
<file path=[Content_Types].xml><?xml version="1.0" encoding="utf-8"?>
<Types xmlns="http://schemas.openxmlformats.org/package/2006/content-types">
  <Override PartName="/word/comments.xml" ContentType="application/vnd.openxmlformats-officedocument.wordprocessingml.comment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3A7" w:rsidRDefault="00A833A7">
      <w:pPr>
        <w:pStyle w:val="normal"/>
        <w:spacing w:line="360" w:lineRule="auto"/>
        <w:jc w:val="both"/>
        <w:rPr>
          <w:rFonts w:ascii="Times New Roman" w:eastAsia="Times New Roman" w:hAnsi="Times New Roman" w:cs="Times New Roman"/>
          <w:b/>
          <w:bCs/>
          <w:sz w:val="28"/>
          <w:szCs w:val="28"/>
        </w:rPr>
      </w:pPr>
    </w:p>
    <w:p w:rsidR="00A833A7" w:rsidRDefault="00E138D0">
      <w:pPr>
        <w:pStyle w:val="normal"/>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Міністерство освіти і науки України</w:t>
      </w:r>
    </w:p>
    <w:p w:rsidR="00A833A7" w:rsidRDefault="00E138D0">
      <w:pPr>
        <w:pStyle w:val="normal"/>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Національний університет «Одеська юридична академія»</w:t>
      </w:r>
    </w:p>
    <w:p w:rsidR="00A833A7" w:rsidRDefault="00A833A7">
      <w:pPr>
        <w:pStyle w:val="normal"/>
        <w:spacing w:line="360" w:lineRule="auto"/>
        <w:jc w:val="center"/>
        <w:rPr>
          <w:rFonts w:ascii="Times New Roman" w:eastAsia="Times New Roman" w:hAnsi="Times New Roman" w:cs="Times New Roman"/>
          <w:sz w:val="28"/>
          <w:szCs w:val="28"/>
        </w:rPr>
      </w:pPr>
    </w:p>
    <w:p w:rsidR="00A833A7" w:rsidRDefault="00E138D0">
      <w:pPr>
        <w:pStyle w:val="normal"/>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Тетяна Валеріївна Тупікова</w:t>
      </w:r>
    </w:p>
    <w:p w:rsidR="00A833A7" w:rsidRDefault="00E138D0">
      <w:pPr>
        <w:pStyle w:val="normal"/>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Тетяна Борисівна Козак</w:t>
      </w:r>
    </w:p>
    <w:p w:rsidR="00A833A7" w:rsidRDefault="00A833A7">
      <w:pPr>
        <w:pStyle w:val="normal"/>
        <w:spacing w:line="360" w:lineRule="auto"/>
        <w:jc w:val="center"/>
        <w:rPr>
          <w:rFonts w:ascii="Times New Roman" w:eastAsia="Times New Roman" w:hAnsi="Times New Roman" w:cs="Times New Roman"/>
          <w:sz w:val="28"/>
          <w:szCs w:val="28"/>
        </w:rPr>
      </w:pPr>
    </w:p>
    <w:p w:rsidR="00A833A7" w:rsidRDefault="00A833A7">
      <w:pPr>
        <w:pStyle w:val="normal"/>
        <w:spacing w:line="360" w:lineRule="auto"/>
        <w:jc w:val="center"/>
        <w:rPr>
          <w:rFonts w:ascii="Times New Roman" w:eastAsia="Times New Roman" w:hAnsi="Times New Roman" w:cs="Times New Roman"/>
          <w:sz w:val="28"/>
          <w:szCs w:val="28"/>
        </w:rPr>
      </w:pPr>
    </w:p>
    <w:p w:rsidR="00A833A7" w:rsidRDefault="00E138D0">
      <w:pPr>
        <w:pStyle w:val="normal"/>
        <w:jc w:val="center"/>
        <w:rPr>
          <w:rFonts w:ascii="Times New Roman" w:eastAsia="Times New Roman" w:hAnsi="Times New Roman" w:cs="Times New Roman"/>
          <w:b/>
          <w:bCs/>
          <w:sz w:val="52"/>
          <w:szCs w:val="52"/>
        </w:rPr>
      </w:pPr>
      <w:r>
        <w:rPr>
          <w:rFonts w:ascii="Times New Roman" w:eastAsia="Times New Roman" w:hAnsi="Times New Roman" w:cs="Times New Roman"/>
          <w:b/>
          <w:bCs/>
          <w:sz w:val="52"/>
          <w:szCs w:val="52"/>
        </w:rPr>
        <w:t>Практика перекладу</w:t>
      </w:r>
    </w:p>
    <w:p w:rsidR="00A833A7" w:rsidRDefault="00E138D0">
      <w:pPr>
        <w:pStyle w:val="normal"/>
        <w:jc w:val="center"/>
        <w:rPr>
          <w:rFonts w:ascii="Times New Roman" w:eastAsia="Times New Roman" w:hAnsi="Times New Roman" w:cs="Times New Roman"/>
          <w:b/>
          <w:bCs/>
          <w:sz w:val="52"/>
          <w:szCs w:val="52"/>
        </w:rPr>
      </w:pPr>
      <w:r>
        <w:rPr>
          <w:rFonts w:ascii="Times New Roman" w:eastAsia="Times New Roman" w:hAnsi="Times New Roman" w:cs="Times New Roman"/>
          <w:b/>
          <w:bCs/>
          <w:sz w:val="52"/>
          <w:szCs w:val="52"/>
        </w:rPr>
        <w:t xml:space="preserve"> у юридичній галузі: німецька мова</w:t>
      </w:r>
    </w:p>
    <w:p w:rsidR="00A833A7" w:rsidRDefault="00A833A7">
      <w:pPr>
        <w:pStyle w:val="normal"/>
        <w:jc w:val="center"/>
        <w:rPr>
          <w:rFonts w:ascii="Times New Roman" w:eastAsia="Times New Roman" w:hAnsi="Times New Roman" w:cs="Times New Roman"/>
          <w:b/>
          <w:bCs/>
          <w:sz w:val="52"/>
          <w:szCs w:val="52"/>
        </w:rPr>
      </w:pPr>
    </w:p>
    <w:p w:rsidR="00A833A7" w:rsidRDefault="00A833A7">
      <w:pPr>
        <w:pStyle w:val="normal"/>
        <w:ind w:firstLine="708"/>
        <w:jc w:val="center"/>
        <w:rPr>
          <w:rFonts w:ascii="Times New Roman" w:eastAsia="Times New Roman" w:hAnsi="Times New Roman" w:cs="Times New Roman"/>
          <w:b/>
          <w:bCs/>
          <w:i/>
          <w:iCs/>
          <w:sz w:val="28"/>
          <w:szCs w:val="28"/>
        </w:rPr>
      </w:pPr>
    </w:p>
    <w:p w:rsidR="00A833A7" w:rsidRDefault="00E138D0">
      <w:pPr>
        <w:pStyle w:val="normal"/>
        <w:ind w:firstLine="708"/>
        <w:jc w:val="center"/>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Практикум</w:t>
      </w:r>
    </w:p>
    <w:p w:rsidR="00A833A7" w:rsidRDefault="00A833A7">
      <w:pPr>
        <w:pStyle w:val="normal"/>
        <w:ind w:firstLine="708"/>
        <w:jc w:val="center"/>
        <w:rPr>
          <w:rFonts w:ascii="Times New Roman" w:eastAsia="Times New Roman" w:hAnsi="Times New Roman" w:cs="Times New Roman"/>
          <w:b/>
          <w:bCs/>
          <w:i/>
          <w:iCs/>
          <w:sz w:val="40"/>
          <w:szCs w:val="40"/>
        </w:rPr>
      </w:pPr>
    </w:p>
    <w:p w:rsidR="00A833A7" w:rsidRDefault="00E138D0">
      <w:pPr>
        <w:pStyle w:val="normal"/>
        <w:spacing w:line="36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для здобувачів  другого (магістерського)</w:t>
      </w:r>
      <w:r>
        <w:rPr>
          <w:sz w:val="28"/>
          <w:szCs w:val="28"/>
        </w:rPr>
        <w:t xml:space="preserve"> </w:t>
      </w:r>
      <w:r>
        <w:rPr>
          <w:rFonts w:ascii="Times New Roman" w:eastAsia="Times New Roman" w:hAnsi="Times New Roman" w:cs="Times New Roman"/>
          <w:b/>
          <w:bCs/>
          <w:i/>
          <w:iCs/>
          <w:sz w:val="28"/>
          <w:szCs w:val="28"/>
        </w:rPr>
        <w:t>рівня</w:t>
      </w:r>
      <w:r>
        <w:rPr>
          <w:sz w:val="28"/>
          <w:szCs w:val="28"/>
        </w:rPr>
        <w:t xml:space="preserve"> </w:t>
      </w:r>
      <w:r>
        <w:rPr>
          <w:rFonts w:ascii="Times New Roman" w:eastAsia="Times New Roman" w:hAnsi="Times New Roman" w:cs="Times New Roman"/>
          <w:b/>
          <w:bCs/>
          <w:i/>
          <w:iCs/>
          <w:sz w:val="28"/>
          <w:szCs w:val="28"/>
        </w:rPr>
        <w:t>вищої освіти</w:t>
      </w:r>
    </w:p>
    <w:p w:rsidR="00A833A7" w:rsidRDefault="00E138D0">
      <w:pPr>
        <w:pStyle w:val="normal"/>
        <w:spacing w:line="36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галузі знань B «Культура, мистецтво та гуманітарні науки»</w:t>
      </w:r>
    </w:p>
    <w:p w:rsidR="00A833A7" w:rsidRDefault="00E138D0">
      <w:pPr>
        <w:pStyle w:val="normal"/>
        <w:spacing w:line="36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спеціальності B11 “Філологія” </w:t>
      </w:r>
    </w:p>
    <w:p w:rsidR="00A833A7" w:rsidRDefault="00A833A7">
      <w:pPr>
        <w:pStyle w:val="normal"/>
        <w:spacing w:line="276" w:lineRule="auto"/>
        <w:jc w:val="center"/>
        <w:rPr>
          <w:rFonts w:ascii="Times New Roman" w:eastAsia="Times New Roman" w:hAnsi="Times New Roman" w:cs="Times New Roman"/>
          <w:sz w:val="28"/>
          <w:szCs w:val="28"/>
        </w:rPr>
      </w:pPr>
    </w:p>
    <w:p w:rsidR="00A833A7" w:rsidRDefault="00A833A7">
      <w:pPr>
        <w:pStyle w:val="normal"/>
        <w:spacing w:line="360" w:lineRule="auto"/>
        <w:jc w:val="center"/>
        <w:rPr>
          <w:rFonts w:ascii="Times New Roman" w:eastAsia="Times New Roman" w:hAnsi="Times New Roman" w:cs="Times New Roman"/>
          <w:i/>
          <w:iCs/>
          <w:sz w:val="28"/>
          <w:szCs w:val="28"/>
        </w:rPr>
      </w:pPr>
    </w:p>
    <w:p w:rsidR="00A833A7" w:rsidRDefault="00A833A7">
      <w:pPr>
        <w:pStyle w:val="normal"/>
        <w:spacing w:line="360" w:lineRule="auto"/>
        <w:jc w:val="center"/>
        <w:rPr>
          <w:rFonts w:ascii="Times New Roman" w:eastAsia="Times New Roman" w:hAnsi="Times New Roman" w:cs="Times New Roman"/>
          <w:sz w:val="28"/>
          <w:szCs w:val="28"/>
        </w:rPr>
      </w:pPr>
    </w:p>
    <w:p w:rsidR="00A833A7" w:rsidRDefault="00A833A7">
      <w:pPr>
        <w:pStyle w:val="normal"/>
        <w:spacing w:line="360" w:lineRule="auto"/>
        <w:jc w:val="center"/>
        <w:rPr>
          <w:rFonts w:ascii="Times New Roman" w:eastAsia="Times New Roman" w:hAnsi="Times New Roman" w:cs="Times New Roman"/>
          <w:sz w:val="28"/>
          <w:szCs w:val="28"/>
        </w:rPr>
      </w:pPr>
    </w:p>
    <w:p w:rsidR="00A833A7" w:rsidRDefault="00A833A7">
      <w:pPr>
        <w:pStyle w:val="normal"/>
        <w:spacing w:line="360" w:lineRule="auto"/>
        <w:jc w:val="center"/>
        <w:rPr>
          <w:rFonts w:ascii="Times New Roman" w:eastAsia="Times New Roman" w:hAnsi="Times New Roman" w:cs="Times New Roman"/>
          <w:sz w:val="28"/>
          <w:szCs w:val="28"/>
        </w:rPr>
      </w:pPr>
    </w:p>
    <w:p w:rsidR="00A833A7" w:rsidRDefault="00A833A7">
      <w:pPr>
        <w:pStyle w:val="normal"/>
        <w:spacing w:line="360" w:lineRule="auto"/>
        <w:rPr>
          <w:rFonts w:ascii="Times New Roman" w:eastAsia="Times New Roman" w:hAnsi="Times New Roman" w:cs="Times New Roman"/>
          <w:sz w:val="28"/>
          <w:szCs w:val="28"/>
        </w:rPr>
      </w:pPr>
    </w:p>
    <w:p w:rsidR="00A833A7" w:rsidRDefault="00E138D0">
      <w:pPr>
        <w:pStyle w:val="normal"/>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Одеса</w:t>
      </w:r>
    </w:p>
    <w:p w:rsidR="00A833A7" w:rsidRDefault="00E138D0">
      <w:pPr>
        <w:pStyle w:val="normal"/>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2026 рік</w:t>
      </w:r>
    </w:p>
    <w:p w:rsidR="00A833A7" w:rsidRDefault="00A833A7">
      <w:pPr>
        <w:pStyle w:val="normal"/>
        <w:spacing w:line="360" w:lineRule="auto"/>
        <w:rPr>
          <w:rFonts w:ascii="Times New Roman" w:eastAsia="Times New Roman" w:hAnsi="Times New Roman" w:cs="Times New Roman"/>
          <w:color w:val="000000"/>
          <w:sz w:val="24"/>
          <w:szCs w:val="24"/>
        </w:rPr>
      </w:pPr>
    </w:p>
    <w:p w:rsidR="00A833A7" w:rsidRDefault="00E138D0">
      <w:pPr>
        <w:pStyle w:val="normal"/>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УДК 811.112.2(076)</w:t>
      </w:r>
    </w:p>
    <w:p w:rsidR="00A833A7" w:rsidRDefault="00E138D0">
      <w:pPr>
        <w:pStyle w:val="normal"/>
        <w:widowControl w:val="0"/>
        <w:pBdr>
          <w:top w:val="nil"/>
          <w:left w:val="nil"/>
          <w:bottom w:val="nil"/>
          <w:right w:val="nil"/>
          <w:between w:val="nil"/>
        </w:pBdr>
        <w:tabs>
          <w:tab w:val="center" w:pos="4819"/>
          <w:tab w:val="right" w:pos="9639"/>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Рекомендовано рішенням </w:t>
      </w:r>
      <w:r>
        <w:rPr>
          <w:rFonts w:ascii="Times New Roman" w:eastAsia="Times New Roman" w:hAnsi="Times New Roman" w:cs="Times New Roman"/>
          <w:sz w:val="24"/>
          <w:szCs w:val="24"/>
        </w:rPr>
        <w:t>н</w:t>
      </w:r>
      <w:del w:id="0" w:author="Навчально-методична рада" w:date="2026-06-21T12:33:00Z">
        <w:r w:rsidR="00A833A7" w:rsidRPr="00A833A7">
          <w:rPr>
            <w:rFonts w:ascii="Times New Roman" w:eastAsia="Times New Roman" w:hAnsi="Times New Roman" w:cs="Times New Roman"/>
            <w:sz w:val="24"/>
            <w:szCs w:val="24"/>
            <w:rPrChange w:id="1" w:author="Навчально-методична рада" w:date="2026-06-21T12:33:00Z">
              <w:rPr>
                <w:rFonts w:ascii="Times New Roman" w:eastAsia="Times New Roman" w:hAnsi="Times New Roman" w:cs="Times New Roman"/>
                <w:color w:val="000000"/>
                <w:sz w:val="24"/>
                <w:szCs w:val="24"/>
              </w:rPr>
            </w:rPrChange>
          </w:rPr>
          <w:delText>Н</w:delText>
        </w:r>
      </w:del>
      <w:r>
        <w:rPr>
          <w:rFonts w:ascii="Times New Roman" w:eastAsia="Times New Roman" w:hAnsi="Times New Roman" w:cs="Times New Roman"/>
          <w:color w:val="000000"/>
          <w:sz w:val="24"/>
          <w:szCs w:val="24"/>
        </w:rPr>
        <w:t>авчально</w:t>
      </w:r>
      <w:ins w:id="2" w:author="Навчально-методична рада" w:date="2026-06-21T12:33:00Z">
        <w:r>
          <w:rPr>
            <w:rFonts w:ascii="Times New Roman" w:eastAsia="Times New Roman" w:hAnsi="Times New Roman" w:cs="Times New Roman"/>
            <w:color w:val="000000"/>
            <w:sz w:val="24"/>
            <w:szCs w:val="24"/>
          </w:rPr>
          <w:t>-</w:t>
        </w:r>
      </w:ins>
      <w:del w:id="3" w:author="Навчально-методична рада" w:date="2026-06-21T12:33:00Z">
        <w:r>
          <w:rPr>
            <w:rFonts w:ascii="Times New Roman" w:eastAsia="Times New Roman" w:hAnsi="Times New Roman" w:cs="Times New Roman"/>
            <w:color w:val="000000"/>
            <w:sz w:val="24"/>
            <w:szCs w:val="24"/>
          </w:rPr>
          <w:delText xml:space="preserve">ї </w:delText>
        </w:r>
      </w:del>
      <w:r>
        <w:rPr>
          <w:rFonts w:ascii="Times New Roman" w:eastAsia="Times New Roman" w:hAnsi="Times New Roman" w:cs="Times New Roman"/>
          <w:color w:val="000000"/>
          <w:sz w:val="24"/>
          <w:szCs w:val="24"/>
        </w:rPr>
        <w:t>методичної ради</w:t>
      </w:r>
    </w:p>
    <w:p w:rsidR="00A833A7" w:rsidRDefault="00E138D0">
      <w:pPr>
        <w:pStyle w:val="normal"/>
        <w:widowControl w:val="0"/>
        <w:pBdr>
          <w:top w:val="nil"/>
          <w:left w:val="nil"/>
          <w:bottom w:val="nil"/>
          <w:right w:val="nil"/>
          <w:between w:val="nil"/>
        </w:pBdr>
        <w:tabs>
          <w:tab w:val="center" w:pos="4819"/>
          <w:tab w:val="right" w:pos="9639"/>
        </w:tabs>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Національного університету «Одеська юридична академія»</w:t>
      </w:r>
    </w:p>
    <w:p w:rsidR="00A833A7" w:rsidRDefault="00E138D0">
      <w:pPr>
        <w:pStyle w:val="normal"/>
        <w:widowControl w:val="0"/>
        <w:pBdr>
          <w:top w:val="nil"/>
          <w:left w:val="nil"/>
          <w:bottom w:val="nil"/>
          <w:right w:val="nil"/>
          <w:between w:val="nil"/>
        </w:pBdr>
        <w:tabs>
          <w:tab w:val="center" w:pos="4819"/>
          <w:tab w:val="right" w:pos="9639"/>
        </w:tabs>
        <w:spacing w:after="0"/>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Протокол № 5 від 24 червня 2026 року</w:t>
      </w:r>
    </w:p>
    <w:p w:rsidR="00A833A7" w:rsidRDefault="00A833A7">
      <w:pPr>
        <w:pStyle w:val="normal"/>
        <w:widowControl w:val="0"/>
        <w:pBdr>
          <w:top w:val="nil"/>
          <w:left w:val="nil"/>
          <w:bottom w:val="nil"/>
          <w:right w:val="nil"/>
          <w:between w:val="nil"/>
        </w:pBdr>
        <w:tabs>
          <w:tab w:val="center" w:pos="4819"/>
          <w:tab w:val="right" w:pos="9639"/>
        </w:tabs>
        <w:spacing w:after="0"/>
        <w:jc w:val="center"/>
        <w:rPr>
          <w:rFonts w:ascii="Times New Roman" w:eastAsia="Times New Roman" w:hAnsi="Times New Roman" w:cs="Times New Roman"/>
          <w:i/>
          <w:iCs/>
          <w:color w:val="000000"/>
          <w:sz w:val="24"/>
          <w:szCs w:val="24"/>
        </w:rPr>
      </w:pPr>
    </w:p>
    <w:p w:rsidR="00A833A7" w:rsidRDefault="00A833A7">
      <w:pPr>
        <w:pStyle w:val="normal"/>
        <w:widowControl w:val="0"/>
        <w:pBdr>
          <w:top w:val="nil"/>
          <w:left w:val="nil"/>
          <w:bottom w:val="nil"/>
          <w:right w:val="nil"/>
          <w:between w:val="nil"/>
        </w:pBdr>
        <w:tabs>
          <w:tab w:val="center" w:pos="4819"/>
          <w:tab w:val="right" w:pos="9639"/>
        </w:tabs>
        <w:spacing w:after="0"/>
        <w:jc w:val="center"/>
        <w:rPr>
          <w:rFonts w:ascii="Times New Roman" w:eastAsia="Times New Roman" w:hAnsi="Times New Roman" w:cs="Times New Roman"/>
          <w:color w:val="000000"/>
          <w:sz w:val="24"/>
          <w:szCs w:val="24"/>
        </w:rPr>
      </w:pPr>
    </w:p>
    <w:p w:rsidR="00A833A7" w:rsidRDefault="00E138D0">
      <w:pPr>
        <w:pStyle w:val="normal"/>
        <w:spacing w:line="360" w:lineRule="auto"/>
        <w:rPr>
          <w:rFonts w:ascii="Times New Roman" w:eastAsia="Times New Roman" w:hAnsi="Times New Roman" w:cs="Times New Roman"/>
          <w:b/>
          <w:bCs/>
          <w:color w:val="000000"/>
          <w:sz w:val="24"/>
          <w:szCs w:val="24"/>
        </w:rPr>
      </w:pPr>
      <w:commentRangeStart w:id="4"/>
      <w:r>
        <w:rPr>
          <w:rFonts w:ascii="Times New Roman" w:eastAsia="Times New Roman" w:hAnsi="Times New Roman" w:cs="Times New Roman"/>
          <w:b/>
          <w:bCs/>
        </w:rPr>
        <w:t>Укладачі:</w:t>
      </w:r>
      <w:r>
        <w:rPr>
          <w:rFonts w:ascii="Times New Roman" w:eastAsia="Times New Roman" w:hAnsi="Times New Roman" w:cs="Times New Roman"/>
        </w:rPr>
        <w:tab/>
        <w:t xml:space="preserve"> </w:t>
      </w:r>
    </w:p>
    <w:p w:rsidR="00A833A7" w:rsidRDefault="00E138D0">
      <w:pPr>
        <w:pStyle w:val="normal"/>
        <w:spacing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rPr>
        <w:t>Тупiкова Т.В</w:t>
      </w:r>
      <w:r>
        <w:rPr>
          <w:rFonts w:ascii="Times New Roman" w:eastAsia="Times New Roman" w:hAnsi="Times New Roman" w:cs="Times New Roman"/>
        </w:rPr>
        <w:t xml:space="preserve">. – кандидат філологічних наук, доцент, доцент кафедри іноземних мов Національного університету «Одеська юридична академія». </w:t>
      </w:r>
    </w:p>
    <w:p w:rsidR="00A833A7" w:rsidRDefault="00E138D0">
      <w:pPr>
        <w:pStyle w:val="normal"/>
        <w:spacing w:after="0"/>
        <w:rPr>
          <w:rFonts w:ascii="Times New Roman" w:eastAsia="Times New Roman" w:hAnsi="Times New Roman" w:cs="Times New Roman"/>
          <w:b/>
          <w:bCs/>
          <w:i/>
          <w:iCs/>
        </w:rPr>
      </w:pPr>
      <w:r>
        <w:rPr>
          <w:rFonts w:ascii="Times New Roman" w:eastAsia="Times New Roman" w:hAnsi="Times New Roman" w:cs="Times New Roman"/>
        </w:rPr>
        <w:t>(</w:t>
      </w:r>
      <w:r>
        <w:rPr>
          <w:rFonts w:ascii="Times New Roman" w:eastAsia="Times New Roman" w:hAnsi="Times New Roman" w:cs="Times New Roman"/>
          <w:b/>
          <w:bCs/>
          <w:i/>
          <w:iCs/>
        </w:rPr>
        <w:t>orcid.org/0000-0002-1894-8284</w:t>
      </w:r>
      <w:r>
        <w:rPr>
          <w:rFonts w:ascii="Times New Roman" w:eastAsia="Times New Roman" w:hAnsi="Times New Roman" w:cs="Times New Roman"/>
        </w:rPr>
        <w:t>)</w:t>
      </w:r>
    </w:p>
    <w:p w:rsidR="00A833A7" w:rsidRDefault="00E138D0">
      <w:pPr>
        <w:pStyle w:val="normal"/>
        <w:spacing w:after="0"/>
        <w:rPr>
          <w:rFonts w:ascii="Times New Roman" w:eastAsia="Times New Roman" w:hAnsi="Times New Roman" w:cs="Times New Roman"/>
        </w:rPr>
      </w:pPr>
      <w:r>
        <w:rPr>
          <w:rFonts w:ascii="Times New Roman" w:eastAsia="Times New Roman" w:hAnsi="Times New Roman" w:cs="Times New Roman"/>
          <w:b/>
          <w:bCs/>
        </w:rPr>
        <w:t>Козак Т.Б</w:t>
      </w:r>
      <w:r>
        <w:rPr>
          <w:rFonts w:ascii="Times New Roman" w:eastAsia="Times New Roman" w:hAnsi="Times New Roman" w:cs="Times New Roman"/>
        </w:rPr>
        <w:t>.- кандидат філологічних н</w:t>
      </w:r>
      <w:r>
        <w:rPr>
          <w:rFonts w:ascii="Times New Roman" w:eastAsia="Times New Roman" w:hAnsi="Times New Roman" w:cs="Times New Roman"/>
        </w:rPr>
        <w:t>аук, доцент, доцент кафедри іноземних мов Національного університету «Одеська юридична академія».</w:t>
      </w:r>
    </w:p>
    <w:p w:rsidR="00A833A7" w:rsidRDefault="00E138D0">
      <w:pPr>
        <w:pStyle w:val="normal"/>
        <w:spacing w:after="0"/>
        <w:rPr>
          <w:rFonts w:ascii="Times New Roman" w:eastAsia="Times New Roman" w:hAnsi="Times New Roman" w:cs="Times New Roman"/>
          <w:b/>
          <w:bCs/>
          <w:i/>
          <w:iCs/>
        </w:rPr>
      </w:pPr>
      <w:r>
        <w:rPr>
          <w:rFonts w:ascii="Times New Roman" w:eastAsia="Times New Roman" w:hAnsi="Times New Roman" w:cs="Times New Roman"/>
        </w:rPr>
        <w:t>(</w:t>
      </w:r>
      <w:r>
        <w:rPr>
          <w:rFonts w:ascii="Times New Roman" w:eastAsia="Times New Roman" w:hAnsi="Times New Roman" w:cs="Times New Roman"/>
          <w:b/>
          <w:bCs/>
          <w:i/>
          <w:iCs/>
        </w:rPr>
        <w:t>orcid.org/0009-0002-3434-0663</w:t>
      </w:r>
      <w:r>
        <w:rPr>
          <w:rFonts w:ascii="Times New Roman" w:eastAsia="Times New Roman" w:hAnsi="Times New Roman" w:cs="Times New Roman"/>
        </w:rPr>
        <w:t>)</w:t>
      </w:r>
    </w:p>
    <w:p w:rsidR="00A833A7" w:rsidRDefault="00A833A7">
      <w:pPr>
        <w:pStyle w:val="normal"/>
        <w:spacing w:after="0"/>
        <w:rPr>
          <w:rFonts w:ascii="Times New Roman" w:eastAsia="Times New Roman" w:hAnsi="Times New Roman" w:cs="Times New Roman"/>
          <w:b/>
          <w:bCs/>
          <w:color w:val="000000"/>
        </w:rPr>
      </w:pPr>
    </w:p>
    <w:p w:rsidR="00A833A7" w:rsidRDefault="00E138D0">
      <w:pPr>
        <w:pStyle w:val="normal"/>
        <w:spacing w:after="0"/>
        <w:jc w:val="both"/>
      </w:pPr>
      <w:r>
        <w:rPr>
          <w:rFonts w:ascii="Times New Roman" w:eastAsia="Times New Roman" w:hAnsi="Times New Roman" w:cs="Times New Roman"/>
          <w:b/>
          <w:bCs/>
          <w:color w:val="000000"/>
        </w:rPr>
        <w:t>Рецензенти</w:t>
      </w:r>
      <w:r>
        <w:rPr>
          <w:rFonts w:ascii="Times New Roman" w:eastAsia="Times New Roman" w:hAnsi="Times New Roman" w:cs="Times New Roman"/>
          <w:color w:val="000000"/>
        </w:rPr>
        <w:t>:</w:t>
      </w:r>
      <w:commentRangeEnd w:id="4"/>
      <w:r>
        <w:commentReference w:id="4"/>
      </w:r>
    </w:p>
    <w:p w:rsidR="00A833A7" w:rsidRDefault="00E138D0">
      <w:pPr>
        <w:pStyle w:val="normal"/>
        <w:spacing w:after="0"/>
        <w:jc w:val="both"/>
      </w:pPr>
      <w:r>
        <w:rPr>
          <w:rFonts w:ascii="Times New Roman" w:eastAsia="Times New Roman" w:hAnsi="Times New Roman" w:cs="Times New Roman"/>
          <w:b/>
          <w:bCs/>
        </w:rPr>
        <w:t xml:space="preserve">Голубенко Н.Ю. </w:t>
      </w:r>
      <w:r>
        <w:rPr>
          <w:rFonts w:ascii="Times New Roman" w:eastAsia="Times New Roman" w:hAnsi="Times New Roman" w:cs="Times New Roman"/>
        </w:rPr>
        <w:t>– доктор педагогічних наук, професор, завідувачка кафедри іноземних мов професійного спілкування Міжнародного університету;</w:t>
      </w:r>
    </w:p>
    <w:p w:rsidR="00A833A7" w:rsidRDefault="00E138D0">
      <w:pPr>
        <w:pStyle w:val="normal"/>
        <w:spacing w:after="0"/>
        <w:jc w:val="both"/>
        <w:rPr>
          <w:rFonts w:ascii="Times New Roman" w:eastAsia="Times New Roman" w:hAnsi="Times New Roman" w:cs="Times New Roman"/>
        </w:rPr>
      </w:pPr>
      <w:r>
        <w:rPr>
          <w:rFonts w:ascii="Times New Roman" w:eastAsia="Times New Roman" w:hAnsi="Times New Roman" w:cs="Times New Roman"/>
          <w:b/>
          <w:bCs/>
        </w:rPr>
        <w:t>Томчаковський О.Г.</w:t>
      </w:r>
      <w:r>
        <w:rPr>
          <w:rFonts w:ascii="Times New Roman" w:eastAsia="Times New Roman" w:hAnsi="Times New Roman" w:cs="Times New Roman"/>
        </w:rPr>
        <w:t xml:space="preserve"> – кандидат філологічних наук, доцент, доцент кафедри прикладної лінгвістики та літературознавства Національного у</w:t>
      </w:r>
      <w:r>
        <w:rPr>
          <w:rFonts w:ascii="Times New Roman" w:eastAsia="Times New Roman" w:hAnsi="Times New Roman" w:cs="Times New Roman"/>
        </w:rPr>
        <w:t xml:space="preserve">ніверситету «Одеська юридична академія».  </w:t>
      </w:r>
    </w:p>
    <w:p w:rsidR="00A833A7" w:rsidRDefault="00A833A7">
      <w:pPr>
        <w:pStyle w:val="normal"/>
        <w:spacing w:line="360" w:lineRule="auto"/>
        <w:jc w:val="both"/>
        <w:rPr>
          <w:rFonts w:ascii="Times New Roman" w:eastAsia="Times New Roman" w:hAnsi="Times New Roman" w:cs="Times New Roman"/>
        </w:rPr>
      </w:pPr>
    </w:p>
    <w:p w:rsidR="00A833A7" w:rsidRDefault="00E138D0">
      <w:pPr>
        <w:pStyle w:val="normal"/>
        <w:jc w:val="both"/>
        <w:rPr>
          <w:rFonts w:ascii="Times New Roman" w:eastAsia="Times New Roman" w:hAnsi="Times New Roman" w:cs="Times New Roman"/>
        </w:rPr>
      </w:pPr>
      <w:r>
        <w:rPr>
          <w:rFonts w:ascii="Times New Roman" w:eastAsia="Times New Roman" w:hAnsi="Times New Roman" w:cs="Times New Roman"/>
          <w:b/>
          <w:bCs/>
        </w:rPr>
        <w:t>Практика перекладу у юридичній галузі: німецька мова</w:t>
      </w:r>
      <w:r>
        <w:rPr>
          <w:rFonts w:ascii="Times New Roman" w:eastAsia="Times New Roman" w:hAnsi="Times New Roman" w:cs="Times New Roman"/>
          <w:b/>
          <w:bCs/>
          <w:lang w:val="uk-UA"/>
        </w:rPr>
        <w:t xml:space="preserve"> :</w:t>
      </w:r>
      <w:r>
        <w:rPr>
          <w:rFonts w:ascii="Times New Roman" w:eastAsia="Times New Roman" w:hAnsi="Times New Roman" w:cs="Times New Roman"/>
        </w:rPr>
        <w:t xml:space="preserve"> </w:t>
      </w:r>
      <w:r>
        <w:rPr>
          <w:rFonts w:ascii="Times New Roman" w:eastAsia="Times New Roman" w:hAnsi="Times New Roman" w:cs="Times New Roman"/>
          <w:lang w:val="uk-UA"/>
        </w:rPr>
        <w:t>п</w:t>
      </w:r>
      <w:r>
        <w:rPr>
          <w:rFonts w:ascii="Times New Roman" w:eastAsia="Times New Roman" w:hAnsi="Times New Roman" w:cs="Times New Roman"/>
        </w:rPr>
        <w:t>рактикум для здобувачів вищої освіти другого (магістерського) освітнього ступеня спеціальності В11 «Філологія» / Укладачі: Тупікова Т.В.,</w:t>
      </w:r>
      <w:r>
        <w:rPr>
          <w:rFonts w:ascii="Times New Roman" w:eastAsia="Times New Roman" w:hAnsi="Times New Roman" w:cs="Times New Roman"/>
          <w:b/>
          <w:bCs/>
        </w:rPr>
        <w:t xml:space="preserve"> </w:t>
      </w:r>
      <w:r>
        <w:rPr>
          <w:rFonts w:ascii="Times New Roman" w:eastAsia="Times New Roman" w:hAnsi="Times New Roman" w:cs="Times New Roman"/>
        </w:rPr>
        <w:t>Козак Т.Б.</w:t>
      </w:r>
      <w:r>
        <w:rPr>
          <w:rFonts w:ascii="Times New Roman" w:eastAsia="Times New Roman" w:hAnsi="Times New Roman" w:cs="Times New Roman"/>
        </w:rPr>
        <w:t xml:space="preserve"> Нац. Ун-т «Одеська юридична академія». </w:t>
      </w:r>
      <w:r>
        <w:rPr>
          <w:rFonts w:ascii="Times New Roman" w:eastAsia="Times New Roman" w:hAnsi="Times New Roman" w:cs="Times New Roman"/>
        </w:rPr>
        <w:t xml:space="preserve"> Одеса: 2026.  67 с.</w:t>
      </w:r>
    </w:p>
    <w:p w:rsidR="00E138D0" w:rsidRDefault="00E138D0">
      <w:pPr>
        <w:pStyle w:val="normal"/>
        <w:ind w:firstLine="709"/>
        <w:jc w:val="both"/>
        <w:rPr>
          <w:rFonts w:ascii="Times New Roman" w:eastAsia="Times New Roman" w:hAnsi="Times New Roman" w:cs="Times New Roman"/>
          <w:color w:val="000000"/>
          <w:sz w:val="24"/>
          <w:szCs w:val="24"/>
          <w:lang w:val="uk-UA"/>
        </w:rPr>
      </w:pPr>
    </w:p>
    <w:p w:rsidR="00A833A7" w:rsidRDefault="00E138D0">
      <w:pPr>
        <w:pStyle w:val="normal"/>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color w:val="000000"/>
          <w:sz w:val="24"/>
          <w:szCs w:val="24"/>
        </w:rPr>
        <w:t xml:space="preserve">Практикум з перекладу у юридичній галузі: німецька мова, призначений для здобувачів-магістрів філологічних спеціальностей. Практикум спрямований на поглиблення знань з німецької мови та розвиток навичок усного і писемного мовлення та перекладу, </w:t>
      </w:r>
      <w:r>
        <w:rPr>
          <w:rFonts w:ascii="Times New Roman" w:eastAsia="Times New Roman" w:hAnsi="Times New Roman" w:cs="Times New Roman"/>
          <w:sz w:val="24"/>
          <w:szCs w:val="24"/>
        </w:rPr>
        <w:t xml:space="preserve">збагачення </w:t>
      </w:r>
      <w:r>
        <w:rPr>
          <w:rFonts w:ascii="Times New Roman" w:eastAsia="Times New Roman" w:hAnsi="Times New Roman" w:cs="Times New Roman"/>
          <w:sz w:val="24"/>
          <w:szCs w:val="24"/>
        </w:rPr>
        <w:t>словникового запасу і комунікативних умінь. Практикум дає змогу майбутнім фахівцям брати участь у комунікації в юридичній діяльності, розширює світогляд та ерудицію здобувачів, готує до роботи з неадаптованою літературою, активізує термінологію й спеціальн</w:t>
      </w:r>
      <w:r>
        <w:rPr>
          <w:rFonts w:ascii="Times New Roman" w:eastAsia="Times New Roman" w:hAnsi="Times New Roman" w:cs="Times New Roman"/>
          <w:sz w:val="24"/>
          <w:szCs w:val="24"/>
        </w:rPr>
        <w:t>і вислови, необхідні для розуміння текстів за фахом, формує навички і вміння вести бесіду та ділову переписку у юридичній галузі.</w:t>
      </w:r>
    </w:p>
    <w:p w:rsidR="00A833A7" w:rsidRDefault="00E138D0">
      <w:pPr>
        <w:pStyle w:val="normal"/>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Структура практикуму охоплює тематичні тексти з актуальних питань сучасного суспільства, які супроводжуються системою вправ на</w:t>
      </w:r>
      <w:r>
        <w:rPr>
          <w:rFonts w:ascii="Times New Roman" w:eastAsia="Times New Roman" w:hAnsi="Times New Roman" w:cs="Times New Roman"/>
          <w:color w:val="000000"/>
          <w:sz w:val="24"/>
          <w:szCs w:val="24"/>
        </w:rPr>
        <w:t xml:space="preserve"> розуміння прочитаного, активізацію лексичного й граматичного матеріалу, а також завданнями для письмового й усного перекладу. Практикум може бути використаний як у процесі аудиторного навчання, так і для самостійної роботи здобувачів вищої освіти.</w:t>
      </w:r>
    </w:p>
    <w:p w:rsidR="00A833A7" w:rsidRDefault="00A833A7">
      <w:pPr>
        <w:pStyle w:val="normal"/>
        <w:jc w:val="right"/>
        <w:rPr>
          <w:rFonts w:ascii="Times New Roman" w:eastAsia="Times New Roman" w:hAnsi="Times New Roman" w:cs="Times New Roman"/>
          <w:color w:val="000000"/>
          <w:sz w:val="28"/>
          <w:szCs w:val="28"/>
        </w:rPr>
      </w:pPr>
    </w:p>
    <w:p w:rsidR="00A833A7" w:rsidRDefault="00A833A7">
      <w:pPr>
        <w:pStyle w:val="normal"/>
        <w:jc w:val="right"/>
        <w:rPr>
          <w:rFonts w:ascii="Times New Roman" w:eastAsia="Times New Roman" w:hAnsi="Times New Roman" w:cs="Times New Roman"/>
          <w:color w:val="000000"/>
          <w:sz w:val="28"/>
          <w:szCs w:val="28"/>
        </w:rPr>
      </w:pPr>
    </w:p>
    <w:p w:rsidR="00A833A7" w:rsidRDefault="00A833A7">
      <w:pPr>
        <w:pStyle w:val="normal"/>
        <w:jc w:val="right"/>
        <w:rPr>
          <w:rFonts w:ascii="Times New Roman" w:eastAsia="Times New Roman" w:hAnsi="Times New Roman" w:cs="Times New Roman"/>
        </w:rPr>
      </w:pPr>
    </w:p>
    <w:p w:rsidR="00A833A7" w:rsidRDefault="00A833A7">
      <w:pPr>
        <w:pStyle w:val="normal"/>
        <w:rPr>
          <w:rFonts w:ascii="Times New Roman" w:eastAsia="Times New Roman" w:hAnsi="Times New Roman" w:cs="Times New Roman"/>
        </w:rPr>
      </w:pPr>
    </w:p>
    <w:p w:rsidR="00A833A7" w:rsidRDefault="00E138D0">
      <w:pPr>
        <w:pStyle w:val="normal"/>
        <w:jc w:val="right"/>
        <w:rPr>
          <w:rFonts w:ascii="Times New Roman" w:eastAsia="Times New Roman" w:hAnsi="Times New Roman" w:cs="Times New Roman"/>
        </w:rPr>
      </w:pPr>
      <w:r>
        <w:rPr>
          <w:rFonts w:ascii="Times New Roman" w:eastAsia="Times New Roman" w:hAnsi="Times New Roman" w:cs="Times New Roman"/>
        </w:rPr>
        <w:t>© Н</w:t>
      </w:r>
      <w:r>
        <w:rPr>
          <w:rFonts w:ascii="Times New Roman" w:eastAsia="Times New Roman" w:hAnsi="Times New Roman" w:cs="Times New Roman"/>
        </w:rPr>
        <w:t>аціональний університет</w:t>
      </w:r>
    </w:p>
    <w:p w:rsidR="00A833A7" w:rsidRDefault="00E138D0">
      <w:pPr>
        <w:pStyle w:val="normal"/>
        <w:jc w:val="right"/>
        <w:rPr>
          <w:rFonts w:ascii="Times New Roman" w:eastAsia="Times New Roman" w:hAnsi="Times New Roman" w:cs="Times New Roman"/>
        </w:rPr>
      </w:pPr>
      <w:r>
        <w:rPr>
          <w:rFonts w:ascii="Times New Roman" w:eastAsia="Times New Roman" w:hAnsi="Times New Roman" w:cs="Times New Roman"/>
        </w:rPr>
        <w:t xml:space="preserve">                                                                                                      «Одеська юридична академія», 2026.</w:t>
      </w:r>
    </w:p>
    <w:p w:rsidR="00A833A7" w:rsidRDefault="00E138D0">
      <w:pPr>
        <w:pStyle w:val="normal"/>
        <w:ind w:left="4962"/>
        <w:jc w:val="right"/>
        <w:rPr>
          <w:rFonts w:ascii="Times New Roman" w:eastAsia="Times New Roman" w:hAnsi="Times New Roman" w:cs="Times New Roman"/>
          <w:b/>
          <w:bCs/>
          <w:sz w:val="24"/>
          <w:szCs w:val="24"/>
        </w:rPr>
      </w:pPr>
      <w:r>
        <w:rPr>
          <w:rFonts w:ascii="Times New Roman" w:eastAsia="Times New Roman" w:hAnsi="Times New Roman" w:cs="Times New Roman"/>
        </w:rPr>
        <w:t xml:space="preserve">© Тупікова Т.В., Козак Т.Б., 2026.                                                             </w:t>
      </w:r>
      <w:r>
        <w:rPr>
          <w:rFonts w:ascii="Times New Roman" w:eastAsia="Times New Roman" w:hAnsi="Times New Roman" w:cs="Times New Roman"/>
        </w:rPr>
        <w:t xml:space="preserve">         </w:t>
      </w:r>
    </w:p>
    <w:p w:rsidR="00A833A7" w:rsidRDefault="00A833A7">
      <w:pPr>
        <w:pStyle w:val="normal"/>
        <w:ind w:left="4962"/>
        <w:jc w:val="right"/>
        <w:rPr>
          <w:rFonts w:ascii="Times New Roman" w:eastAsia="Times New Roman" w:hAnsi="Times New Roman" w:cs="Times New Roman"/>
          <w:b/>
          <w:bCs/>
          <w:sz w:val="24"/>
          <w:szCs w:val="24"/>
        </w:rPr>
      </w:pPr>
    </w:p>
    <w:p w:rsidR="00A833A7" w:rsidRDefault="00A833A7">
      <w:pPr>
        <w:pStyle w:val="normal"/>
        <w:rPr>
          <w:rFonts w:ascii="Times New Roman" w:eastAsia="Times New Roman" w:hAnsi="Times New Roman" w:cs="Times New Roman"/>
          <w:b/>
          <w:bCs/>
          <w:sz w:val="28"/>
          <w:szCs w:val="28"/>
        </w:rPr>
      </w:pPr>
    </w:p>
    <w:p w:rsidR="00A833A7" w:rsidRDefault="00A833A7">
      <w:pPr>
        <w:pStyle w:val="normal"/>
        <w:rPr>
          <w:rFonts w:ascii="Times New Roman" w:eastAsia="Times New Roman" w:hAnsi="Times New Roman" w:cs="Times New Roman"/>
          <w:b/>
          <w:bCs/>
          <w:sz w:val="32"/>
          <w:szCs w:val="32"/>
        </w:rPr>
      </w:pPr>
    </w:p>
    <w:p w:rsidR="00A833A7" w:rsidRDefault="00A833A7">
      <w:pPr>
        <w:pStyle w:val="normal"/>
        <w:rPr>
          <w:rFonts w:ascii="Times New Roman" w:eastAsia="Times New Roman" w:hAnsi="Times New Roman" w:cs="Times New Roman"/>
          <w:b/>
          <w:bCs/>
          <w:sz w:val="32"/>
          <w:szCs w:val="32"/>
        </w:rPr>
      </w:pPr>
    </w:p>
    <w:p w:rsidR="00A833A7" w:rsidRDefault="00E138D0">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Практикум «Практика перекладу у юридичній галузі: німецька мова» призначений для здобувачів вищої освіти другого (магістерського) освітнього ступеня спеціальності В11 «Філологія».</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практикуму є формування та вдосконалення професійн</w:t>
      </w:r>
      <w:r>
        <w:rPr>
          <w:rFonts w:ascii="Times New Roman" w:eastAsia="Times New Roman" w:hAnsi="Times New Roman" w:cs="Times New Roman"/>
          <w:sz w:val="28"/>
          <w:szCs w:val="28"/>
        </w:rPr>
        <w:t>ої перекладацької компетентності здобувачів вищої освіти у сфері юридичного перекладу, розвиток навичок усного й письмового перекладу з німецької мови на українську та з української мови на німецьку, а також опанування юридичної термінології та особливосте</w:t>
      </w:r>
      <w:r>
        <w:rPr>
          <w:rFonts w:ascii="Times New Roman" w:eastAsia="Times New Roman" w:hAnsi="Times New Roman" w:cs="Times New Roman"/>
          <w:sz w:val="28"/>
          <w:szCs w:val="28"/>
        </w:rPr>
        <w:t>й функціонування правничого дискурсу.</w:t>
      </w:r>
      <w:r>
        <w:rPr>
          <w:sz w:val="28"/>
          <w:szCs w:val="28"/>
        </w:rPr>
        <w:t xml:space="preserve"> </w:t>
      </w:r>
      <w:r>
        <w:rPr>
          <w:rFonts w:ascii="Times New Roman" w:eastAsia="Times New Roman" w:hAnsi="Times New Roman" w:cs="Times New Roman"/>
          <w:sz w:val="28"/>
          <w:szCs w:val="28"/>
        </w:rPr>
        <w:t>Курс також ставить за мету підготовку здобувачів до роботи з неадаптованою юридичною літературою німецькою мовою, активізацію термінології та спеціальних мовних засобів, необхідних для розуміння фахових текстів, а тако</w:t>
      </w:r>
      <w:r>
        <w:rPr>
          <w:rFonts w:ascii="Times New Roman" w:eastAsia="Times New Roman" w:hAnsi="Times New Roman" w:cs="Times New Roman"/>
          <w:sz w:val="28"/>
          <w:szCs w:val="28"/>
        </w:rPr>
        <w:t>ж формування навичок і вмінь вести професійну бесіду та ділове листування в юридичній сфері.</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Центральним завданням курсу «Практика перекладу у юридичній галузі: німецька мова» є вироблення навичок письмового та усного послідовного перекладу юридичних текст</w:t>
      </w:r>
      <w:r>
        <w:rPr>
          <w:rFonts w:ascii="Times New Roman" w:eastAsia="Times New Roman" w:hAnsi="Times New Roman" w:cs="Times New Roman"/>
          <w:sz w:val="28"/>
          <w:szCs w:val="28"/>
        </w:rPr>
        <w:t>ів; формування вміння визначати лексичні, граматичні та стилістичні особливості текстів для перекладу й здійснювати їх адекватну передачу засобами української та німецької мов; розвиток уміння аналізувати й вирішувати перекладацькі проблеми, що виникають у</w:t>
      </w:r>
      <w:r>
        <w:rPr>
          <w:rFonts w:ascii="Times New Roman" w:eastAsia="Times New Roman" w:hAnsi="Times New Roman" w:cs="Times New Roman"/>
          <w:sz w:val="28"/>
          <w:szCs w:val="28"/>
        </w:rPr>
        <w:t xml:space="preserve"> процесі роботи з юридичними документами та фаховими текстами.</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навчання, що використовуються в межах курсу, включають обговорення проблемних питань, виконання тренувальних і творчих вправ, завдань для самостійної роботи, а також індивідуальних навча</w:t>
      </w:r>
      <w:r>
        <w:rPr>
          <w:rFonts w:ascii="Times New Roman" w:eastAsia="Times New Roman" w:hAnsi="Times New Roman" w:cs="Times New Roman"/>
          <w:sz w:val="28"/>
          <w:szCs w:val="28"/>
        </w:rPr>
        <w:t>льно-дослідних завдань.</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Практикум містить добірку автентичних і адаптованих текстів юридичної тематики, що охоплюють різні галузі права та актуальні питання правозастосовної діяльності. До кожного тексту пропонуються питання для перевірки розуміння змісту, засвоєння юридичної лек</w:t>
      </w:r>
      <w:r>
        <w:rPr>
          <w:rFonts w:ascii="Times New Roman" w:eastAsia="Times New Roman" w:hAnsi="Times New Roman" w:cs="Times New Roman"/>
          <w:sz w:val="28"/>
          <w:szCs w:val="28"/>
        </w:rPr>
        <w:t>сики та розвитку навичок професійної комунікації. Крім того, практикум включає завдання для перекладу текстів і речень з української мови на німецьку, спрямовані на закріплення граматичних структур і фахової термінології.</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 завдань сприяє розвитку н</w:t>
      </w:r>
      <w:r>
        <w:rPr>
          <w:rFonts w:ascii="Times New Roman" w:eastAsia="Times New Roman" w:hAnsi="Times New Roman" w:cs="Times New Roman"/>
          <w:sz w:val="28"/>
          <w:szCs w:val="28"/>
        </w:rPr>
        <w:t>авичок аналізу юридичних текстів, перекладу спеціалізованої документації, правильного вживання лексико-граматичних конструкцій, а також формуванню вмінь працювати з німецькомовними правничими джерелами.</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увага приділяється опануванню юридичної термі</w:t>
      </w:r>
      <w:r>
        <w:rPr>
          <w:rFonts w:ascii="Times New Roman" w:eastAsia="Times New Roman" w:hAnsi="Times New Roman" w:cs="Times New Roman"/>
          <w:sz w:val="28"/>
          <w:szCs w:val="28"/>
        </w:rPr>
        <w:t>нології, особливостей перекладу правових понять і категорій, а також розвитку навичок адекватної передачі змісту правничих текстів з урахуванням міжмовних і міжкультурних відмінностей. Лексичний матеріал подається послідовно через роботу з текстами, термін</w:t>
      </w:r>
      <w:r>
        <w:rPr>
          <w:rFonts w:ascii="Times New Roman" w:eastAsia="Times New Roman" w:hAnsi="Times New Roman" w:cs="Times New Roman"/>
          <w:sz w:val="28"/>
          <w:szCs w:val="28"/>
        </w:rPr>
        <w:t>ологічними одиницями, словосполученнями та перекладацькими вправами.</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перевірки рівня засвоєння навчального матеріалу</w:t>
      </w:r>
      <w:r>
        <w:rPr>
          <w:sz w:val="28"/>
          <w:szCs w:val="28"/>
        </w:rPr>
        <w:t xml:space="preserve"> </w:t>
      </w:r>
      <w:r>
        <w:rPr>
          <w:rFonts w:ascii="Times New Roman" w:eastAsia="Times New Roman" w:hAnsi="Times New Roman" w:cs="Times New Roman"/>
          <w:sz w:val="28"/>
          <w:szCs w:val="28"/>
        </w:rPr>
        <w:t>запропоновано систему питань і практичних завдань різного ступеня складності, спрямованих на розвиток умінь здійснювати переклад юридичних текстів, аналізувати мовні явища та застосовувати здобуті знання у професійній діяльності.</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освітнього про</w:t>
      </w:r>
      <w:r>
        <w:rPr>
          <w:rFonts w:ascii="Times New Roman" w:eastAsia="Times New Roman" w:hAnsi="Times New Roman" w:cs="Times New Roman"/>
          <w:sz w:val="28"/>
          <w:szCs w:val="28"/>
        </w:rPr>
        <w:t>цесу в межах практикуму передбачає використання практичних методів навчання, що ґрунтуються на виконанні перекладацьких вправ, аналізі текстів, обговоренні перекладацьких рішень та роботі з юридичною документацією. Важливе місце відводиться самостійній роб</w:t>
      </w:r>
      <w:r>
        <w:rPr>
          <w:rFonts w:ascii="Times New Roman" w:eastAsia="Times New Roman" w:hAnsi="Times New Roman" w:cs="Times New Roman"/>
          <w:sz w:val="28"/>
          <w:szCs w:val="28"/>
        </w:rPr>
        <w:t>оті здобувачів освіти, використанню електронних ресурсів і сучасних цифрових технологій для пошуку, аналізу та перекладу фахових матеріалів.</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Набуті знання та навички сприятимуть формуванню високого рівня професійної компетентності майбутніх філологів і пер</w:t>
      </w:r>
      <w:r>
        <w:rPr>
          <w:rFonts w:ascii="Times New Roman" w:eastAsia="Times New Roman" w:hAnsi="Times New Roman" w:cs="Times New Roman"/>
          <w:sz w:val="28"/>
          <w:szCs w:val="28"/>
        </w:rPr>
        <w:t>екладачів, забезпечать їхню готовність до роботи з німецькомовними юридичними текстами та дозволять ефективно здійснювати міжмовну професійну комунікацію в юридичній сфері.</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Оцінювання результатів навчання здобувачів вищої освіти здійснюється відповідно до </w:t>
      </w:r>
      <w:r>
        <w:rPr>
          <w:rFonts w:ascii="Times New Roman" w:eastAsia="Times New Roman" w:hAnsi="Times New Roman" w:cs="Times New Roman"/>
          <w:sz w:val="28"/>
          <w:szCs w:val="28"/>
        </w:rPr>
        <w:t>чинних нормативних документів закладу вищої освіти та вимог освітньої програми спеціальності В11 «Філологія».</w:t>
      </w:r>
    </w:p>
    <w:p w:rsidR="00A833A7" w:rsidRDefault="00A833A7">
      <w:pPr>
        <w:pStyle w:val="normal"/>
        <w:rPr>
          <w:rFonts w:ascii="Times New Roman" w:eastAsia="Times New Roman" w:hAnsi="Times New Roman" w:cs="Times New Roman"/>
          <w:b/>
          <w:bCs/>
          <w:sz w:val="32"/>
          <w:szCs w:val="32"/>
        </w:rPr>
      </w:pPr>
    </w:p>
    <w:p w:rsidR="00A833A7" w:rsidRDefault="00E138D0">
      <w:pPr>
        <w:pStyle w:val="normal"/>
        <w:spacing w:after="0" w:line="360" w:lineRule="auto"/>
        <w:jc w:val="center"/>
        <w:rPr>
          <w:rFonts w:ascii="Times New Roman" w:eastAsia="Times New Roman" w:hAnsi="Times New Roman" w:cs="Times New Roman"/>
          <w:b/>
          <w:bCs/>
          <w:sz w:val="28"/>
          <w:szCs w:val="28"/>
        </w:rPr>
      </w:pPr>
      <w:commentRangeStart w:id="5"/>
      <w:r>
        <w:rPr>
          <w:rFonts w:ascii="Times New Roman" w:eastAsia="Times New Roman" w:hAnsi="Times New Roman" w:cs="Times New Roman"/>
          <w:b/>
          <w:bCs/>
          <w:sz w:val="28"/>
          <w:szCs w:val="28"/>
        </w:rPr>
        <w:t>Thema 1. P</w:t>
      </w:r>
      <w:commentRangeEnd w:id="5"/>
      <w:r>
        <w:commentReference w:id="5"/>
      </w:r>
      <w:r>
        <w:rPr>
          <w:rFonts w:ascii="Times New Roman" w:eastAsia="Times New Roman" w:hAnsi="Times New Roman" w:cs="Times New Roman"/>
          <w:b/>
          <w:bCs/>
          <w:sz w:val="28"/>
          <w:szCs w:val="28"/>
        </w:rPr>
        <w:t>olitische Organisation der Bundesrepublik. Bundestag.</w:t>
      </w:r>
    </w:p>
    <w:p w:rsidR="00A833A7" w:rsidRDefault="00E138D0">
      <w:pPr>
        <w:pStyle w:val="normal"/>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Der Bundestag</w:t>
      </w:r>
    </w:p>
    <w:p w:rsidR="00A833A7" w:rsidRDefault="00E138D0">
      <w:pPr>
        <w:pStyle w:val="normal"/>
        <w:spacing w:after="0"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Text 1.  Lesen Sie den Text, übersetzen Sie ihn ins Ukrainische.</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Das Parlament der Bundesrepublik Deutschland ist der Bundestag. Er stellt das zentrale Verfassungsorgan dar, da er unmittelbar vom Volk gewählt wird und sowohl die gesetzgebende Gewalt als auch die Kontrolle über die vollziehende Gewalt (Regierung und Ver</w:t>
      </w:r>
      <w:r>
        <w:rPr>
          <w:rFonts w:ascii="Times New Roman" w:eastAsia="Times New Roman" w:hAnsi="Times New Roman" w:cs="Times New Roman"/>
          <w:sz w:val="28"/>
          <w:szCs w:val="28"/>
        </w:rPr>
        <w:t>waltung) sowie über die rechtsprechende Gewalt (Gerichte) ausübt. Die Wahl des Bundestages findet alle vier Jahre statt und folgt den Grundsätzen des Artikels 38 des Grundgesetzes. Demnach ist sie allgemein, unmittelbar, frei, gleich und geheim.</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Arbeit</w:t>
      </w:r>
      <w:r>
        <w:rPr>
          <w:rFonts w:ascii="Times New Roman" w:eastAsia="Times New Roman" w:hAnsi="Times New Roman" w:cs="Times New Roman"/>
          <w:sz w:val="28"/>
          <w:szCs w:val="28"/>
        </w:rPr>
        <w:t>sweise des Bundestages ist stark vom Ausschusssystem geprägt. Die eigentliche parlamentarische Tätigkeit vollzieht sich überwiegend in den Ausschüssen, die entsprechend den Fachgebieten der Abgeordneten gebildet werden. Die Mitglieder der Ausschüsse sind i</w:t>
      </w:r>
      <w:r>
        <w:rPr>
          <w:rFonts w:ascii="Times New Roman" w:eastAsia="Times New Roman" w:hAnsi="Times New Roman" w:cs="Times New Roman"/>
          <w:sz w:val="28"/>
          <w:szCs w:val="28"/>
        </w:rPr>
        <w:t>n der Regel zugleich Vertreter ihrer Fraktionen in den jeweiligen Sachgebieten. Gesetzesentwürfe und weitere parlamentarische Initiativen werden dort beraten, inhaltlich ausgearbeitet und anschließend dem Plenum zur Beschlussfassung vorgelegt. Ausschusssit</w:t>
      </w:r>
      <w:r>
        <w:rPr>
          <w:rFonts w:ascii="Times New Roman" w:eastAsia="Times New Roman" w:hAnsi="Times New Roman" w:cs="Times New Roman"/>
          <w:sz w:val="28"/>
          <w:szCs w:val="28"/>
        </w:rPr>
        <w:t>zungen sind meist nicht öffentlich, während die abschließenden Beratungen und Entscheidungen im Plenum öffentlich stattfinden. Sachverständige können zu Anhörungen eingeladen werden, um die fachliche Qualität der Beratungen zu verbessern.</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Auch die Oppositi</w:t>
      </w:r>
      <w:r>
        <w:rPr>
          <w:rFonts w:ascii="Times New Roman" w:eastAsia="Times New Roman" w:hAnsi="Times New Roman" w:cs="Times New Roman"/>
          <w:sz w:val="28"/>
          <w:szCs w:val="28"/>
        </w:rPr>
        <w:t>on ist in den Ausschüssen vertreten und hat die Möglichkeit, alternative Positionen einzubringen. Es existieren ständige Ausschüsse, deren Anzahl und Zuständigkeiten gesetzlich festgelegt sind. Zu ihnen zählen unter anderem der Auswärtige Ausschuss, der Re</w:t>
      </w:r>
      <w:r>
        <w:rPr>
          <w:rFonts w:ascii="Times New Roman" w:eastAsia="Times New Roman" w:hAnsi="Times New Roman" w:cs="Times New Roman"/>
          <w:sz w:val="28"/>
          <w:szCs w:val="28"/>
        </w:rPr>
        <w:t>chtsausschuss sowie der Haushaltsausschuss, der eine besonders bedeutende Rolle spielt, da er über die Verteilung der finanziellen Mittel an Ministerien und Behörden entscheidet. Jedes Gesetz, das finanzielle Auswirkungen hat, wird dort geprüft. Den Vorsit</w:t>
      </w:r>
      <w:r>
        <w:rPr>
          <w:rFonts w:ascii="Times New Roman" w:eastAsia="Times New Roman" w:hAnsi="Times New Roman" w:cs="Times New Roman"/>
          <w:sz w:val="28"/>
          <w:szCs w:val="28"/>
        </w:rPr>
        <w:t>z eines Ausschusses führt in der Regel ein Mitglied der stärksten Oppositionsfraktion.</w:t>
      </w:r>
    </w:p>
    <w:p w:rsidR="00A833A7" w:rsidRDefault="00A833A7">
      <w:pPr>
        <w:pStyle w:val="normal"/>
        <w:spacing w:line="360" w:lineRule="auto"/>
        <w:jc w:val="both"/>
        <w:rPr>
          <w:rFonts w:ascii="Times New Roman" w:eastAsia="Times New Roman" w:hAnsi="Times New Roman" w:cs="Times New Roman"/>
          <w:b/>
          <w:bCs/>
          <w:sz w:val="28"/>
          <w:szCs w:val="28"/>
        </w:rPr>
      </w:pPr>
    </w:p>
    <w:p w:rsidR="00A833A7" w:rsidRDefault="00A833A7">
      <w:pPr>
        <w:pStyle w:val="normal"/>
        <w:spacing w:line="360" w:lineRule="auto"/>
        <w:jc w:val="both"/>
        <w:rPr>
          <w:rFonts w:ascii="Times New Roman" w:eastAsia="Times New Roman" w:hAnsi="Times New Roman" w:cs="Times New Roman"/>
          <w:b/>
          <w:bCs/>
          <w:sz w:val="28"/>
          <w:szCs w:val="28"/>
        </w:rPr>
      </w:pP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1.</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Beantworten Sie die Fragen.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Was für Organ ist der Bundestag?</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Welche Aufgaben erfüllt der Bundestag?</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Welche Grundgesätze charakterisieren die Wahl i</w:t>
      </w:r>
      <w:r>
        <w:rPr>
          <w:rFonts w:ascii="Times New Roman" w:eastAsia="Times New Roman" w:hAnsi="Times New Roman" w:cs="Times New Roman"/>
          <w:sz w:val="28"/>
          <w:szCs w:val="28"/>
        </w:rPr>
        <w:t>n der Bundesrepublik?</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Was für ein Organ ist die Regierung?</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Welche Funktionen hat die Regierung?</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Wie viele ständige Ausschüsse hat der Bundestag gebildet?</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Was für Organ ist der Bundesrat?</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Wem unterliegen die Mitglieder des Bundesrates?</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Kann der Bundesrat ein Gesetz gegen den Willen des Bundestags verabschieden?</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Von wem werden die Sitzungen des Bundestages geleitet?</w:t>
      </w:r>
    </w:p>
    <w:p w:rsidR="00A833A7" w:rsidRDefault="00E138D0">
      <w:pPr>
        <w:pStyle w:val="normal"/>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2. Finden Sie ukrainische Äquivalente zu den deutschen Wortverbindungen.</w:t>
      </w:r>
    </w:p>
    <w:p w:rsidR="00A833A7" w:rsidRDefault="00E138D0">
      <w:pPr>
        <w:pStyle w:val="normal"/>
        <w:pBdr>
          <w:bottom w:val="single" w:sz="6" w:space="1" w:color="000000"/>
        </w:pBd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Recht sprechen, ein Recht ausüben, ein Recht gelten machen, ein Recht verwirken, sein Recht suchen, sein Recht fordern, sein Recht behaupten, sein Recht bekommen, von Rechts wegen, Recht beugen</w:t>
      </w:r>
    </w:p>
    <w:p w:rsidR="00A833A7" w:rsidRDefault="00E138D0">
      <w:pPr>
        <w:pStyle w:val="norma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Користуватися правом, здійснювати право, втрачати право, добив</w:t>
      </w:r>
      <w:r>
        <w:rPr>
          <w:rFonts w:ascii="Times New Roman" w:eastAsia="Times New Roman" w:hAnsi="Times New Roman" w:cs="Times New Roman"/>
          <w:sz w:val="28"/>
          <w:szCs w:val="28"/>
        </w:rPr>
        <w:t>атися свого права, отримати право, відстоювати своє право, судити (чинити суд), перекручувати право, вимагати здійснення своїх прав, за законом.</w:t>
      </w:r>
    </w:p>
    <w:p w:rsidR="00A833A7" w:rsidRDefault="00E138D0">
      <w:pPr>
        <w:pStyle w:val="norma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3. Übersetzen Sie ins Deutsche.</w:t>
      </w:r>
    </w:p>
    <w:p w:rsidR="00A833A7" w:rsidRDefault="00E138D0">
      <w:pPr>
        <w:pStyle w:val="normal"/>
        <w:spacing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Комітети Бундестагу. </w:t>
      </w:r>
      <w:r>
        <w:rPr>
          <w:rFonts w:ascii="Times New Roman" w:eastAsia="Times New Roman" w:hAnsi="Times New Roman" w:cs="Times New Roman"/>
          <w:color w:val="000000"/>
          <w:sz w:val="28"/>
          <w:szCs w:val="28"/>
        </w:rPr>
        <w:t>Для Бундестагу загалом, як і для фракцій, діє прин</w:t>
      </w:r>
      <w:r>
        <w:rPr>
          <w:rFonts w:ascii="Times New Roman" w:eastAsia="Times New Roman" w:hAnsi="Times New Roman" w:cs="Times New Roman"/>
          <w:color w:val="000000"/>
          <w:sz w:val="28"/>
          <w:szCs w:val="28"/>
        </w:rPr>
        <w:t>цип розподілу праці. Власне парламентська робота виконується в комітетах. Комітети відповідають робочим групам і робочим колам фракцій. Їхні члени зазвичай є водночас представниками своїх фракцій у відповідних профільних комітетах. У комітетах обговорюютьс</w:t>
      </w:r>
      <w:r>
        <w:rPr>
          <w:rFonts w:ascii="Times New Roman" w:eastAsia="Times New Roman" w:hAnsi="Times New Roman" w:cs="Times New Roman"/>
          <w:color w:val="000000"/>
          <w:sz w:val="28"/>
          <w:szCs w:val="28"/>
        </w:rPr>
        <w:t>я й формулюються законопроєкти та інші ініціативи, щоб потім представити їх на розгляд пленуму.</w:t>
      </w:r>
    </w:p>
    <w:p w:rsidR="00A833A7" w:rsidRDefault="00E138D0">
      <w:pPr>
        <w:pStyle w:val="normal"/>
        <w:spacing w:line="36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color w:val="000000"/>
          <w:sz w:val="28"/>
          <w:szCs w:val="28"/>
        </w:rPr>
        <w:t xml:space="preserve">Засідання комітетів, як правило, не є публічними. Тому там можна вести більш невимушену та змістовну дискусію, ніж на публічних засіданнях пленуму. Також члени </w:t>
      </w:r>
      <w:r>
        <w:rPr>
          <w:rFonts w:ascii="Times New Roman" w:eastAsia="Times New Roman" w:hAnsi="Times New Roman" w:cs="Times New Roman"/>
          <w:color w:val="000000"/>
          <w:sz w:val="28"/>
          <w:szCs w:val="28"/>
        </w:rPr>
        <w:t>комітетів від опозиції мають змогу здійснювати значний вплив. Існують постійні комітети, які працюють протягом усього періоду повноважень парламенту, а також комітети, створені для виконання певного завдання, після чого вони розпускаються, наприклад, «слід</w:t>
      </w:r>
      <w:r>
        <w:rPr>
          <w:rFonts w:ascii="Times New Roman" w:eastAsia="Times New Roman" w:hAnsi="Times New Roman" w:cs="Times New Roman"/>
          <w:color w:val="000000"/>
          <w:sz w:val="28"/>
          <w:szCs w:val="28"/>
        </w:rPr>
        <w:t>чі комісії». У статті 45a Основного закону закріплено, що комітети з закордонних справ та оборони мають бути створені; при необхідності можуть створюватися й інші.</w:t>
      </w:r>
    </w:p>
    <w:p w:rsidR="00A833A7" w:rsidRDefault="00E138D0">
      <w:pPr>
        <w:pStyle w:val="normal"/>
        <w:spacing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Президія. </w:t>
      </w:r>
      <w:r>
        <w:rPr>
          <w:rFonts w:ascii="Times New Roman" w:eastAsia="Times New Roman" w:hAnsi="Times New Roman" w:cs="Times New Roman"/>
          <w:color w:val="000000"/>
          <w:sz w:val="28"/>
          <w:szCs w:val="28"/>
        </w:rPr>
        <w:t>Засідання Бундестагу веде президент Бундестагу. Традиційно він обирається від найс</w:t>
      </w:r>
      <w:r>
        <w:rPr>
          <w:rFonts w:ascii="Times New Roman" w:eastAsia="Times New Roman" w:hAnsi="Times New Roman" w:cs="Times New Roman"/>
          <w:color w:val="000000"/>
          <w:sz w:val="28"/>
          <w:szCs w:val="28"/>
        </w:rPr>
        <w:t xml:space="preserve">ильнішої фракції. Як президент вищого конституційного органу, він за протоколом посідає третє місце в державі після федерального президента та президента Бундесрату і навіть перед федеральним канцлером. </w:t>
      </w:r>
    </w:p>
    <w:p w:rsidR="00A833A7" w:rsidRDefault="00E138D0">
      <w:pPr>
        <w:pStyle w:val="normal"/>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Разом із президентом обираються кілька віцепрезидент</w:t>
      </w:r>
      <w:r>
        <w:rPr>
          <w:rFonts w:ascii="Times New Roman" w:eastAsia="Times New Roman" w:hAnsi="Times New Roman" w:cs="Times New Roman"/>
          <w:color w:val="000000"/>
          <w:sz w:val="28"/>
          <w:szCs w:val="28"/>
        </w:rPr>
        <w:t>ів, які разом формують президію. Президент Бундестагу представляє Бундестаг назовні й водночас є найвищим керівником адміністрації Бундестагу. Його найважливіше завдання – ведення засідань Бундестагу, де він по черзі змінюється з п’ятьма віцепрезидентами.</w:t>
      </w:r>
    </w:p>
    <w:p w:rsidR="00A833A7" w:rsidRDefault="00E138D0">
      <w:pPr>
        <w:pStyle w:val="normal"/>
        <w:spacing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Постійні комітети. </w:t>
      </w:r>
      <w:r>
        <w:rPr>
          <w:rFonts w:ascii="Times New Roman" w:eastAsia="Times New Roman" w:hAnsi="Times New Roman" w:cs="Times New Roman"/>
          <w:sz w:val="28"/>
          <w:szCs w:val="28"/>
        </w:rPr>
        <w:t>Бундестаг утворив 22 постійні комітети (15-е скликання), до складу яких входить від 15до 45 депутатів. Фракції формують склад комітетів відповідно до своєї чисельної пропорції, а також призначають голів комітетів.</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Сфери діяльності більшо</w:t>
      </w:r>
      <w:r>
        <w:rPr>
          <w:rFonts w:ascii="Times New Roman" w:eastAsia="Times New Roman" w:hAnsi="Times New Roman" w:cs="Times New Roman"/>
          <w:sz w:val="28"/>
          <w:szCs w:val="28"/>
        </w:rPr>
        <w:t>сті комітетів відповідають сферам відання федеральних міністерств. Як правило, кожному міністерству відповідає профільний комітет, зокрема, Комітет у закордонних справах — Федеральному міністерству закордонних справ, а Правовий комітет — Федеральному мініс</w:t>
      </w:r>
      <w:r>
        <w:rPr>
          <w:rFonts w:ascii="Times New Roman" w:eastAsia="Times New Roman" w:hAnsi="Times New Roman" w:cs="Times New Roman"/>
          <w:sz w:val="28"/>
          <w:szCs w:val="28"/>
        </w:rPr>
        <w:t>терству юстиції.</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Окремі комітети мають спеціальні повноваження, що не віднесені до компетенції конкретного міністерства. До таких належать Комітет з петицій, а також найважливіший і найвпливовіший комітет— Бюджетний комітет.</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Він ухвалює рішення щодо обсягу</w:t>
      </w:r>
      <w:r>
        <w:rPr>
          <w:rFonts w:ascii="Times New Roman" w:eastAsia="Times New Roman" w:hAnsi="Times New Roman" w:cs="Times New Roman"/>
          <w:sz w:val="28"/>
          <w:szCs w:val="28"/>
        </w:rPr>
        <w:t xml:space="preserve"> бюджетних асигнувань, які розподіляються між окремими міністерствами та відомствами.</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Президія засідання Бундестагу веде Президент Бундестагу. Традиційно він обирається від найсильнішої фракції. Як Президент вищого конституційного органу, він за протоколом</w:t>
      </w:r>
      <w:r>
        <w:rPr>
          <w:rFonts w:ascii="Times New Roman" w:eastAsia="Times New Roman" w:hAnsi="Times New Roman" w:cs="Times New Roman"/>
          <w:sz w:val="28"/>
          <w:szCs w:val="28"/>
        </w:rPr>
        <w:t xml:space="preserve"> посідає третє місце в державі — після Федерального президента та Президента Бундесрату, але перед Федеральним канцлером.</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Разом із Президентом обираються кілька віцепрезидентів, які разом утворюють Президію.</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Президент Бундестагу представляє Бундестаг назов</w:t>
      </w:r>
      <w:r>
        <w:rPr>
          <w:rFonts w:ascii="Times New Roman" w:eastAsia="Times New Roman" w:hAnsi="Times New Roman" w:cs="Times New Roman"/>
          <w:sz w:val="28"/>
          <w:szCs w:val="28"/>
        </w:rPr>
        <w:t>ні та водночас є вищим керівником адміністрації Бундестагу. Його найважливіше завдання — ведення засідань Бундестагу, у чому він чергується з нинішніми п’ятьма віцепрезидентами.</w:t>
      </w:r>
    </w:p>
    <w:p w:rsidR="00A833A7" w:rsidRDefault="00E138D0">
      <w:pPr>
        <w:pStyle w:val="normal"/>
        <w:spacing w:after="0" w:line="36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Wortschatz  </w:t>
      </w:r>
    </w:p>
    <w:p w:rsidR="00A833A7" w:rsidRDefault="00E138D0">
      <w:pPr>
        <w:pStyle w:val="normal"/>
        <w:numPr>
          <w:ilvl w:val="0"/>
          <w:numId w:val="8"/>
        </w:numPr>
        <w:pBdr>
          <w:top w:val="nil"/>
          <w:left w:val="nil"/>
          <w:bottom w:val="nil"/>
          <w:right w:val="nil"/>
          <w:between w:val="nil"/>
        </w:pBdr>
        <w:spacing w:after="0"/>
        <w:ind w:left="714" w:hanging="35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der Bundestag – Бундестаг (парламент Німеччини)</w:t>
      </w:r>
    </w:p>
    <w:p w:rsidR="00A833A7" w:rsidRDefault="00E138D0">
      <w:pPr>
        <w:pStyle w:val="normal"/>
        <w:numPr>
          <w:ilvl w:val="0"/>
          <w:numId w:val="8"/>
        </w:numPr>
        <w:pBdr>
          <w:top w:val="nil"/>
          <w:left w:val="nil"/>
          <w:bottom w:val="nil"/>
          <w:right w:val="nil"/>
          <w:between w:val="nil"/>
        </w:pBdr>
        <w:spacing w:after="0"/>
        <w:ind w:left="714" w:hanging="35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die Fraktion – фракція (парламентська група)</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das Prinzip der Arbeitsteilung – принцип розподілу праці</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der Ausschuss (pl. Ausschüsse) – комітет</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der Fachausschuss – профільний комітет</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der Gesetzentwurf – законопроєкт</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das Plenum – пленум (загальне засідання п</w:t>
      </w:r>
      <w:r>
        <w:rPr>
          <w:rFonts w:ascii="Times New Roman" w:eastAsia="Times New Roman" w:hAnsi="Times New Roman" w:cs="Times New Roman"/>
          <w:color w:val="000000"/>
          <w:sz w:val="28"/>
          <w:szCs w:val="28"/>
        </w:rPr>
        <w:t>арламенту)</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die Beschlussfassung – ухвалення рішення</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die Opposition – опозиція</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die Legislaturperiode – законодавчий період, каденція</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Untersuchungsausschuss – слідча комісія / комітет</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das Grundgesetz (GG) – Основний закон (конституція Німеччини)</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die </w:t>
      </w:r>
      <w:r>
        <w:rPr>
          <w:rFonts w:ascii="Times New Roman" w:eastAsia="Times New Roman" w:hAnsi="Times New Roman" w:cs="Times New Roman"/>
          <w:color w:val="000000"/>
          <w:sz w:val="28"/>
          <w:szCs w:val="28"/>
        </w:rPr>
        <w:t>auswärtigen Angelegenheiten – закордонні справи</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die Verteidigung – оборона</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das Präsidium – президія</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Bundestagspräsident – президент Бундестагу</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Bundespräsident – федеральний президент</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Bundesratspräsident – президент Бундесрату</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Bundeskanzler – федеральний канцлер</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Vizepräsident – віцепрезидент</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das Verfassungsorgan – конституційний орган</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die Bundestagsverwaltung – адміністрація Бундестагу</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die Sitzungsleitung – ведення засідання</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die Wahlperiode – скликання</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Abgeord</w:t>
      </w:r>
      <w:r>
        <w:rPr>
          <w:rFonts w:ascii="Times New Roman" w:eastAsia="Times New Roman" w:hAnsi="Times New Roman" w:cs="Times New Roman"/>
          <w:color w:val="000000"/>
          <w:sz w:val="28"/>
          <w:szCs w:val="28"/>
        </w:rPr>
        <w:t>nete – депутат</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das Stärkeverhältnis – чисельна пропорція / співвідношення сил</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Ausschussvorsitzende – голова комітету</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das Arbeitsgebiet – сферa діяльності</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die Bundesministerien – федеральні міністерства</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Fachausschuss – профільний комітет</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das A</w:t>
      </w:r>
      <w:r>
        <w:rPr>
          <w:rFonts w:ascii="Times New Roman" w:eastAsia="Times New Roman" w:hAnsi="Times New Roman" w:cs="Times New Roman"/>
          <w:color w:val="000000"/>
          <w:sz w:val="28"/>
          <w:szCs w:val="28"/>
        </w:rPr>
        <w:t>uswärtige Amt – Федеральне міністерство закордонних справ</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Rechtsausschuss – Правовий комітет</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das Fachressort – компетенція міністерства / галузеве відомство</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Petitionsausschuss – Комітет з петицій</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Haushaltsausschuss – Бюджетний комітет</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das Geldmittel – бюджетні кошти / фінансові ресурси</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das Mitspracherecht – право на участь у прийнятті рішень</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die Oppositionsfraktion – опозиційна фракція</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protokollarisch – за протоколом / протокольно</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der oberste Dienstvorgesetzter – вищий керівник / г</w:t>
      </w:r>
      <w:r>
        <w:rPr>
          <w:rFonts w:ascii="Times New Roman" w:eastAsia="Times New Roman" w:hAnsi="Times New Roman" w:cs="Times New Roman"/>
          <w:color w:val="000000"/>
          <w:sz w:val="28"/>
          <w:szCs w:val="28"/>
        </w:rPr>
        <w:t>оловний адміністратор</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die Bundestagsverwaltung – адміністрація Бундестагу</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die Leitung – ведення / керівництво</w:t>
      </w:r>
    </w:p>
    <w:p w:rsidR="00A833A7" w:rsidRDefault="00E138D0">
      <w:pPr>
        <w:pStyle w:val="normal"/>
        <w:numPr>
          <w:ilvl w:val="0"/>
          <w:numId w:val="8"/>
        </w:num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ablösen – чергувати / змінювати один одного</w:t>
      </w:r>
    </w:p>
    <w:p w:rsidR="00A833A7" w:rsidRDefault="00A833A7">
      <w:pPr>
        <w:pStyle w:val="normal"/>
        <w:jc w:val="center"/>
        <w:rPr>
          <w:rFonts w:ascii="Times New Roman" w:eastAsia="Times New Roman" w:hAnsi="Times New Roman" w:cs="Times New Roman"/>
          <w:sz w:val="28"/>
          <w:szCs w:val="28"/>
        </w:rPr>
      </w:pPr>
    </w:p>
    <w:p w:rsidR="00A833A7" w:rsidRDefault="00E138D0">
      <w:pPr>
        <w:pStyle w:val="normal"/>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Thema 2. Die Bundesregierung. </w:t>
      </w:r>
    </w:p>
    <w:p w:rsidR="00A833A7" w:rsidRDefault="00E138D0">
      <w:pPr>
        <w:pStyle w:val="normal"/>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Bundesrat</w:t>
      </w:r>
    </w:p>
    <w:p w:rsidR="00A833A7" w:rsidRDefault="00E138D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Text 2.  Lesen Sie den Text, übersetzen Sie ihn ins Ukrainische.</w:t>
      </w:r>
    </w:p>
    <w:p w:rsidR="00A833A7" w:rsidRDefault="00E138D0">
      <w:pPr>
        <w:pStyle w:val="normal"/>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Der Bundestag wählt den Bundeskanzler. Dieser bestimmt die Bundesminister seines Vertrauens und bildet zusammen mit ihnen die Bundesregierung (das Kabinett). Die Bundesregierung leitet den St</w:t>
      </w:r>
      <w:r>
        <w:rPr>
          <w:rFonts w:ascii="Times New Roman" w:eastAsia="Times New Roman" w:hAnsi="Times New Roman" w:cs="Times New Roman"/>
          <w:sz w:val="28"/>
          <w:szCs w:val="28"/>
        </w:rPr>
        <w:t>aat und ist sein oberstes Vollzugsorgan. Ihr Handlungsrahmen ist durch Gesetze vorgezeichnet. Sie wird aber häufig gesetzlich dazu ermächtigt, Rechtsverordnungen zu erlassen, die allgemeine Bindungswirkung haben. Die Regierung hat die Funktion, Maßnahmen z</w:t>
      </w:r>
      <w:r>
        <w:rPr>
          <w:rFonts w:ascii="Times New Roman" w:eastAsia="Times New Roman" w:hAnsi="Times New Roman" w:cs="Times New Roman"/>
          <w:sz w:val="28"/>
          <w:szCs w:val="28"/>
        </w:rPr>
        <w:t>u ergreifen und Entscheidungen zu treffen, die in einer bestimmten Situation nötig sind, während die Gesetzgebung mehr für langfristige Regelungen zuständig ist. Die Bundesregierung überwacht auch die Ausführung von Bundesgesetzen durch die Länder.</w:t>
      </w:r>
    </w:p>
    <w:p w:rsidR="00A833A7" w:rsidRDefault="00E138D0">
      <w:pPr>
        <w:pStyle w:val="normal"/>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Der Bun</w:t>
      </w:r>
      <w:r>
        <w:rPr>
          <w:rFonts w:ascii="Times New Roman" w:eastAsia="Times New Roman" w:hAnsi="Times New Roman" w:cs="Times New Roman"/>
          <w:sz w:val="28"/>
          <w:szCs w:val="28"/>
        </w:rPr>
        <w:t>destag kann dem Bundeskanzler (aber nicht den Ministern) das Vertrauen entziehen, muss aber gleichzeitig einen Nachfolger wählen («konstruktives Misstrauensvotum»). Es ist nicht möglich, den Kanzler zu stürzen, wenn noch keine Einigung erzielt wurde, wer i</w:t>
      </w:r>
      <w:r>
        <w:rPr>
          <w:rFonts w:ascii="Times New Roman" w:eastAsia="Times New Roman" w:hAnsi="Times New Roman" w:cs="Times New Roman"/>
          <w:sz w:val="28"/>
          <w:szCs w:val="28"/>
        </w:rPr>
        <w:t>hm nachfolgen soll (Art. 67). Damit soll verhindert werden, dass die Bundesrepublik längere Zeit Regierung hat, weil sich keine Mehrheit für einen Abgeordneten findet. Mit Amtszeit des Bundeskanzlers endet auch die der Minister, unabhängig davon, ob der Re</w:t>
      </w:r>
      <w:r>
        <w:rPr>
          <w:rFonts w:ascii="Times New Roman" w:eastAsia="Times New Roman" w:hAnsi="Times New Roman" w:cs="Times New Roman"/>
          <w:sz w:val="28"/>
          <w:szCs w:val="28"/>
        </w:rPr>
        <w:t>gierungschef durch Misstrauensvotum, durch Rücktritt oder durch Tod ausgeschieden ist.</w:t>
      </w:r>
    </w:p>
    <w:p w:rsidR="00A833A7" w:rsidRDefault="00E138D0">
      <w:pPr>
        <w:pStyle w:val="normal"/>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Die Stellung des Kanzlers und der Regierung ist im Grundgesetz anders geregelt als in der Weimarer Republik: Damals konnte der Reichspräsident den Reichskanzler berufen;</w:t>
      </w:r>
      <w:r>
        <w:rPr>
          <w:rFonts w:ascii="Times New Roman" w:eastAsia="Times New Roman" w:hAnsi="Times New Roman" w:cs="Times New Roman"/>
          <w:sz w:val="28"/>
          <w:szCs w:val="28"/>
        </w:rPr>
        <w:t xml:space="preserve"> der Reichstag als Parlament konnte den Kanzler und einzelne Minister abwählen, ohne dass ein Nachfolger feststand. Die Verfassung der Bundesrepublik unterscheidet sich aber auch von Präsidialdemokratien wie in den USA und in Frankreich, wo das Parlament k</w:t>
      </w:r>
      <w:r>
        <w:rPr>
          <w:rFonts w:ascii="Times New Roman" w:eastAsia="Times New Roman" w:hAnsi="Times New Roman" w:cs="Times New Roman"/>
          <w:sz w:val="28"/>
          <w:szCs w:val="28"/>
        </w:rPr>
        <w:t>einen Einfluss auf die Berufung und die Amtszeit des Regierungsoberhaupts hat.</w:t>
      </w:r>
    </w:p>
    <w:p w:rsidR="00A833A7" w:rsidRDefault="00E138D0">
      <w:pPr>
        <w:pStyle w:val="normal"/>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Zentrale Aufgaben des Bundestags sind die Gesetzgebung und die Kontrolle der Regierung. Um diesen Aufgaben gerecht zu werden, werden im Bundestag Fachausschüsse gebildet, die di</w:t>
      </w:r>
      <w:r>
        <w:rPr>
          <w:rFonts w:ascii="Times New Roman" w:eastAsia="Times New Roman" w:hAnsi="Times New Roman" w:cs="Times New Roman"/>
          <w:sz w:val="28"/>
          <w:szCs w:val="28"/>
        </w:rPr>
        <w:t>e Vorbereitungsarbeit leisten.</w:t>
      </w:r>
    </w:p>
    <w:p w:rsidR="00A833A7" w:rsidRDefault="00E138D0">
      <w:pPr>
        <w:pStyle w:val="normal"/>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Bundesrat. </w:t>
      </w:r>
      <w:r>
        <w:rPr>
          <w:rFonts w:ascii="Times New Roman" w:eastAsia="Times New Roman" w:hAnsi="Times New Roman" w:cs="Times New Roman"/>
          <w:sz w:val="28"/>
          <w:szCs w:val="28"/>
        </w:rPr>
        <w:t>In einem föderalen Staat setzt sich das Parlament aus zwei Kammern zusammen. Die erste Kammer, die Volksvertretung – in Deutschland der Bundestag – wird stets unmittelbar vom Volk gewählt. Die zweite Kammer kann un</w:t>
      </w:r>
      <w:r>
        <w:rPr>
          <w:rFonts w:ascii="Times New Roman" w:eastAsia="Times New Roman" w:hAnsi="Times New Roman" w:cs="Times New Roman"/>
          <w:sz w:val="28"/>
          <w:szCs w:val="28"/>
        </w:rPr>
        <w:t>terschiedlich zusammengesetzt sein. So werden die Mitglieder des amerikanischen Senats direkt in den einzelnen Bundesstaaten gewählt, wobei jeder Staat unabhängig von seiner Bevölkerungszahl zwei Senatoren entsendet. Eine andere Form stellt die Zusammenset</w:t>
      </w:r>
      <w:r>
        <w:rPr>
          <w:rFonts w:ascii="Times New Roman" w:eastAsia="Times New Roman" w:hAnsi="Times New Roman" w:cs="Times New Roman"/>
          <w:sz w:val="28"/>
          <w:szCs w:val="28"/>
        </w:rPr>
        <w:t>zung aus Mitgliedern der Landesregierungen dar, wie es in Deutschland beim Bundesrat der Fall ist.</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Bundesrat gehört zu den fünf Verfassungsorganen des Bundes. Er ist das gemeinsame Organ der Länder auf Bundesebene und hat die Aufgabe, die Interessen de</w:t>
      </w:r>
      <w:r>
        <w:rPr>
          <w:rFonts w:ascii="Times New Roman" w:eastAsia="Times New Roman" w:hAnsi="Times New Roman" w:cs="Times New Roman"/>
          <w:sz w:val="28"/>
          <w:szCs w:val="28"/>
        </w:rPr>
        <w:t>r Bundesländer innerhalb der Bundesrepublik Deutschland zu vertreten.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Mitglieder</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16 Bundesländer entsenden jeweils drei bis sechs Vertreter in den Bundesrat und verfügen über die entsprechende Anzahl an Stimmen. Jedes Land besitzt mindestens drei Stimm</w:t>
      </w:r>
      <w:r>
        <w:rPr>
          <w:rFonts w:ascii="Times New Roman" w:eastAsia="Times New Roman" w:hAnsi="Times New Roman" w:cs="Times New Roman"/>
          <w:sz w:val="28"/>
          <w:szCs w:val="28"/>
        </w:rPr>
        <w:t>en. Länder mit mehr als zwei Millionen Einwohnern haben vier Stimmen, mit mehr als sechs Millionen Einwohnern fünf Stimmen und mit mehr als sieben Millionen Einwohnern sechs Stimmen (Art. 51 GG). Mitglieder des Bundesrates sind die Ministerpräsidenten, die</w:t>
      </w:r>
      <w:r>
        <w:rPr>
          <w:rFonts w:ascii="Times New Roman" w:eastAsia="Times New Roman" w:hAnsi="Times New Roman" w:cs="Times New Roman"/>
          <w:sz w:val="28"/>
          <w:szCs w:val="28"/>
        </w:rPr>
        <w:t xml:space="preserve"> für Bundesangelegenheiten zuständigen Minister sowie weitere Fachminister der Länder. Die Stimmen eines Landes dürfen nur einheitlich abgegeben werden. Das Abstimmungsverhalten wird innerhalb der jeweiligen Landesregierung festgelegt.</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Präsident des Bundesrates wird turnusmäßig für die Dauer eines Jahres aus dem Kreis der Ministerpräsidenten gewählt. Er nimmt zugleich das Amt des Stellvertreters des Bundespräsidenten wahr (Art. 57 GG). Ähnlich wie im Bundestag findet auch im Bundesra</w:t>
      </w:r>
      <w:r>
        <w:rPr>
          <w:rFonts w:ascii="Times New Roman" w:eastAsia="Times New Roman" w:hAnsi="Times New Roman" w:cs="Times New Roman"/>
          <w:sz w:val="28"/>
          <w:szCs w:val="28"/>
        </w:rPr>
        <w:t>t der Großteil der inhaltlichen Arbeit in den Ausschüssen statt. Zu diesem Zweck bestehen 16 Fachausschüsse, in die jedes Bundesland ein Mitglied entsendet. In der Regel handelt es sich dabei um die zuständigen Fachminister, die sich häufig durch Beamte au</w:t>
      </w:r>
      <w:r>
        <w:rPr>
          <w:rFonts w:ascii="Times New Roman" w:eastAsia="Times New Roman" w:hAnsi="Times New Roman" w:cs="Times New Roman"/>
          <w:sz w:val="28"/>
          <w:szCs w:val="28"/>
        </w:rPr>
        <w:t>s den Ministerien vertreten lassen. In den Ausschüssen hat jedes Land eine Stimme; Entscheidungen werden mit einfacher Mehrheit getroffen.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Das Plenum des Bundesrates kommt üblicherweise alle drei Wochen zusammen. Für einen Beschluss sind mindestens 35 der </w:t>
      </w:r>
      <w:r>
        <w:rPr>
          <w:rFonts w:ascii="Times New Roman" w:eastAsia="Times New Roman" w:hAnsi="Times New Roman" w:cs="Times New Roman"/>
          <w:sz w:val="28"/>
          <w:szCs w:val="28"/>
        </w:rPr>
        <w:t>insgesamt 69 Stimmen erforderlich. Die Positionen der einzelnen Landesregierungen stehen bereits im Vorfeld fest, und die Beschlüsse sind zuvor in den Ausschüssen vorbereitet worden. Im Plenum werden die Entscheidungen meist nur noch mündlich vorgestellt u</w:t>
      </w:r>
      <w:r>
        <w:rPr>
          <w:rFonts w:ascii="Times New Roman" w:eastAsia="Times New Roman" w:hAnsi="Times New Roman" w:cs="Times New Roman"/>
          <w:sz w:val="28"/>
          <w:szCs w:val="28"/>
        </w:rPr>
        <w:t>nd begründet. Daher herrscht dort in der Regel eine sachliche und nüchterne Atmosphäre, und ausgedehnte politische Reden sind eher selten.</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Aufgaben des Bundesrates. </w:t>
      </w:r>
      <w:r>
        <w:rPr>
          <w:rFonts w:ascii="Times New Roman" w:eastAsia="Times New Roman" w:hAnsi="Times New Roman" w:cs="Times New Roman"/>
          <w:sz w:val="28"/>
          <w:szCs w:val="28"/>
        </w:rPr>
        <w:t>Über den Bundesrat nehmen die Länder Einfluss auf die Gesetzgebung und die Verwaltung des B</w:t>
      </w:r>
      <w:r>
        <w:rPr>
          <w:rFonts w:ascii="Times New Roman" w:eastAsia="Times New Roman" w:hAnsi="Times New Roman" w:cs="Times New Roman"/>
          <w:sz w:val="28"/>
          <w:szCs w:val="28"/>
        </w:rPr>
        <w:t>undes sowie auf Angelegenheiten der Europäischen Union.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Seine wichtigste Aufgabe besteht in der Mitwirkung an der Gesetzgebung des Bundes. Dieser Aspekt wird im folgenden Abschnitt näher erläutert.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Darüber hinaus ist der Bundesrat an der Verwaltung des Bun</w:t>
      </w:r>
      <w:r>
        <w:rPr>
          <w:rFonts w:ascii="Times New Roman" w:eastAsia="Times New Roman" w:hAnsi="Times New Roman" w:cs="Times New Roman"/>
          <w:sz w:val="28"/>
          <w:szCs w:val="28"/>
        </w:rPr>
        <w:t>des beteiligt. Die Artikel 80 und 83 des Grundgesetzes regeln seine Mitwirkung bei Rechtsverordnungen und Verwaltungsvorschriften. Rechtsverordnungen werden auf der Grundlage eines Gesetzes erlassen; ihre Anzahl ist etwa zwei- bis dreimal so hoch wie die d</w:t>
      </w:r>
      <w:r>
        <w:rPr>
          <w:rFonts w:ascii="Times New Roman" w:eastAsia="Times New Roman" w:hAnsi="Times New Roman" w:cs="Times New Roman"/>
          <w:sz w:val="28"/>
          <w:szCs w:val="28"/>
        </w:rPr>
        <w:t>er Bundesgesetze. Auch sie bedürfen der Zustimmung des Bundesrates. Ein bekanntes Beispiel für eine Rechtsverordnung ist die Straßenverkehrsordnung.</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Verwaltungsvorschriften legen fest, wie Behörden Gesetze und Rechtsverordnungen umzusetzen haben. Ihr Ziel </w:t>
      </w:r>
      <w:r>
        <w:rPr>
          <w:rFonts w:ascii="Times New Roman" w:eastAsia="Times New Roman" w:hAnsi="Times New Roman" w:cs="Times New Roman"/>
          <w:sz w:val="28"/>
          <w:szCs w:val="28"/>
        </w:rPr>
        <w:t>ist es, eine einheitliche Anwendung im gesamten Bundesgebiet sicherzustellen. Die Steuerrichtlinien stellen beispielsweise solche Verwaltungsvorschriften dar.</w:t>
      </w:r>
    </w:p>
    <w:p w:rsidR="00A833A7" w:rsidRDefault="00E138D0">
      <w:pPr>
        <w:pStyle w:val="normal"/>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Kontrollfunktion. </w:t>
      </w:r>
      <w:r>
        <w:rPr>
          <w:rFonts w:ascii="Times New Roman" w:eastAsia="Times New Roman" w:hAnsi="Times New Roman" w:cs="Times New Roman"/>
          <w:sz w:val="28"/>
          <w:szCs w:val="28"/>
        </w:rPr>
        <w:t>Der Bundesrat hat außerdem die Aufgabe, darauf zu achten, dass die Gesetzgebung des Bundes nicht zu einer Einschränkung der Zuständigkeiten der Länder führt. Da nahezu alle bedeutenden Gesetze seiner Zustimmung bedürfen, verfügt er über eine wichtige Kontr</w:t>
      </w:r>
      <w:r>
        <w:rPr>
          <w:rFonts w:ascii="Times New Roman" w:eastAsia="Times New Roman" w:hAnsi="Times New Roman" w:cs="Times New Roman"/>
          <w:sz w:val="28"/>
          <w:szCs w:val="28"/>
        </w:rPr>
        <w:t>ollfunktion gegenüber dem Bundestag und der Bundesregierung.</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Konflikte entstehen vor allem dann, wenn im Bundesrat andere politische Mehrheiten bestehen als im Bundestag. In solchen Fällen nutzt eine oppositionelle Mehrheit im Bundesrat mitunter ihre Stell</w:t>
      </w:r>
      <w:r>
        <w:rPr>
          <w:rFonts w:ascii="Times New Roman" w:eastAsia="Times New Roman" w:hAnsi="Times New Roman" w:cs="Times New Roman"/>
          <w:sz w:val="28"/>
          <w:szCs w:val="28"/>
        </w:rPr>
        <w:t xml:space="preserve">ung, um zentrale Gesetzesvorhaben zu verzögern oder durch eigene Vorschläge zu verändern. Häufig geht es dabei jedoch weniger um parteipolitische Gegensätze als um gemeinsame Interessen der Länder, etwa bei der Verteilung der Steuereinnahmen zwischen Bund </w:t>
      </w:r>
      <w:r>
        <w:rPr>
          <w:rFonts w:ascii="Times New Roman" w:eastAsia="Times New Roman" w:hAnsi="Times New Roman" w:cs="Times New Roman"/>
          <w:sz w:val="28"/>
          <w:szCs w:val="28"/>
        </w:rPr>
        <w:t>und Ländern.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vielen Fällen bringt der Bundesrat umfangreiche Änderungsanträge ein. Meist wird schließlich im Vermittlungsausschuss – teilweise erst nach längeren Verhandlungen – ein Kompromiss erzielt, der die unterschiedlichen Interessen ausgleicht.</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Ni</w:t>
      </w:r>
      <w:r>
        <w:rPr>
          <w:rFonts w:ascii="Times New Roman" w:eastAsia="Times New Roman" w:hAnsi="Times New Roman" w:cs="Times New Roman"/>
          <w:sz w:val="28"/>
          <w:szCs w:val="28"/>
        </w:rPr>
        <w:t>cht zuletzt trägt der Bundesrat dazu bei, dass die praktischen Erfahrungen der Länder in den Gesetzgebungsprozess einfließen. Die Vertreter der Länder, unterstützt durch zahlreiche Ministerialbeamte, bringen ihr fachliches Wissen und ihre Verwaltungserfahr</w:t>
      </w:r>
      <w:r>
        <w:rPr>
          <w:rFonts w:ascii="Times New Roman" w:eastAsia="Times New Roman" w:hAnsi="Times New Roman" w:cs="Times New Roman"/>
          <w:sz w:val="28"/>
          <w:szCs w:val="28"/>
        </w:rPr>
        <w:t>ung ein. Sie achten darauf, dass Gesetze und Verordnungen in der Praxis umsetzbar und sinnvoll ausgestaltet sind.</w:t>
      </w:r>
    </w:p>
    <w:p w:rsidR="00A833A7" w:rsidRDefault="00E138D0">
      <w:pPr>
        <w:pStyle w:val="normal"/>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Der Bundespräsident. </w:t>
      </w:r>
      <w:r>
        <w:rPr>
          <w:rFonts w:ascii="Times New Roman" w:eastAsia="Times New Roman" w:hAnsi="Times New Roman" w:cs="Times New Roman"/>
          <w:sz w:val="28"/>
          <w:szCs w:val="28"/>
        </w:rPr>
        <w:t>Der Bundespräsident ist das Staatsoberhaupt der Bundesrepublik Deutschland. Er steht symbolisch für die Einheit des Staat</w:t>
      </w:r>
      <w:r>
        <w:rPr>
          <w:rFonts w:ascii="Times New Roman" w:eastAsia="Times New Roman" w:hAnsi="Times New Roman" w:cs="Times New Roman"/>
          <w:sz w:val="28"/>
          <w:szCs w:val="28"/>
        </w:rPr>
        <w:t xml:space="preserve">es und übernimmt in erster Linie repräsentative Aufgaben. Über diese Funktion hinaus räumt ihm das Grundgesetz nur begrenzte politische Kompetenzen ein. Diese bewusste Beschränkung seiner Befugnisse ist eine Folge der historischen Erfahrungen aus der Zeit </w:t>
      </w:r>
      <w:r>
        <w:rPr>
          <w:rFonts w:ascii="Times New Roman" w:eastAsia="Times New Roman" w:hAnsi="Times New Roman" w:cs="Times New Roman"/>
          <w:sz w:val="28"/>
          <w:szCs w:val="28"/>
        </w:rPr>
        <w:t>der Weimarer Republik. Der Parlamentarische Rat entschied sich nach 1945 dafür, die Macht des Staatsoberhauptes deutlich einzugrenzen.</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der Weimarer Republik wurde der Reichspräsident vom Volk für eine Amtszeit von sieben Jahren gewählt und verfügte über</w:t>
      </w:r>
      <w:r>
        <w:rPr>
          <w:rFonts w:ascii="Times New Roman" w:eastAsia="Times New Roman" w:hAnsi="Times New Roman" w:cs="Times New Roman"/>
          <w:sz w:val="28"/>
          <w:szCs w:val="28"/>
        </w:rPr>
        <w:t xml:space="preserve"> weitreichende Befugnisse. Er war Oberbefehlshaber der Reichswehr, konnte Grundrechte außer Kraft setzen und mithilfe von Notverordnungen regieren. Reichspräsident von Hindenburg machte von diesen Vollmachten in der Endphase der Weimarer Republik in erhebl</w:t>
      </w:r>
      <w:r>
        <w:rPr>
          <w:rFonts w:ascii="Times New Roman" w:eastAsia="Times New Roman" w:hAnsi="Times New Roman" w:cs="Times New Roman"/>
          <w:sz w:val="28"/>
          <w:szCs w:val="28"/>
        </w:rPr>
        <w:t>ichem Maße Gebrauch. Eine derartige Konzentration politischer Macht sollte nach dem Willen der Verfassungsgeber des Grundgesetzes künftig ausgeschlossen werden.</w:t>
      </w:r>
    </w:p>
    <w:p w:rsidR="00A833A7" w:rsidRDefault="00E138D0">
      <w:pPr>
        <w:pStyle w:val="normal"/>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Wahl des Bundespräsidenten</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Der Bundespräsident wird von der Bundesversammlung gewählt (Art. 54 </w:t>
      </w:r>
      <w:r>
        <w:rPr>
          <w:rFonts w:ascii="Times New Roman" w:eastAsia="Times New Roman" w:hAnsi="Times New Roman" w:cs="Times New Roman"/>
          <w:sz w:val="28"/>
          <w:szCs w:val="28"/>
        </w:rPr>
        <w:t>GG). Diese hat ausschließlich die Aufgabe, das Staatsoberhaupt zu wählen. Sie setzt sich aus den Mitgliedern des Bundestages sowie aus einer gleichen Anzahl von Delegierten zusammen, die von den Landesparlamenten entsprechend der Stärke der Fraktionen ents</w:t>
      </w:r>
      <w:r>
        <w:rPr>
          <w:rFonts w:ascii="Times New Roman" w:eastAsia="Times New Roman" w:hAnsi="Times New Roman" w:cs="Times New Roman"/>
          <w:sz w:val="28"/>
          <w:szCs w:val="28"/>
        </w:rPr>
        <w:t>andt werden. Bei den Delegierten handelt es sich überwiegend um Abgeordnete, aber auch um Kommunalpolitiker sowie um Persönlichkeiten des öffentlichen Lebens. Die Wahl findet ohne vorherige Aussprache statt. Wählbar ist jede deutsche Staatsbürgerin und jed</w:t>
      </w:r>
      <w:r>
        <w:rPr>
          <w:rFonts w:ascii="Times New Roman" w:eastAsia="Times New Roman" w:hAnsi="Times New Roman" w:cs="Times New Roman"/>
          <w:sz w:val="28"/>
          <w:szCs w:val="28"/>
        </w:rPr>
        <w:t>er deutsche Staatsbürger, der das 40. Lebensjahr vollendet hat.</w:t>
      </w:r>
    </w:p>
    <w:p w:rsidR="00A833A7" w:rsidRDefault="00E138D0">
      <w:pPr>
        <w:pStyle w:val="normal"/>
        <w:spacing w:line="360" w:lineRule="auto"/>
        <w:ind w:firstLine="720"/>
        <w:jc w:val="both"/>
        <w:rPr>
          <w:sz w:val="28"/>
          <w:szCs w:val="28"/>
        </w:rPr>
      </w:pPr>
      <w:r>
        <w:rPr>
          <w:rFonts w:ascii="Times New Roman" w:eastAsia="Times New Roman" w:hAnsi="Times New Roman" w:cs="Times New Roman"/>
          <w:sz w:val="28"/>
          <w:szCs w:val="28"/>
        </w:rPr>
        <w:t>Als gewählt gilt, wer die absolute Mehrheit der Stimmen der Bundesversammlung auf sich vereint. Wird diese Mehrheit im ersten oder zweiten Wahlgang nicht erreicht, entscheidet im dritten Wahlg</w:t>
      </w:r>
      <w:r>
        <w:rPr>
          <w:rFonts w:ascii="Times New Roman" w:eastAsia="Times New Roman" w:hAnsi="Times New Roman" w:cs="Times New Roman"/>
          <w:sz w:val="28"/>
          <w:szCs w:val="28"/>
        </w:rPr>
        <w:t>ang die relative Mehrheit der abgegebenen Stimmen. Bei der Gestaltung der Bundesversammlung ließ sich der Parlamentarische Rat von zwei grundlegenden Prinzipien der Verfassungsordnung leiten: dem repräsentativen Prinzip, da der Bundespräsident durch gewähl</w:t>
      </w:r>
      <w:r>
        <w:rPr>
          <w:rFonts w:ascii="Times New Roman" w:eastAsia="Times New Roman" w:hAnsi="Times New Roman" w:cs="Times New Roman"/>
          <w:sz w:val="28"/>
          <w:szCs w:val="28"/>
        </w:rPr>
        <w:t>te Volksvertreter bestimmt wird, sowie dem föderalistischen Prinzip, da die Parlamente des Bundes und der Länder gleichberechtigt an der Wahl beteiligt sind. Eine direkte Volkswahl würde diese Prinzipien außer Kraft setzen und dem Amt eine eigene, vom Parl</w:t>
      </w:r>
      <w:r>
        <w:rPr>
          <w:rFonts w:ascii="Times New Roman" w:eastAsia="Times New Roman" w:hAnsi="Times New Roman" w:cs="Times New Roman"/>
          <w:sz w:val="28"/>
          <w:szCs w:val="28"/>
        </w:rPr>
        <w:t>ament unabhängige Legitimation verleihen, die im Grundgesetz nicht vorgesehen ist.</w:t>
      </w:r>
      <w:r>
        <w:rPr>
          <w:sz w:val="28"/>
          <w:szCs w:val="28"/>
        </w:rPr>
        <w:t xml:space="preserve"> </w:t>
      </w:r>
    </w:p>
    <w:p w:rsidR="00A833A7" w:rsidRDefault="00E138D0">
      <w:pPr>
        <w:pStyle w:val="normal"/>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Aufgaben des Bundespräsidenten. </w:t>
      </w:r>
      <w:r>
        <w:rPr>
          <w:rFonts w:ascii="Times New Roman" w:eastAsia="Times New Roman" w:hAnsi="Times New Roman" w:cs="Times New Roman"/>
          <w:sz w:val="28"/>
          <w:szCs w:val="28"/>
        </w:rPr>
        <w:t xml:space="preserve">Der Bundespräsident nimmt die klassischen Aufgaben eines Staatsoberhauptes wahr. Dazu zählt vor allem die Repräsentation der Bundesrepublik </w:t>
      </w:r>
      <w:r>
        <w:rPr>
          <w:rFonts w:ascii="Times New Roman" w:eastAsia="Times New Roman" w:hAnsi="Times New Roman" w:cs="Times New Roman"/>
          <w:sz w:val="28"/>
          <w:szCs w:val="28"/>
        </w:rPr>
        <w:t>Deutschland nach innen und außen. Im Inneren geschieht dies durch öffentliche Auftritte bei staatlichen, gesellschaftlichen und kulturellen Veranstaltungen, durch Reden zu besonderen Anlässen sowie durch Besuche in den Bundesländern und Gemeinden. Nach auß</w:t>
      </w:r>
      <w:r>
        <w:rPr>
          <w:rFonts w:ascii="Times New Roman" w:eastAsia="Times New Roman" w:hAnsi="Times New Roman" w:cs="Times New Roman"/>
          <w:sz w:val="28"/>
          <w:szCs w:val="28"/>
        </w:rPr>
        <w:t>en vertritt er den Staat durch Staatsbesuche, den Empfang ausländischer Staatsgäste sowie durch seine völkerrechtlichen Funktionen.</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Zu diesen </w:t>
      </w:r>
      <w:proofErr w:type="gramStart"/>
      <w:r>
        <w:rPr>
          <w:rFonts w:ascii="Times New Roman" w:eastAsia="Times New Roman" w:hAnsi="Times New Roman" w:cs="Times New Roman"/>
          <w:sz w:val="28"/>
          <w:szCs w:val="28"/>
        </w:rPr>
        <w:t>gehört</w:t>
      </w:r>
      <w:proofErr w:type="gramEnd"/>
      <w:r>
        <w:rPr>
          <w:rFonts w:ascii="Times New Roman" w:eastAsia="Times New Roman" w:hAnsi="Times New Roman" w:cs="Times New Roman"/>
          <w:sz w:val="28"/>
          <w:szCs w:val="28"/>
        </w:rPr>
        <w:t xml:space="preserve"> insbesondere die Unterzeichnung internationaler Verträge, die Beglaubigung der deutschen diplomatischen Ver</w:t>
      </w:r>
      <w:r>
        <w:rPr>
          <w:rFonts w:ascii="Times New Roman" w:eastAsia="Times New Roman" w:hAnsi="Times New Roman" w:cs="Times New Roman"/>
          <w:sz w:val="28"/>
          <w:szCs w:val="28"/>
        </w:rPr>
        <w:t>treter im Ausland sowie die Entgegennahme der Beglaubigungsschreiben ausländischer Diplomaten. Bei der Wahrnehmung vieler seiner Rechte handelt der Bundespräsident nicht selbstständig, sondern nur im Zusammenwirken mit anderen Verfassungsorganen. Seine Ano</w:t>
      </w:r>
      <w:r>
        <w:rPr>
          <w:rFonts w:ascii="Times New Roman" w:eastAsia="Times New Roman" w:hAnsi="Times New Roman" w:cs="Times New Roman"/>
          <w:sz w:val="28"/>
          <w:szCs w:val="28"/>
        </w:rPr>
        <w:t>rdnungen und Verfügungen bedürfen zu ihrer Gültigkeit der Gegenzeichnung durch den Bundeskanzler oder den zuständigen Bundesminister (Art. 58 GG). Damit übernehmen diese die politische Verantwortung, während der Bundespräsident selbst keine unmittelbare po</w:t>
      </w:r>
      <w:r>
        <w:rPr>
          <w:rFonts w:ascii="Times New Roman" w:eastAsia="Times New Roman" w:hAnsi="Times New Roman" w:cs="Times New Roman"/>
          <w:sz w:val="28"/>
          <w:szCs w:val="28"/>
        </w:rPr>
        <w:t>litische Verantwortung trägt.</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Zu den formellen Aufgaben des Bundespräsidenten gehört die Ausfertigung der vom Bundestag beschlossenen Gesetze (Art. 82 GG). Er ist verpflichtet, diese zu unterzeichnen. Umstritten ist, in welchem Umfang er dabei das Recht be</w:t>
      </w:r>
      <w:r>
        <w:rPr>
          <w:rFonts w:ascii="Times New Roman" w:eastAsia="Times New Roman" w:hAnsi="Times New Roman" w:cs="Times New Roman"/>
          <w:sz w:val="28"/>
          <w:szCs w:val="28"/>
        </w:rPr>
        <w:t>sitzt zu prüfen, ob ein Gesetz verfassungswidrig ist. 1991 verweigerte Bundespräsident Richard von Weizsäcker beispielsweise die Unterzeichnung eines Gesetzes zur Privatisierung der Flugsicherung, da nach Art. 87d GG die Luftverkehrsverwaltung in bundeseig</w:t>
      </w:r>
      <w:r>
        <w:rPr>
          <w:rFonts w:ascii="Times New Roman" w:eastAsia="Times New Roman" w:hAnsi="Times New Roman" w:cs="Times New Roman"/>
          <w:sz w:val="28"/>
          <w:szCs w:val="28"/>
        </w:rPr>
        <w:t>ener Verantwortung zu führen ist.</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Darüber hinaus ernennt und entlässt der Bundespräsident auf Vorschlag des Bundeskanzlers die Bundesminister (Art. 64 GG). Zwar ist er grundsätzlich an diese Vorschläge gebunden, kann jedoch in Ausnahmefällen Bedenken äußer</w:t>
      </w:r>
      <w:r>
        <w:rPr>
          <w:rFonts w:ascii="Times New Roman" w:eastAsia="Times New Roman" w:hAnsi="Times New Roman" w:cs="Times New Roman"/>
          <w:sz w:val="28"/>
          <w:szCs w:val="28"/>
        </w:rPr>
        <w:t>n, etwa bei schwerwiegendem Amtsmissbrauch oder strafrechtlich relevantem Verhalten.</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Ebenso ernennt er Bundesrichter, Bundesbeamte, Offiziere und Unteroffiziere der Bundeswehr (Art. 60 Abs. 1 GG), wobei er in der Regel den Vorschlägen der zuständigen Organ</w:t>
      </w:r>
      <w:r>
        <w:rPr>
          <w:rFonts w:ascii="Times New Roman" w:eastAsia="Times New Roman" w:hAnsi="Times New Roman" w:cs="Times New Roman"/>
          <w:sz w:val="28"/>
          <w:szCs w:val="28"/>
        </w:rPr>
        <w:t>e folgt. Nur bei gravierenden Fehlentscheidungen kann er die Ernennung verweigern; so lehnte Bundespräsident Lübke einst die Ernennung eines Bundesrichters aufgrund dessen NS-Vergangenheit ab.</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Nach Art. 60 Abs. 2 GG übt der Bundespräsident außerdem das Beg</w:t>
      </w:r>
      <w:r>
        <w:rPr>
          <w:rFonts w:ascii="Times New Roman" w:eastAsia="Times New Roman" w:hAnsi="Times New Roman" w:cs="Times New Roman"/>
          <w:sz w:val="28"/>
          <w:szCs w:val="28"/>
        </w:rPr>
        <w:t>nadigungsrecht für den Bund aus. In bestimmten parlamentarischen Krisensituationen kann er auch politisch eigenständig handeln. Erhält ein Kanzlerkandidat im dritten Wahlgang lediglich die einfache Mehrheit, kann der Bundespräsident ihn entweder zum Kanzle</w:t>
      </w:r>
      <w:r>
        <w:rPr>
          <w:rFonts w:ascii="Times New Roman" w:eastAsia="Times New Roman" w:hAnsi="Times New Roman" w:cs="Times New Roman"/>
          <w:sz w:val="28"/>
          <w:szCs w:val="28"/>
        </w:rPr>
        <w:t>r einer Minderheitsregierung ernennen oder den Bundestag auflösen und Neuwahlen ansetzen (Art. 63 Abs. 4 GG). Aufgrund stabiler Mehrheitsverhältnisse ist dieser Fall bislang nicht eingetreten.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Findet der Bundeskanzler bei einer Vertrauensfrage keine Mehrhe</w:t>
      </w:r>
      <w:r>
        <w:rPr>
          <w:rFonts w:ascii="Times New Roman" w:eastAsia="Times New Roman" w:hAnsi="Times New Roman" w:cs="Times New Roman"/>
          <w:sz w:val="28"/>
          <w:szCs w:val="28"/>
        </w:rPr>
        <w:t>it, kann der Bundespräsident auf dessen Antrag hin den Bundestag auflösen (Art. 68 GG). Von dieser Möglichkeit wurde Gebrauch gemacht, als Willy Brandt im Jahr 1972 und Helmut Kohl im Jahr 1982 bewusst entsprechende Anträge stellten, um Neuwahlen herbeizuf</w:t>
      </w:r>
      <w:r>
        <w:rPr>
          <w:rFonts w:ascii="Times New Roman" w:eastAsia="Times New Roman" w:hAnsi="Times New Roman" w:cs="Times New Roman"/>
          <w:sz w:val="28"/>
          <w:szCs w:val="28"/>
        </w:rPr>
        <w:t>ühren und eine klare parlamentarische Mehrheit zu erhalten.</w:t>
      </w:r>
    </w:p>
    <w:p w:rsidR="00A833A7" w:rsidRDefault="00E138D0">
      <w:pPr>
        <w:pStyle w:val="normal"/>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1.</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Beantworten Sie die Fragen.</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Aus wieviel Kammern besteht das Parlament in einem Bundesstaat?</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Wie sind Aufgaben des Bundesrates?</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Ist der Bundesrat eines der fünf Verfassungsorgane des Bundes?</w:t>
      </w:r>
    </w:p>
    <w:p w:rsidR="00A833A7" w:rsidRDefault="00E138D0">
      <w:pPr>
        <w:pStyle w:val="normal"/>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4. Soll der Bundesrat die Interessen der Länder in der Bundesrepublik wahrnehmen?</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Wer ist das Staatsoberhaupt der Bundesrepublik Deutschland?</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Was repräsentiert er?</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Wird der Bundesp</w:t>
      </w:r>
      <w:r>
        <w:rPr>
          <w:rFonts w:ascii="Times New Roman" w:eastAsia="Times New Roman" w:hAnsi="Times New Roman" w:cs="Times New Roman"/>
          <w:sz w:val="28"/>
          <w:szCs w:val="28"/>
        </w:rPr>
        <w:t>räsident von der Bundesversammlung für vier Jahre gewählt?</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Welche Aufgaben erfüllt der Bundespräsident?</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Wird die direkte Wahl des Bundespräsidenten immer wieder durch das Volk diskutiert?</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Wer sind Willy Brandt, Helmut Kohl?</w:t>
      </w:r>
    </w:p>
    <w:p w:rsidR="00A833A7" w:rsidRDefault="00E138D0">
      <w:pPr>
        <w:pStyle w:val="normal"/>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Aufgabe 2. Setzen Sie </w:t>
      </w:r>
      <w:r>
        <w:rPr>
          <w:rFonts w:ascii="Times New Roman" w:eastAsia="Times New Roman" w:hAnsi="Times New Roman" w:cs="Times New Roman"/>
          <w:b/>
          <w:bCs/>
          <w:sz w:val="28"/>
          <w:szCs w:val="28"/>
        </w:rPr>
        <w:t>fort.</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Bundespräsident vertritt …</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Bundespräsident schliesst im Namen des Landes …</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Bundespräsident beglaubigt und empfängt …</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Bundespräsident ernennt …</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Bundespräsident entlässt …</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Bundespräsident kann … erklären …</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Bundespräsident schlägt … vor.</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Bundespräsident kann … auflösen.</w:t>
      </w:r>
    </w:p>
    <w:p w:rsidR="00A833A7" w:rsidRDefault="00E138D0">
      <w:pPr>
        <w:pStyle w:val="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Bundespräsident hat kein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3. Übersetzen Sie ins Deutsche.</w:t>
      </w:r>
    </w:p>
    <w:p w:rsidR="00A833A7" w:rsidRDefault="00E138D0">
      <w:pPr>
        <w:pStyle w:val="normal"/>
        <w:spacing w:after="0" w:line="36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Бундесрат. </w:t>
      </w:r>
      <w:r>
        <w:rPr>
          <w:rFonts w:ascii="Times New Roman" w:eastAsia="Times New Roman" w:hAnsi="Times New Roman" w:cs="Times New Roman"/>
          <w:color w:val="000000"/>
          <w:sz w:val="28"/>
          <w:szCs w:val="28"/>
        </w:rPr>
        <w:t>У федеративній державі парламент складається з двох палат. Народне представництво - у Німеччині це Бун</w:t>
      </w:r>
      <w:r>
        <w:rPr>
          <w:rFonts w:ascii="Times New Roman" w:eastAsia="Times New Roman" w:hAnsi="Times New Roman" w:cs="Times New Roman"/>
          <w:color w:val="000000"/>
          <w:sz w:val="28"/>
          <w:szCs w:val="28"/>
        </w:rPr>
        <w:t xml:space="preserve">дестаг - завжди обирається народом безпосередньо. Друга палата може формуватися по-різному, наприклад, через прямі вибори у федеральних землях, як у випадку з американським Сенатом, куди кожен штат надсилає двох сенаторів незалежно від кількостінаселення. </w:t>
      </w:r>
      <w:r>
        <w:rPr>
          <w:rFonts w:ascii="Times New Roman" w:eastAsia="Times New Roman" w:hAnsi="Times New Roman" w:cs="Times New Roman"/>
          <w:color w:val="000000"/>
          <w:sz w:val="28"/>
          <w:szCs w:val="28"/>
        </w:rPr>
        <w:t>Друга палата також може складатися з членів урядів земель, як у Німеччині - Бундесрат.</w:t>
      </w:r>
    </w:p>
    <w:p w:rsidR="00A833A7" w:rsidRDefault="00E138D0">
      <w:pPr>
        <w:pStyle w:val="normal"/>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Бундесрат є одним із п’яти конституційних органів Федерації. Він є спільним органом федеральних земель на загальнофедеральному рівні та покликаний представляти інтереси </w:t>
      </w:r>
      <w:r>
        <w:rPr>
          <w:rFonts w:ascii="Times New Roman" w:eastAsia="Times New Roman" w:hAnsi="Times New Roman" w:cs="Times New Roman"/>
          <w:color w:val="000000"/>
          <w:sz w:val="28"/>
          <w:szCs w:val="28"/>
        </w:rPr>
        <w:t>земель у Федеративній Республіці Німеччина.</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color w:val="000000"/>
          <w:sz w:val="28"/>
          <w:szCs w:val="28"/>
        </w:rPr>
        <w:t>16 федеральних земель надсилають до Бундесрату від трьох до шести членів і мають стільки ж голосів. Кожна земля має щонайменше три голоси; землі з більш ніж двома мільйонами жителів мають чотири, з більш ніж шіст</w:t>
      </w:r>
      <w:r>
        <w:rPr>
          <w:rFonts w:ascii="Times New Roman" w:eastAsia="Times New Roman" w:hAnsi="Times New Roman" w:cs="Times New Roman"/>
          <w:color w:val="000000"/>
          <w:sz w:val="28"/>
          <w:szCs w:val="28"/>
        </w:rPr>
        <w:t>ьма мільйонами - п’ять, а з більш ніж сімома мільйонами – шість голосів.</w:t>
      </w:r>
    </w:p>
    <w:p w:rsidR="00A833A7" w:rsidRDefault="00E138D0">
      <w:pPr>
        <w:pStyle w:val="normal"/>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Членами Бундесрату є глави урядів, міністри у справах Федерації та інші профільні міністри. Голоси кожної землі подаються єдиним блоком. Кожен уряд землі сам визначає, як голосуватиме</w:t>
      </w:r>
      <w:r>
        <w:rPr>
          <w:rFonts w:ascii="Times New Roman" w:eastAsia="Times New Roman" w:hAnsi="Times New Roman" w:cs="Times New Roman"/>
          <w:color w:val="000000"/>
          <w:sz w:val="28"/>
          <w:szCs w:val="28"/>
        </w:rPr>
        <w:t>. Президентом Бундесрату на один рік по черзі обирається глава уряду однієї із земель. Президент Бундесрату є заступником Федерального президента. Як і в Бундестазі, основна робота виконується в комісіях. Бундесрат створив 16 галузевих комітетів, до кожног</w:t>
      </w:r>
      <w:r>
        <w:rPr>
          <w:rFonts w:ascii="Times New Roman" w:eastAsia="Times New Roman" w:hAnsi="Times New Roman" w:cs="Times New Roman"/>
          <w:color w:val="000000"/>
          <w:sz w:val="28"/>
          <w:szCs w:val="28"/>
        </w:rPr>
        <w:t>о з яких кожна земля направляє одного представника. Це, як правило, відповідні міністри, яких часто представляють високопосадовці міністерств. Кожна земля має один голос, рішення приймаються простою більшістю.</w:t>
      </w:r>
    </w:p>
    <w:p w:rsidR="00A833A7" w:rsidRDefault="00E138D0">
      <w:pPr>
        <w:pStyle w:val="normal"/>
        <w:spacing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Пленум</w:t>
      </w:r>
      <w:r>
        <w:rPr>
          <w:rFonts w:ascii="Times New Roman" w:eastAsia="Times New Roman" w:hAnsi="Times New Roman" w:cs="Times New Roman"/>
          <w:color w:val="000000"/>
          <w:sz w:val="28"/>
          <w:szCs w:val="28"/>
        </w:rPr>
        <w:t> засідає, як правило, кожні три тижні. Р</w:t>
      </w:r>
      <w:r>
        <w:rPr>
          <w:rFonts w:ascii="Times New Roman" w:eastAsia="Times New Roman" w:hAnsi="Times New Roman" w:cs="Times New Roman"/>
          <w:color w:val="000000"/>
          <w:sz w:val="28"/>
          <w:szCs w:val="28"/>
        </w:rPr>
        <w:t>ішення ухвалюються більшістю голосів: із 69 голосів щонайменше 35 повинні бути «за». Позиції земельних урядів визначаються заздалегідь, а рішення готуються комітетами. На засіданнях лише коротко викладаються та обґрунтовуються рішення. Тому атмосфера зазви</w:t>
      </w:r>
      <w:r>
        <w:rPr>
          <w:rFonts w:ascii="Times New Roman" w:eastAsia="Times New Roman" w:hAnsi="Times New Roman" w:cs="Times New Roman"/>
          <w:color w:val="000000"/>
          <w:sz w:val="28"/>
          <w:szCs w:val="28"/>
        </w:rPr>
        <w:t>чай спокійна та ділова, і рідко бувають «промови заради промов».</w:t>
      </w:r>
    </w:p>
    <w:p w:rsidR="00A833A7" w:rsidRDefault="00E138D0">
      <w:pPr>
        <w:pStyle w:val="normal"/>
        <w:spacing w:after="0"/>
        <w:ind w:left="425"/>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Wortschatz</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Bundesrat – Бундесрат</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Bundesstaat – федеративна держава</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Kammer – палата (парламенту)</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Verfassungsorgan – конституційний орган</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Land (pl. Länder) – федеральна земля</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Regierung – уряд</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Regierungschef – глава уряду</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Minister – міністр</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Stimme – голос (під час голосування)</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Mehrheit – більшість</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Präsident – президент</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Bundespräsident – федеральний президент</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w:t>
      </w:r>
      <w:r>
        <w:rPr>
          <w:rFonts w:ascii="Times New Roman" w:eastAsia="Times New Roman" w:hAnsi="Times New Roman" w:cs="Times New Roman"/>
          <w:sz w:val="28"/>
          <w:szCs w:val="28"/>
        </w:rPr>
        <w:t>r Ausschuss – комітет, комісія</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Plenum – пленум, засідання</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Beschluss – рішення, постанова</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Mitglied – член (органу, організації)</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Bevölkerung – населення</w:t>
      </w:r>
    </w:p>
    <w:p w:rsidR="00A833A7" w:rsidRDefault="00E138D0">
      <w:pPr>
        <w:pStyle w:val="normal"/>
        <w:numPr>
          <w:ilvl w:val="0"/>
          <w:numId w:val="2"/>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Atmosphäre – атмосфера</w:t>
      </w:r>
    </w:p>
    <w:p w:rsidR="00A833A7" w:rsidRDefault="00E138D0">
      <w:pPr>
        <w:pStyle w:val="normal"/>
        <w:numPr>
          <w:ilvl w:val="0"/>
          <w:numId w:val="2"/>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der Senat – сенат</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4. Übersetzen Sie ins Deutsche.</w:t>
      </w:r>
    </w:p>
    <w:p w:rsidR="00A833A7" w:rsidRDefault="00E138D0">
      <w:pPr>
        <w:pStyle w:val="normal"/>
        <w:spacing w:after="0"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Феде</w:t>
      </w:r>
      <w:r>
        <w:rPr>
          <w:rFonts w:ascii="Times New Roman" w:eastAsia="Times New Roman" w:hAnsi="Times New Roman" w:cs="Times New Roman"/>
          <w:b/>
          <w:bCs/>
          <w:i/>
          <w:iCs/>
          <w:sz w:val="28"/>
          <w:szCs w:val="28"/>
        </w:rPr>
        <w:t xml:space="preserve">ральний уряд. Бундесрат. </w:t>
      </w:r>
      <w:r>
        <w:rPr>
          <w:rFonts w:ascii="Times New Roman" w:eastAsia="Times New Roman" w:hAnsi="Times New Roman" w:cs="Times New Roman"/>
          <w:sz w:val="28"/>
          <w:szCs w:val="28"/>
        </w:rPr>
        <w:t>Бундестаг обирає Федерального канцлера. Той визначає федеральних міністрів своєї довіри і разом із ними утворює Федеральний уряд (кабінет). Федеральний уряд керує державою і є її найвищим виконавчим органом. Його рамки діяльності о</w:t>
      </w:r>
      <w:r>
        <w:rPr>
          <w:rFonts w:ascii="Times New Roman" w:eastAsia="Times New Roman" w:hAnsi="Times New Roman" w:cs="Times New Roman"/>
          <w:sz w:val="28"/>
          <w:szCs w:val="28"/>
        </w:rPr>
        <w:t>креслені законами.</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Він (уряд) часто уповноважується законом видавати правові постанови, які мають загальну обов’язкову силу. Уряд має функцію вживати заходів і приймати рішення, які необхідні у певній ситуації, тоді як законодавство більше відповідає за до</w:t>
      </w:r>
      <w:r>
        <w:rPr>
          <w:rFonts w:ascii="Times New Roman" w:eastAsia="Times New Roman" w:hAnsi="Times New Roman" w:cs="Times New Roman"/>
          <w:sz w:val="28"/>
          <w:szCs w:val="28"/>
        </w:rPr>
        <w:t>вгострокові регулювання. Федеральний уряд також здійснює нагляд за виконанням федеральних законів через землі.</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Бундестаг може позбавити Федерального канцлера (але не міністрів) довіри, але повинен одночасно обрати наступника («конструктивний вотум недовіри»). Неможливо усунути канцлера, якщо ще не досягнуто згоди щодо того, хто має його замінити. Це має запобігти т</w:t>
      </w:r>
      <w:r>
        <w:rPr>
          <w:rFonts w:ascii="Times New Roman" w:eastAsia="Times New Roman" w:hAnsi="Times New Roman" w:cs="Times New Roman"/>
          <w:sz w:val="28"/>
          <w:szCs w:val="28"/>
        </w:rPr>
        <w:t>ому, щоб Федеративна Республіка довгий час залишалася без уряду через те, що не знайдено більшості для якогось депутата. Із закінченням строку повноважень федерального канцлера закінчуються і повноваження міністрів – незалежно від того, чи залишив посаду г</w:t>
      </w:r>
      <w:r>
        <w:rPr>
          <w:rFonts w:ascii="Times New Roman" w:eastAsia="Times New Roman" w:hAnsi="Times New Roman" w:cs="Times New Roman"/>
          <w:sz w:val="28"/>
          <w:szCs w:val="28"/>
        </w:rPr>
        <w:t>лава уряду через вотум недовіри, відставку або смерть.</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Положення канцлера та уряду у Основному законі врегульоване інакше, ніж у Веймарській республіці: тоді рейхспрезидент міг призначати рейхсканцлера; рейхстаг як парламент міг усунути канцлера і окремих </w:t>
      </w:r>
      <w:r>
        <w:rPr>
          <w:rFonts w:ascii="Times New Roman" w:eastAsia="Times New Roman" w:hAnsi="Times New Roman" w:cs="Times New Roman"/>
          <w:sz w:val="28"/>
          <w:szCs w:val="28"/>
        </w:rPr>
        <w:t xml:space="preserve">міністрів, не маючи при цьому визначеного наступника.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Конституція Федеративної Республіки, однак, відрізняється також від президентських демократій, як у США чи у Франції, де парламент не має впливу на призначення і термін перебування на посаді глави уряд</w:t>
      </w:r>
      <w:r>
        <w:rPr>
          <w:rFonts w:ascii="Times New Roman" w:eastAsia="Times New Roman" w:hAnsi="Times New Roman" w:cs="Times New Roman"/>
          <w:sz w:val="28"/>
          <w:szCs w:val="28"/>
        </w:rPr>
        <w:t>у.</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завданнями Бундестагу є законотворення і контроль за урядом. Для виконання цих завдань у Бундестазі створюються спеціальні комітети, які проводять підготовчу роботу.</w:t>
      </w:r>
    </w:p>
    <w:p w:rsidR="00A833A7" w:rsidRDefault="00E138D0">
      <w:pPr>
        <w:pStyle w:val="normal"/>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color w:val="000000"/>
          <w:sz w:val="28"/>
          <w:szCs w:val="28"/>
        </w:rPr>
        <w:t>Wortschatz</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der Bundestag – Бундестаг, парламент Німеччини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den Bundeskanzler – федерального канцлера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die Bundesminister – федеральні міністри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die Bundesregierung – федеральний уряд</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das Kabinett – кабінет міністрів</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das Vollzugsorgan – виконавчий орган</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der Handlungsrahmen – рамки діяльності</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vorg</w:t>
      </w:r>
      <w:r>
        <w:rPr>
          <w:rFonts w:ascii="Times New Roman" w:eastAsia="Times New Roman" w:hAnsi="Times New Roman" w:cs="Times New Roman"/>
          <w:sz w:val="28"/>
          <w:szCs w:val="28"/>
        </w:rPr>
        <w:t>ezeichnet – окреслений, визначений</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ermächtigt – уповноважений</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die Rechtsverordnungen – правові постанови, нормативні акти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die Bindungswirkung – обов’язкова сила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die Maßnahme – захід, міра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die Entscheidungen — рішення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die Gesetzgebung</w:t>
      </w:r>
      <w:r>
        <w:rPr>
          <w:rFonts w:ascii="Times New Roman" w:eastAsia="Times New Roman" w:hAnsi="Times New Roman" w:cs="Times New Roman"/>
          <w:sz w:val="28"/>
          <w:szCs w:val="28"/>
        </w:rPr>
        <w:t xml:space="preserve"> — законодавство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die Regelungen – регулювання, норми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die Ausführung — виконання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die Bundesgesetze – федеральні закони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das Land (die Länder) – земля</w:t>
      </w:r>
    </w:p>
    <w:p w:rsidR="00A833A7" w:rsidRDefault="00A833A7">
      <w:pPr>
        <w:pStyle w:val="normal"/>
        <w:rPr>
          <w:rFonts w:ascii="Times New Roman" w:eastAsia="Times New Roman" w:hAnsi="Times New Roman" w:cs="Times New Roman"/>
          <w:b/>
          <w:bCs/>
          <w:sz w:val="28"/>
          <w:szCs w:val="28"/>
        </w:rPr>
      </w:pPr>
    </w:p>
    <w:p w:rsidR="00A833A7" w:rsidRDefault="00A833A7">
      <w:pPr>
        <w:pStyle w:val="normal"/>
        <w:jc w:val="center"/>
        <w:rPr>
          <w:rFonts w:ascii="Times New Roman" w:eastAsia="Times New Roman" w:hAnsi="Times New Roman" w:cs="Times New Roman"/>
          <w:b/>
          <w:bCs/>
          <w:sz w:val="28"/>
          <w:szCs w:val="28"/>
        </w:rPr>
      </w:pPr>
    </w:p>
    <w:p w:rsidR="00A833A7" w:rsidRDefault="00E138D0">
      <w:pPr>
        <w:pStyle w:val="normal"/>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Thema 3. Bundeskanzler.</w:t>
      </w:r>
    </w:p>
    <w:p w:rsidR="00A833A7" w:rsidRDefault="00E138D0">
      <w:pPr>
        <w:pStyle w:val="normal"/>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Bundeskanzler</w:t>
      </w:r>
    </w:p>
    <w:p w:rsidR="00A833A7" w:rsidRDefault="00E138D0">
      <w:pPr>
        <w:pStyle w:val="normal"/>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Text 3.  Lesen Sie den Text, übersetzen Sie ihn ins Ukrainische.</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Bundeskanzler nimmt innerhalb der Bundesregierung eine besonders hervorgehobene Stellung ein, die im Grundgesetz als Kanzlerprinzip verankert ist. Diese Sonderstellung zeigt sich in mehre</w:t>
      </w:r>
      <w:r>
        <w:rPr>
          <w:rFonts w:ascii="Times New Roman" w:eastAsia="Times New Roman" w:hAnsi="Times New Roman" w:cs="Times New Roman"/>
          <w:sz w:val="28"/>
          <w:szCs w:val="28"/>
        </w:rPr>
        <w:t>ren Punkten. So ist der Bundeskanzler das einzige Mitglied der Bundesregierung, das vom Bundestag gewählt wird und dadurch über eine eigenständige und besonders starke demokratische Legitimation verfügt. Zudem ist ausschließlich er berechtigt, im Bundestag</w:t>
      </w:r>
      <w:r>
        <w:rPr>
          <w:rFonts w:ascii="Times New Roman" w:eastAsia="Times New Roman" w:hAnsi="Times New Roman" w:cs="Times New Roman"/>
          <w:sz w:val="28"/>
          <w:szCs w:val="28"/>
        </w:rPr>
        <w:t xml:space="preserve"> die Vertrauensfrage zu stellen. Wird diese abgelehnt, kann der Bundeskanzler Neuwahlen herbeiführen.</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Ferner kann allein der Bundeskanzler durch ein Misstrauensvotum abgewählt werden, wobei in diesem Fall zugleich sämtliche Bundesminister ihr Amt verlieren</w:t>
      </w:r>
      <w:r>
        <w:rPr>
          <w:rFonts w:ascii="Times New Roman" w:eastAsia="Times New Roman" w:hAnsi="Times New Roman" w:cs="Times New Roman"/>
          <w:sz w:val="28"/>
          <w:szCs w:val="28"/>
        </w:rPr>
        <w:t>. Darüber hinaus besitzt nur der Kanzler das Recht, dem Bundespräsidenten die Ernennung und Entlassung der Bundesminister vorzuschlagen (Art. 64 GG). Der Bundestag selbst ist hingegen nicht befugt, einen Minister zum Rücktritt zu zwingen. Eine weitere zent</w:t>
      </w:r>
      <w:r>
        <w:rPr>
          <w:rFonts w:ascii="Times New Roman" w:eastAsia="Times New Roman" w:hAnsi="Times New Roman" w:cs="Times New Roman"/>
          <w:sz w:val="28"/>
          <w:szCs w:val="28"/>
        </w:rPr>
        <w:t>rale Befugnis des Bundeskanzlers besteht darin, die Richtlinien der Politik festzulegen und hierfür die alleinige Verantwortung zu tragen. Diese Richtlinienkompetenz stellt seine wichtigste Machtbefugnis dar und weist ihm die Führungsrolle innerhalb des Ka</w:t>
      </w:r>
      <w:r>
        <w:rPr>
          <w:rFonts w:ascii="Times New Roman" w:eastAsia="Times New Roman" w:hAnsi="Times New Roman" w:cs="Times New Roman"/>
          <w:sz w:val="28"/>
          <w:szCs w:val="28"/>
        </w:rPr>
        <w:t>binetts zu (Art. 65 GG). Eine Überstimmung durch eine Mehrheit der Kabinettsmitglieder ist dabei ausgeschlossen.</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Verfassung eröffnet dem Bundeskanzler somit die Möglichkeit, die Arbeit der Regierung straff zu lenken und zu koordinieren. In welchem Umfa</w:t>
      </w:r>
      <w:r>
        <w:rPr>
          <w:rFonts w:ascii="Times New Roman" w:eastAsia="Times New Roman" w:hAnsi="Times New Roman" w:cs="Times New Roman"/>
          <w:sz w:val="28"/>
          <w:szCs w:val="28"/>
        </w:rPr>
        <w:t>ng er davon Gebrauch macht, hängt jedoch von verschiedenen Faktoren ab, insbesondere von seiner Persönlichkeit, seiner Stellung innerhalb der eigenen Partei und Fraktion sowie vom Einfluss seiner Koalitionspartner. Der erste Bundeskanzler der Bundesrepubli</w:t>
      </w:r>
      <w:r>
        <w:rPr>
          <w:rFonts w:ascii="Times New Roman" w:eastAsia="Times New Roman" w:hAnsi="Times New Roman" w:cs="Times New Roman"/>
          <w:sz w:val="28"/>
          <w:szCs w:val="28"/>
        </w:rPr>
        <w:t>k Deutschland, Konrad Adenauer (1949–1963), verfügte über eine außergewöhnlich starke Machtposition, weshalb für seine Regierungszeit der Begriff der Kanzlerdemokratie geprägt wurde. Rückblickend zeigt sich jedoch, dass Adenauers dominante Stellung weniger</w:t>
      </w:r>
      <w:r>
        <w:rPr>
          <w:rFonts w:ascii="Times New Roman" w:eastAsia="Times New Roman" w:hAnsi="Times New Roman" w:cs="Times New Roman"/>
          <w:sz w:val="28"/>
          <w:szCs w:val="28"/>
        </w:rPr>
        <w:t xml:space="preserve"> auf der formalen Richtlinienkompetenz beruhte als vielmehr auf seiner persönlichen Autorität und den damaligen politischen Rahmenbedingungen. </w:t>
      </w:r>
    </w:p>
    <w:p w:rsidR="00A833A7" w:rsidRDefault="00E138D0">
      <w:pPr>
        <w:pStyle w:val="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nachfolgenden Bundeskanzler nutzten ihre Richtlinienkompetenz abhängig von der jeweiligen politischen Situat</w:t>
      </w:r>
      <w:r>
        <w:rPr>
          <w:rFonts w:ascii="Times New Roman" w:eastAsia="Times New Roman" w:hAnsi="Times New Roman" w:cs="Times New Roman"/>
          <w:sz w:val="28"/>
          <w:szCs w:val="28"/>
        </w:rPr>
        <w:t>ion und ihrem individuellen Führungsstil auf sehr unterschiedliche Weise.</w:t>
      </w:r>
    </w:p>
    <w:p w:rsidR="00A833A7" w:rsidRDefault="00E138D0">
      <w:pPr>
        <w:pStyle w:val="normal"/>
        <w:spacing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Bundeskanzleramt. </w:t>
      </w:r>
      <w:r>
        <w:rPr>
          <w:rFonts w:ascii="Times New Roman" w:eastAsia="Times New Roman" w:hAnsi="Times New Roman" w:cs="Times New Roman"/>
          <w:sz w:val="28"/>
          <w:szCs w:val="28"/>
        </w:rPr>
        <w:t xml:space="preserve">Zur Erfüllung seiner Aufgaben steht dem Bundeskanzler das Bundeskanzleramt zur Verfügung, das über einen umfangreichen personellen Apparat verfügt. Es fungiert als </w:t>
      </w:r>
      <w:r>
        <w:rPr>
          <w:rFonts w:ascii="Times New Roman" w:eastAsia="Times New Roman" w:hAnsi="Times New Roman" w:cs="Times New Roman"/>
          <w:sz w:val="28"/>
          <w:szCs w:val="28"/>
        </w:rPr>
        <w:t>zentrale Koordinierungsstelle der Regierungspolitik. Das Amt hält kontinuierlich Kontakt zu den Bundesministerien und Bundesbehörden und informiert den Bundeskanzler laufend über deren Arbeit. Dadurch wird gewährleistet, dass er für die Kabinettsberatungen</w:t>
      </w:r>
      <w:r>
        <w:rPr>
          <w:rFonts w:ascii="Times New Roman" w:eastAsia="Times New Roman" w:hAnsi="Times New Roman" w:cs="Times New Roman"/>
          <w:sz w:val="28"/>
          <w:szCs w:val="28"/>
        </w:rPr>
        <w:t xml:space="preserve"> jederzeit mit der erforderlichen Sachkenntnis ausgestattet ist. Gleichzeitig übernimmt das Bundeskanzleramt die Funktion eines Sekretariats der Bundesregierung, indem es die Sitzungen des Kabinetts vorbereitet und dessen Beschlüsse organisatorisch begleit</w:t>
      </w:r>
      <w:r>
        <w:rPr>
          <w:rFonts w:ascii="Times New Roman" w:eastAsia="Times New Roman" w:hAnsi="Times New Roman" w:cs="Times New Roman"/>
          <w:sz w:val="28"/>
          <w:szCs w:val="28"/>
        </w:rPr>
        <w:t>et. Der Chef des Bundeskanzleramtes besitzt den Rang eines Bundesministers.</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Bundesminister. </w:t>
      </w:r>
      <w:r>
        <w:rPr>
          <w:rFonts w:ascii="Times New Roman" w:eastAsia="Times New Roman" w:hAnsi="Times New Roman" w:cs="Times New Roman"/>
          <w:sz w:val="28"/>
          <w:szCs w:val="28"/>
        </w:rPr>
        <w:t>Dem Kabinett gehören insgesamt 13 Bundesminister an. Sowohl ihre Anzahl als auch ihre Zuständigkeitsbereiche verdeutlichen die kontinuierliche Ausweitung staatliche</w:t>
      </w:r>
      <w:r>
        <w:rPr>
          <w:rFonts w:ascii="Times New Roman" w:eastAsia="Times New Roman" w:hAnsi="Times New Roman" w:cs="Times New Roman"/>
          <w:sz w:val="28"/>
          <w:szCs w:val="28"/>
        </w:rPr>
        <w:t>r Aufgaben. In früheren Zeiten beschränkten sich die staatlichen Kernaufgaben vor allem auf die Sicherung der inneren und äußeren Ordnung. Entsprechend genügten damals die sogenannten klassischen Ministerien, darunter das Außen-, Innen-, Verteidigungs-, Ju</w:t>
      </w:r>
      <w:r>
        <w:rPr>
          <w:rFonts w:ascii="Times New Roman" w:eastAsia="Times New Roman" w:hAnsi="Times New Roman" w:cs="Times New Roman"/>
          <w:sz w:val="28"/>
          <w:szCs w:val="28"/>
        </w:rPr>
        <w:t>stiz- und Finanzministerium, die bereits 1809 im Zuge der Preußischen Verwaltungsreform unter Freiherrn vom Stein geschaffen wurden. Diese Ressorts zählen auch heute noch zu den bedeutendsten und einflussreichsten Ministerien.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Dem Bundesfinanzminister komm</w:t>
      </w:r>
      <w:r>
        <w:rPr>
          <w:rFonts w:ascii="Times New Roman" w:eastAsia="Times New Roman" w:hAnsi="Times New Roman" w:cs="Times New Roman"/>
          <w:sz w:val="28"/>
          <w:szCs w:val="28"/>
        </w:rPr>
        <w:t>t aufgrund des Grundgesetzes eine besondere Stellung zu. Er ist für die Aufstellung des Haushaltsplans verantwortlich und koordiniert die finanziellen Anforderungen der übrigen Ministerien. In der politischen Praxis können staatliche Ausgaben ohne seine Zu</w:t>
      </w:r>
      <w:r>
        <w:rPr>
          <w:rFonts w:ascii="Times New Roman" w:eastAsia="Times New Roman" w:hAnsi="Times New Roman" w:cs="Times New Roman"/>
          <w:sz w:val="28"/>
          <w:szCs w:val="28"/>
        </w:rPr>
        <w:t>stimmung nicht vorgenommen werden. Der Bundesjustizminister sowie der Bundesinnenminister prüfen jedes Gesetz auf seine Vereinbarkeit mit der Verfassung und auf seine rechtliche Ordnungsmäßigkeit.</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Vom Sozialstaat des 20. Jahrhunderts wird erwartet, dass er</w:t>
      </w:r>
      <w:r>
        <w:rPr>
          <w:rFonts w:ascii="Times New Roman" w:eastAsia="Times New Roman" w:hAnsi="Times New Roman" w:cs="Times New Roman"/>
          <w:sz w:val="28"/>
          <w:szCs w:val="28"/>
        </w:rPr>
        <w:t xml:space="preserve"> für das Wohlergehen aller Bürger sorgt, vor allem die wirtschaftliche Stabilität garantiert, die sozialen Unterschiede ausgleicht und alle Einrichtungen und Leistungen bereitstellt, die in der Industriegesellschaft lebensnotwendig sind. Die staatlichen Au</w:t>
      </w:r>
      <w:r>
        <w:rPr>
          <w:rFonts w:ascii="Times New Roman" w:eastAsia="Times New Roman" w:hAnsi="Times New Roman" w:cs="Times New Roman"/>
          <w:sz w:val="28"/>
          <w:szCs w:val="28"/>
        </w:rPr>
        <w:t>fgaben der Daseinsvorsorge erforderten die Einrichtung entsprechender Ministerien, vor allem für Wirtschaft, für Arbeit und soziale Sicherung, Familie, Frauen, Jugend, für Umwelt und Naturschutz, für Gesundheit, Verkehr, Städtebau. 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Neue Staatsaufgaben füh</w:t>
      </w:r>
      <w:r>
        <w:rPr>
          <w:rFonts w:ascii="Times New Roman" w:eastAsia="Times New Roman" w:hAnsi="Times New Roman" w:cs="Times New Roman"/>
          <w:sz w:val="28"/>
          <w:szCs w:val="28"/>
        </w:rPr>
        <w:t xml:space="preserve">rten zur Schaffung weiterer Ministerien, etwa für Bildung, Forschung und Technologie und vor allem für Umwelt. </w:t>
      </w:r>
    </w:p>
    <w:p w:rsidR="00A833A7" w:rsidRDefault="00E138D0">
      <w:pPr>
        <w:pStyle w:val="normal"/>
        <w:spacing w:after="0"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Manche Ministerien haben lediglich die Aufgabe, Gesetze und die entsprechenden Rechtsverordnungen zu erlassen, anderen unterstehen außerdem Verw</w:t>
      </w:r>
      <w:r>
        <w:rPr>
          <w:rFonts w:ascii="Times New Roman" w:eastAsia="Times New Roman" w:hAnsi="Times New Roman" w:cs="Times New Roman"/>
          <w:sz w:val="28"/>
          <w:szCs w:val="28"/>
        </w:rPr>
        <w:t>altungsbehörden.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Organisation eines Ministeriums</w:t>
      </w:r>
      <w:r>
        <w:rPr>
          <w:rFonts w:ascii="Times New Roman" w:eastAsia="Times New Roman" w:hAnsi="Times New Roman" w:cs="Times New Roman"/>
          <w:sz w:val="28"/>
          <w:szCs w:val="28"/>
        </w:rPr>
        <w:t>. Die politische Leitung eines Bundesministeriums besteht aus dem Minister und einem oder mehreren Parlamentarischen Staatssekretären (im Bundeskanzleramt und im Auswärtigen Amt tragen sie den Titel Staatsminister). Dieses Amt wurde 1967 geschaffen, zunäch</w:t>
      </w:r>
      <w:r>
        <w:rPr>
          <w:rFonts w:ascii="Times New Roman" w:eastAsia="Times New Roman" w:hAnsi="Times New Roman" w:cs="Times New Roman"/>
          <w:sz w:val="28"/>
          <w:szCs w:val="28"/>
        </w:rPr>
        <w:t>st für sieben Ressorts. In der seit 2002 amtierenden Bundesregierung gibt es vier Staatsminister und 20 Parlamentarische Staatssekretäre. Sie sind gleichzeitig Abgeordnete und sollen vor allem die Verbindung zwischen ihrem Ministerium und dem Bundestag hal</w:t>
      </w:r>
      <w:r>
        <w:rPr>
          <w:rFonts w:ascii="Times New Roman" w:eastAsia="Times New Roman" w:hAnsi="Times New Roman" w:cs="Times New Roman"/>
          <w:sz w:val="28"/>
          <w:szCs w:val="28"/>
        </w:rPr>
        <w:t>ten. Sie vertreten den Minister in den Ausschüssen und in der Fragestunde, aber auch bei Kabinettssitzungen und in der Öffentlichkeit. 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An der Spitze der Ministerialbürokratie steht ein „beamteter“ Staatssekretär, in der Regel ein Verwaltungsfachmann. In g</w:t>
      </w:r>
      <w:r>
        <w:rPr>
          <w:rFonts w:ascii="Times New Roman" w:eastAsia="Times New Roman" w:hAnsi="Times New Roman" w:cs="Times New Roman"/>
          <w:sz w:val="28"/>
          <w:szCs w:val="28"/>
        </w:rPr>
        <w:t>rößeren Ministerien gibt es zwei oder drei Staatssekretäre. Jedes Ministerium ist in mehrere Abteilungen gegliedert, diese wiederum in Unterabteilungen mit mehreren Referaten. Arbeitseinheit ist das Referat, das jeweils für ein bestimmtes Fachgebiet zustän</w:t>
      </w:r>
      <w:r>
        <w:rPr>
          <w:rFonts w:ascii="Times New Roman" w:eastAsia="Times New Roman" w:hAnsi="Times New Roman" w:cs="Times New Roman"/>
          <w:sz w:val="28"/>
          <w:szCs w:val="28"/>
        </w:rPr>
        <w:t xml:space="preserve">dig ist. Große Ministerien haben bis zu hundert Referate.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Staatssekretäre und Abteilungsleiter sind politische Beamte. Sie können jederzeit in den „einstweiligen Ruhestand“ versetzt werden. Das geschieht gelegentlich bei einem Ministerwechsel und häufig b</w:t>
      </w:r>
      <w:r>
        <w:rPr>
          <w:rFonts w:ascii="Times New Roman" w:eastAsia="Times New Roman" w:hAnsi="Times New Roman" w:cs="Times New Roman"/>
          <w:sz w:val="28"/>
          <w:szCs w:val="28"/>
        </w:rPr>
        <w:t>ei einem Wechsel der Regierung. Der neue Minister soll sich Spitzenbeamte aussuchen können, die mit ihm auch politisch übereinstimmen.</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1.</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Beantworten Sie die Fragen.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Welche Aufgaben erfüllt der Bundeskanzler?</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Ist die Richtlinienkompetenz die </w:t>
      </w:r>
      <w:r>
        <w:rPr>
          <w:rFonts w:ascii="Times New Roman" w:eastAsia="Times New Roman" w:hAnsi="Times New Roman" w:cs="Times New Roman"/>
          <w:sz w:val="28"/>
          <w:szCs w:val="28"/>
        </w:rPr>
        <w:t>wichtigste Befugnis des Kanzlers?</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Wer ist heutzutage Bundeskanzler der BRD?</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Welche Möglichkeit gibt dem Kanzler die Verfassung?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Wer war der erste Bundeskanzler der BRD?</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Wieviel Bundesminister gehören dem Kabinett an?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Wer stellt den Haushaltsplan auf und koordiniert die Finanzanforderungen der übrigen Ministerien?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Wie sieht Organisation eines Ministeriums aus?</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Wer steht an der Spitze der Ministerialbürokratie?</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Haben große Ministerien bis zu hundert Referat</w:t>
      </w:r>
      <w:r>
        <w:rPr>
          <w:rFonts w:ascii="Times New Roman" w:eastAsia="Times New Roman" w:hAnsi="Times New Roman" w:cs="Times New Roman"/>
          <w:sz w:val="28"/>
          <w:szCs w:val="28"/>
        </w:rPr>
        <w:t xml:space="preserve">e? </w:t>
      </w:r>
    </w:p>
    <w:p w:rsidR="00A833A7" w:rsidRDefault="00A833A7">
      <w:pPr>
        <w:pStyle w:val="normal"/>
        <w:spacing w:after="0" w:line="360" w:lineRule="auto"/>
        <w:jc w:val="both"/>
        <w:rPr>
          <w:rFonts w:ascii="Times New Roman" w:eastAsia="Times New Roman" w:hAnsi="Times New Roman" w:cs="Times New Roman"/>
          <w:sz w:val="28"/>
          <w:szCs w:val="28"/>
        </w:rPr>
      </w:pP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2. Erzählen Sie über die Organisation eines Ministeriums in der BRD.</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3. Übersetzen Sie ins Deutsche.</w:t>
      </w:r>
    </w:p>
    <w:p w:rsidR="00A833A7" w:rsidRDefault="00E138D0">
      <w:pPr>
        <w:pStyle w:val="normal"/>
        <w:spacing w:after="0"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Федеральне канцлерство. </w:t>
      </w:r>
      <w:r>
        <w:rPr>
          <w:rFonts w:ascii="Times New Roman" w:eastAsia="Times New Roman" w:hAnsi="Times New Roman" w:cs="Times New Roman"/>
          <w:sz w:val="28"/>
          <w:szCs w:val="28"/>
        </w:rPr>
        <w:t>Федеральний канцлер має у Федеральному канцлерстві чисельний апарат працівників, який служить координаційним ц</w:t>
      </w:r>
      <w:r>
        <w:rPr>
          <w:rFonts w:ascii="Times New Roman" w:eastAsia="Times New Roman" w:hAnsi="Times New Roman" w:cs="Times New Roman"/>
          <w:sz w:val="28"/>
          <w:szCs w:val="28"/>
        </w:rPr>
        <w:t>ентром урядової політики. Установа підтримує контакт із міністерствами та федеральними відомствами, завдяки чому вона може в будь-який момент інформувати Федерального канцлера про їхню роботу та забезпечувати його необхідними знаннями для обговорень у кабі</w:t>
      </w:r>
      <w:r>
        <w:rPr>
          <w:rFonts w:ascii="Times New Roman" w:eastAsia="Times New Roman" w:hAnsi="Times New Roman" w:cs="Times New Roman"/>
          <w:sz w:val="28"/>
          <w:szCs w:val="28"/>
        </w:rPr>
        <w:t>неті. Водночас вона виконує роль секретаріату федерального уряду. Вона готує засідання та рішення кабінету. Керівник Федерального канцлерства має ранг федерального міністра.</w:t>
      </w:r>
    </w:p>
    <w:p w:rsidR="00A833A7" w:rsidRDefault="00E138D0">
      <w:pPr>
        <w:pStyle w:val="normal"/>
        <w:spacing w:after="0"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Федеральні міністри. </w:t>
      </w:r>
      <w:r>
        <w:rPr>
          <w:rFonts w:ascii="Times New Roman" w:eastAsia="Times New Roman" w:hAnsi="Times New Roman" w:cs="Times New Roman"/>
          <w:sz w:val="28"/>
          <w:szCs w:val="28"/>
        </w:rPr>
        <w:t>До складу кабінету входять 13 федеральних міністрів. У кілько</w:t>
      </w:r>
      <w:r>
        <w:rPr>
          <w:rFonts w:ascii="Times New Roman" w:eastAsia="Times New Roman" w:hAnsi="Times New Roman" w:cs="Times New Roman"/>
          <w:sz w:val="28"/>
          <w:szCs w:val="28"/>
        </w:rPr>
        <w:t>сті та компетенціях міністрів відображається постійне розширення державних завдань.</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попередні часи для державних цілей — забезпечення безпеки всередині країни та назовні – вистачало «класичних» міністерств: Міністерства закордонних справ, внутрішніх спра</w:t>
      </w:r>
      <w:r>
        <w:rPr>
          <w:rFonts w:ascii="Times New Roman" w:eastAsia="Times New Roman" w:hAnsi="Times New Roman" w:cs="Times New Roman"/>
          <w:sz w:val="28"/>
          <w:szCs w:val="28"/>
        </w:rPr>
        <w:t>в, оборони, юстиції та фінансів, які ще у 1809 році були створені Прусською адміністративною реформою барона фон Штайна. Вони й сьогодні належать до найважливіших і найпрестижніших міністерств.</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Міністр фінансів має за Основним законом особливе становище. В</w:t>
      </w:r>
      <w:r>
        <w:rPr>
          <w:rFonts w:ascii="Times New Roman" w:eastAsia="Times New Roman" w:hAnsi="Times New Roman" w:cs="Times New Roman"/>
          <w:sz w:val="28"/>
          <w:szCs w:val="28"/>
        </w:rPr>
        <w:t xml:space="preserve">ін складає бюджетний план і координує фінансові вимоги інших міністерств. На практиці без його згоди не може бути здійснено жодних витрат.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Міністр юстиції та міністр внутрішніх справ перевіряють кожен закон на його відповідність Конституції та правовим но</w:t>
      </w:r>
      <w:r>
        <w:rPr>
          <w:rFonts w:ascii="Times New Roman" w:eastAsia="Times New Roman" w:hAnsi="Times New Roman" w:cs="Times New Roman"/>
          <w:sz w:val="28"/>
          <w:szCs w:val="28"/>
        </w:rPr>
        <w:t>рмам.</w:t>
      </w:r>
    </w:p>
    <w:p w:rsidR="00A833A7" w:rsidRDefault="00E138D0">
      <w:pPr>
        <w:pStyle w:val="normal"/>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Wortschatz</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 verfügen – має у своєму розпорядженні</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 umfangreichen Apparat – великий штат працівників</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 die Koordinierungsstelle – координаційний центр</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 unterrichten – інформувати, повідомляти</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 die Sachkenntnis – спеціальні знання, обізнаність</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 die Beschlüsse – рішення уряду</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7. der Rang – ранг, звання</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8. die Zuständigkeit – повноваження, компетенція</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9. die Ausweitung – розширення</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10. die herausgehobene Stellung – особливе становище</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11. der Haushaltsplan – бюджетний план</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12. die Daseinsvorsorg</w:t>
      </w:r>
      <w:r>
        <w:rPr>
          <w:rFonts w:ascii="Times New Roman" w:eastAsia="Times New Roman" w:hAnsi="Times New Roman" w:cs="Times New Roman"/>
          <w:sz w:val="28"/>
          <w:szCs w:val="28"/>
        </w:rPr>
        <w:t>e – забезпечення життєдіяльності, соціальне забезпечення</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13. die Verfassungs- und Rechtsförmlichkeit – відповідність конституції та правовим нормам</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4. Übersetzen Sie ins Deutsche.</w:t>
      </w:r>
    </w:p>
    <w:p w:rsidR="00A833A7" w:rsidRDefault="00E138D0">
      <w:pPr>
        <w:pStyle w:val="normal"/>
        <w:spacing w:after="0"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Організація міністерства. </w:t>
      </w:r>
      <w:r>
        <w:rPr>
          <w:rFonts w:ascii="Times New Roman" w:eastAsia="Times New Roman" w:hAnsi="Times New Roman" w:cs="Times New Roman"/>
          <w:sz w:val="28"/>
          <w:szCs w:val="28"/>
        </w:rPr>
        <w:t>Політичне керівництво федерального міністерства складається з міністра та одного або кількох парламентських державних секретарів (у Федеральній канцелярії та у Міністерстві закордонних справ вони мають титул державного міністра). Цю посаду було запроваджен</w:t>
      </w:r>
      <w:r>
        <w:rPr>
          <w:rFonts w:ascii="Times New Roman" w:eastAsia="Times New Roman" w:hAnsi="Times New Roman" w:cs="Times New Roman"/>
          <w:sz w:val="28"/>
          <w:szCs w:val="28"/>
        </w:rPr>
        <w:t xml:space="preserve">о у 1967 році, спочатку для семи відомств.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федеральному уряді, який працює з 2002 року, є чотири державні міністри та двадцять парламентських державних секретарів. Вони одночасно є депутатами і насамперед мають забезпечувати зв’язок між своїм міністерст</w:t>
      </w:r>
      <w:r>
        <w:rPr>
          <w:rFonts w:ascii="Times New Roman" w:eastAsia="Times New Roman" w:hAnsi="Times New Roman" w:cs="Times New Roman"/>
          <w:sz w:val="28"/>
          <w:szCs w:val="28"/>
        </w:rPr>
        <w:t>вом і Бундестагом. Вони представляють міністра в комітетах і під час години запитань, а також на засіданнях уряду та у публічному просторі.</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чолі міністерської бюрократії стоїть «службовий» державний секретар, який, як правило, є фахівцем з управління. У</w:t>
      </w:r>
      <w:r>
        <w:rPr>
          <w:rFonts w:ascii="Times New Roman" w:eastAsia="Times New Roman" w:hAnsi="Times New Roman" w:cs="Times New Roman"/>
          <w:sz w:val="28"/>
          <w:szCs w:val="28"/>
        </w:rPr>
        <w:t xml:space="preserve"> більших міністерствах може бути два або три державні секретарі. Кожне міністерство поділяється на кілька департаментів, які, у свою чергу, складаються з піддепартаментів із кількома відділами. Основною робочою одиницею є відділ, який відповідає за певну г</w:t>
      </w:r>
      <w:r>
        <w:rPr>
          <w:rFonts w:ascii="Times New Roman" w:eastAsia="Times New Roman" w:hAnsi="Times New Roman" w:cs="Times New Roman"/>
          <w:sz w:val="28"/>
          <w:szCs w:val="28"/>
        </w:rPr>
        <w:t>алузь діяльності. Великі міністерства можуть налічувати до ста відділів.</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Державні секретарі та керівники департаментів є політичними службовцями. Вони можуть будь-коли бути переведені у «тимчасову відставку». Це трапляється іноді під час зміни міністра і ч</w:t>
      </w:r>
      <w:r>
        <w:rPr>
          <w:rFonts w:ascii="Times New Roman" w:eastAsia="Times New Roman" w:hAnsi="Times New Roman" w:cs="Times New Roman"/>
          <w:sz w:val="28"/>
          <w:szCs w:val="28"/>
        </w:rPr>
        <w:t>асто — коли змінюється уряд. Новий міністр повинен мати змогу обирати найвищих службовців, які поділяють його політичні погляди.</w:t>
      </w:r>
    </w:p>
    <w:p w:rsidR="00A833A7" w:rsidRDefault="00E138D0">
      <w:pPr>
        <w:pStyle w:val="normal"/>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Wortschatz</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das Bundesministerium – федеральне міністерство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der Parlamentarische Staatssekretär – парламентський державний</w:t>
      </w:r>
      <w:r>
        <w:rPr>
          <w:rFonts w:ascii="Times New Roman" w:eastAsia="Times New Roman" w:hAnsi="Times New Roman" w:cs="Times New Roman"/>
          <w:sz w:val="28"/>
          <w:szCs w:val="28"/>
        </w:rPr>
        <w:t xml:space="preserve"> секретар</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der Staatsminister – державний міністр</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die Bürokratie – бюрократія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der Verwaltungsfachmann – фахівець з управління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die Abteilung – департамент</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die Unterabteilung – піддепартамент</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der einstweilige Ruhestand – тимчасова відставка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die politischen Beamte – політичні службовці</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5. Übersetzen Sie ins Deutsche.</w:t>
      </w:r>
    </w:p>
    <w:p w:rsidR="00A833A7" w:rsidRDefault="00E138D0">
      <w:pPr>
        <w:pStyle w:val="normal"/>
        <w:spacing w:after="0" w:line="36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Федеральний канцлер має у федеральному уряді провідне становище (так званий принцип канцлера). Це проявляється в тому, що він</w:t>
      </w:r>
    </w:p>
    <w:p w:rsidR="00A833A7" w:rsidRDefault="00E138D0">
      <w:pPr>
        <w:pStyle w:val="normal"/>
        <w:numPr>
          <w:ilvl w:val="0"/>
          <w:numId w:val="7"/>
        </w:numPr>
        <w:spacing w:after="0" w:line="360" w:lineRule="auto"/>
        <w:jc w:val="both"/>
        <w:rPr>
          <w:color w:val="000000"/>
        </w:rPr>
      </w:pPr>
      <w:r>
        <w:rPr>
          <w:rFonts w:ascii="Times New Roman" w:eastAsia="Times New Roman" w:hAnsi="Times New Roman" w:cs="Times New Roman"/>
          <w:color w:val="000000"/>
          <w:sz w:val="28"/>
          <w:szCs w:val="28"/>
        </w:rPr>
        <w:t>є єдиним членом федерального уряду, якого обирає Бундестаг, і тому має особливу демократичну легітимність;</w:t>
      </w:r>
    </w:p>
    <w:p w:rsidR="00A833A7" w:rsidRDefault="00E138D0">
      <w:pPr>
        <w:pStyle w:val="normal"/>
        <w:numPr>
          <w:ilvl w:val="0"/>
          <w:numId w:val="7"/>
        </w:numPr>
        <w:spacing w:after="0" w:line="360" w:lineRule="auto"/>
        <w:jc w:val="both"/>
        <w:rPr>
          <w:color w:val="000000"/>
        </w:rPr>
      </w:pPr>
      <w:r>
        <w:rPr>
          <w:rFonts w:ascii="Times New Roman" w:eastAsia="Times New Roman" w:hAnsi="Times New Roman" w:cs="Times New Roman"/>
          <w:color w:val="000000"/>
          <w:sz w:val="28"/>
          <w:szCs w:val="28"/>
        </w:rPr>
        <w:t>має виключне право подавати запит до Бундестагу з проханням висловити йому довіру; у разі відмови в довірі він може ініціювати нові вибори;</w:t>
      </w:r>
    </w:p>
    <w:p w:rsidR="00A833A7" w:rsidRDefault="00E138D0">
      <w:pPr>
        <w:pStyle w:val="normal"/>
        <w:numPr>
          <w:ilvl w:val="0"/>
          <w:numId w:val="7"/>
        </w:numPr>
        <w:spacing w:after="0" w:line="360" w:lineRule="auto"/>
        <w:jc w:val="both"/>
        <w:rPr>
          <w:color w:val="000000"/>
        </w:rPr>
      </w:pPr>
      <w:r>
        <w:rPr>
          <w:rFonts w:ascii="Times New Roman" w:eastAsia="Times New Roman" w:hAnsi="Times New Roman" w:cs="Times New Roman"/>
          <w:color w:val="000000"/>
          <w:sz w:val="28"/>
          <w:szCs w:val="28"/>
        </w:rPr>
        <w:t>може бути</w:t>
      </w:r>
      <w:r>
        <w:rPr>
          <w:rFonts w:ascii="Times New Roman" w:eastAsia="Times New Roman" w:hAnsi="Times New Roman" w:cs="Times New Roman"/>
          <w:color w:val="000000"/>
          <w:sz w:val="28"/>
          <w:szCs w:val="28"/>
        </w:rPr>
        <w:t xml:space="preserve"> усунений з посади лише шляхом вотуму недовіри, при цьому всі його міністри також втрачають свої посади;</w:t>
      </w:r>
    </w:p>
    <w:p w:rsidR="00A833A7" w:rsidRDefault="00E138D0">
      <w:pPr>
        <w:pStyle w:val="normal"/>
        <w:numPr>
          <w:ilvl w:val="0"/>
          <w:numId w:val="7"/>
        </w:numPr>
        <w:spacing w:after="0" w:line="360" w:lineRule="auto"/>
        <w:jc w:val="both"/>
        <w:rPr>
          <w:color w:val="000000"/>
        </w:rPr>
      </w:pPr>
      <w:r>
        <w:rPr>
          <w:rFonts w:ascii="Times New Roman" w:eastAsia="Times New Roman" w:hAnsi="Times New Roman" w:cs="Times New Roman"/>
          <w:color w:val="000000"/>
          <w:sz w:val="28"/>
          <w:szCs w:val="28"/>
        </w:rPr>
        <w:t>має право пропонувати кандидатів на призначення та звільнення міністрів (стаття 64), тоді як Бундестаг не може змусити міністра подати у відставку;</w:t>
      </w:r>
    </w:p>
    <w:p w:rsidR="00A833A7" w:rsidRDefault="00E138D0">
      <w:pPr>
        <w:pStyle w:val="normal"/>
        <w:numPr>
          <w:ilvl w:val="0"/>
          <w:numId w:val="7"/>
        </w:numPr>
        <w:spacing w:after="0" w:line="360" w:lineRule="auto"/>
        <w:jc w:val="both"/>
        <w:rPr>
          <w:color w:val="000000"/>
        </w:rPr>
      </w:pPr>
      <w:r>
        <w:rPr>
          <w:rFonts w:ascii="Times New Roman" w:eastAsia="Times New Roman" w:hAnsi="Times New Roman" w:cs="Times New Roman"/>
          <w:color w:val="000000"/>
          <w:sz w:val="28"/>
          <w:szCs w:val="28"/>
        </w:rPr>
        <w:t>виз</w:t>
      </w:r>
      <w:r>
        <w:rPr>
          <w:rFonts w:ascii="Times New Roman" w:eastAsia="Times New Roman" w:hAnsi="Times New Roman" w:cs="Times New Roman"/>
          <w:color w:val="000000"/>
          <w:sz w:val="28"/>
          <w:szCs w:val="28"/>
        </w:rPr>
        <w:t>начає основні напрями політики і несе за них одноосібну відповідальність.</w:t>
      </w:r>
    </w:p>
    <w:p w:rsidR="00A833A7" w:rsidRDefault="00E138D0">
      <w:pPr>
        <w:pStyle w:val="normal"/>
        <w:spacing w:after="0" w:line="360" w:lineRule="auto"/>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Компетенція у визначенні політичних напрямів є найважливішим повноваженням канцлера. Вона надає йому керівну роль у кабінеті (стаття 65). Більшість у кабінеті не може його переважити. Конституція дає канцлеру можливість вести свій уряд твердо та послідовно</w:t>
      </w:r>
      <w:r>
        <w:rPr>
          <w:rFonts w:ascii="Times New Roman" w:eastAsia="Times New Roman" w:hAnsi="Times New Roman" w:cs="Times New Roman"/>
          <w:color w:val="000000"/>
          <w:sz w:val="28"/>
          <w:szCs w:val="28"/>
        </w:rPr>
        <w:t>. Те, як він користується цими повноваженнями, залежить від його особистості, підтримки з боку партії та парламентської фракції, а також від впливу коаліційних партнерів.</w:t>
      </w:r>
    </w:p>
    <w:p w:rsidR="00A833A7" w:rsidRDefault="00E138D0">
      <w:pPr>
        <w:pStyle w:val="normal"/>
        <w:spacing w:after="0" w:line="360" w:lineRule="auto"/>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Перший федеральний канцлер, Конрад Аденауер (1949–1963), мав настільки беззаперечну п</w:t>
      </w:r>
      <w:r>
        <w:rPr>
          <w:rFonts w:ascii="Times New Roman" w:eastAsia="Times New Roman" w:hAnsi="Times New Roman" w:cs="Times New Roman"/>
          <w:color w:val="000000"/>
          <w:sz w:val="28"/>
          <w:szCs w:val="28"/>
        </w:rPr>
        <w:t>озицію, що період його правління назвали «канцлерською демократією». Згодом стало очевидно, що сильна позиція Аденауера ґрунтувалася не стільки на його формальних повноваженнях, скільки на його особистих якостях і політичній ситуації того часу.</w:t>
      </w:r>
    </w:p>
    <w:p w:rsidR="00A833A7" w:rsidRDefault="00E138D0">
      <w:pPr>
        <w:pStyle w:val="normal"/>
        <w:spacing w:after="0" w:line="360" w:lineRule="auto"/>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Наступні фе</w:t>
      </w:r>
      <w:r>
        <w:rPr>
          <w:rFonts w:ascii="Times New Roman" w:eastAsia="Times New Roman" w:hAnsi="Times New Roman" w:cs="Times New Roman"/>
          <w:color w:val="000000"/>
          <w:sz w:val="28"/>
          <w:szCs w:val="28"/>
        </w:rPr>
        <w:t>деральні канцлери використовували свої повноваження з визначення політичних напрямів по-різному — залежно від політичних обставин і власного стилю керівництва.</w:t>
      </w:r>
    </w:p>
    <w:p w:rsidR="00A833A7" w:rsidRDefault="00E138D0">
      <w:pPr>
        <w:pStyle w:val="normal"/>
        <w:spacing w:after="0"/>
        <w:ind w:left="425"/>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Wortschatz</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Bundeskanzler – федеральний канцлер</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Bundesregierung – федеральний уряд</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Ka</w:t>
      </w:r>
      <w:r>
        <w:rPr>
          <w:rFonts w:ascii="Times New Roman" w:eastAsia="Times New Roman" w:hAnsi="Times New Roman" w:cs="Times New Roman"/>
          <w:sz w:val="28"/>
          <w:szCs w:val="28"/>
        </w:rPr>
        <w:t>nzlerprinzip – принцип канцлера</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Bundestag – Бундестаг (парламент Німеччини)</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Legitimation – легітимність</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Vertrauensfrage – питання довіри</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Misstrauensvotum – вотум недовіри</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Minister – міністр</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Ernennung – призначення</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Entlassung – з</w:t>
      </w:r>
      <w:r>
        <w:rPr>
          <w:rFonts w:ascii="Times New Roman" w:eastAsia="Times New Roman" w:hAnsi="Times New Roman" w:cs="Times New Roman"/>
          <w:sz w:val="28"/>
          <w:szCs w:val="28"/>
        </w:rPr>
        <w:t>вільнення</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Richtlinien – основні напрями</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Politik – політика</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Verantwortung – відповідальність</w:t>
      </w:r>
    </w:p>
    <w:p w:rsidR="00A833A7" w:rsidRDefault="00E138D0">
      <w:pPr>
        <w:pStyle w:val="normal"/>
        <w:numPr>
          <w:ilvl w:val="0"/>
          <w:numId w:val="3"/>
        </w:numPr>
        <w:spacing w:after="0"/>
        <w:ind w:right="-1174"/>
        <w:rPr>
          <w:rFonts w:ascii="Times New Roman" w:eastAsia="Times New Roman" w:hAnsi="Times New Roman" w:cs="Times New Roman"/>
          <w:sz w:val="28"/>
          <w:szCs w:val="28"/>
        </w:rPr>
      </w:pPr>
      <w:r>
        <w:rPr>
          <w:rFonts w:ascii="Times New Roman" w:eastAsia="Times New Roman" w:hAnsi="Times New Roman" w:cs="Times New Roman"/>
          <w:sz w:val="28"/>
          <w:szCs w:val="28"/>
        </w:rPr>
        <w:t>die Richtlinienkompetenz – компетенція у визначенні політичних напрямів</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Kabinett – кабінет міністрів</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Verfassung – конституція</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Partei – парті</w:t>
      </w:r>
      <w:r>
        <w:rPr>
          <w:rFonts w:ascii="Times New Roman" w:eastAsia="Times New Roman" w:hAnsi="Times New Roman" w:cs="Times New Roman"/>
          <w:sz w:val="28"/>
          <w:szCs w:val="28"/>
        </w:rPr>
        <w:t>я</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Fraktion – парламентська фракція</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Koalitionspartner – коаліційний партнер</w:t>
      </w:r>
    </w:p>
    <w:p w:rsidR="00A833A7" w:rsidRDefault="00E138D0">
      <w:pPr>
        <w:pStyle w:val="normal"/>
        <w:numPr>
          <w:ilvl w:val="0"/>
          <w:numId w:val="3"/>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Kanzlerdemokratie – канцлерська демократія</w:t>
      </w:r>
    </w:p>
    <w:p w:rsidR="00A833A7" w:rsidRDefault="00A833A7">
      <w:pPr>
        <w:pStyle w:val="normal"/>
        <w:spacing w:after="0"/>
        <w:ind w:firstLine="426"/>
        <w:jc w:val="center"/>
        <w:rPr>
          <w:rFonts w:ascii="Times New Roman" w:eastAsia="Times New Roman" w:hAnsi="Times New Roman" w:cs="Times New Roman"/>
          <w:b/>
          <w:bCs/>
          <w:sz w:val="28"/>
          <w:szCs w:val="28"/>
        </w:rPr>
      </w:pPr>
    </w:p>
    <w:p w:rsidR="00A833A7" w:rsidRDefault="00E138D0">
      <w:pPr>
        <w:pStyle w:val="normal"/>
        <w:spacing w:after="0" w:line="360" w:lineRule="auto"/>
        <w:ind w:firstLine="42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Thema 4. Landesregierungen. Verwaltung des Bundes.</w:t>
      </w:r>
    </w:p>
    <w:p w:rsidR="00A833A7" w:rsidRDefault="00E138D0">
      <w:pPr>
        <w:pStyle w:val="normal"/>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Landesregierungen</w:t>
      </w:r>
    </w:p>
    <w:p w:rsidR="00A833A7" w:rsidRDefault="00E138D0">
      <w:pPr>
        <w:pStyle w:val="normal"/>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Text 4.  Lesen Sie den Text, übersetzen Sie ihn ins Ukrainische.</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An der Spitze der Landesregierungen – in Sachsen und Thüringen als Staatsregierung bezeichnet, in den Stadtstaaten Berlin, Bremen und Hamburg als Senat – steht der Ministerpräsident. In Berli</w:t>
      </w:r>
      <w:r>
        <w:rPr>
          <w:rFonts w:ascii="Times New Roman" w:eastAsia="Times New Roman" w:hAnsi="Times New Roman" w:cs="Times New Roman"/>
          <w:sz w:val="28"/>
          <w:szCs w:val="28"/>
        </w:rPr>
        <w:t>n trägt er die Bezeichnung Regierender Bürgermeister, in Bremen Bürgermeister und in Hamburg Erster Bürgermeister.</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Die Bildung der Regierung sowie die Zuständigkeiten des Regierungschefs und der Minister sind in den einzelnen Bundesländern unterschiedlich </w:t>
      </w:r>
      <w:r>
        <w:rPr>
          <w:rFonts w:ascii="Times New Roman" w:eastAsia="Times New Roman" w:hAnsi="Times New Roman" w:cs="Times New Roman"/>
          <w:sz w:val="28"/>
          <w:szCs w:val="28"/>
        </w:rPr>
        <w:t>geregelt. In Baden-Württemberg, Niedersachsen, Nordrhein-Westfalen und Schleswig-Holstein gilt ein dem Bund ähnliches Kanzlersystem. Es ist gekennzeichnet durch die Richtlinienkompetenz des Regierungschefs, die Ernennung der Minister durch diesen sowie das</w:t>
      </w:r>
      <w:r>
        <w:rPr>
          <w:rFonts w:ascii="Times New Roman" w:eastAsia="Times New Roman" w:hAnsi="Times New Roman" w:cs="Times New Roman"/>
          <w:sz w:val="28"/>
          <w:szCs w:val="28"/>
        </w:rPr>
        <w:t xml:space="preserve"> konstruktive Misstrauensvotum. In den übrigen Flächenländern verfügen die Parlamente über weitergehende Rechte als auf Bundesebene. So kann beispielsweise in Rheinland-Pfalz einzelnen Ministern das Vertrauen entzogen werden. Ein reines Kollegialsystem bes</w:t>
      </w:r>
      <w:r>
        <w:rPr>
          <w:rFonts w:ascii="Times New Roman" w:eastAsia="Times New Roman" w:hAnsi="Times New Roman" w:cs="Times New Roman"/>
          <w:sz w:val="28"/>
          <w:szCs w:val="28"/>
        </w:rPr>
        <w:t>teht in Bremen und Hamburg. Dort wird der Bürgermeister von den Mitgliedern des Senats gewählt, und der Senat legt als Kollegium gemeinsam die politischen Richtlinien fest. In den Hansestädten sowie in Berlin werden die Senatoren einzeln gewählt.</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meist</w:t>
      </w:r>
      <w:r>
        <w:rPr>
          <w:rFonts w:ascii="Times New Roman" w:eastAsia="Times New Roman" w:hAnsi="Times New Roman" w:cs="Times New Roman"/>
          <w:sz w:val="28"/>
          <w:szCs w:val="28"/>
        </w:rPr>
        <w:t xml:space="preserve">en Länder erfüllen umfangreiche Vollzugsaufgaben und leiten einen mehr oder weniger großen Verwaltungsapparat. Zu den Ministerien mit den größten eigenständigen Kompetenzen zählen neben den Innenministerien insbesondere die Kultusministerien. Aufgrund der </w:t>
      </w:r>
      <w:r>
        <w:rPr>
          <w:rFonts w:ascii="Times New Roman" w:eastAsia="Times New Roman" w:hAnsi="Times New Roman" w:cs="Times New Roman"/>
          <w:sz w:val="28"/>
          <w:szCs w:val="28"/>
        </w:rPr>
        <w:t>Kulturhoheit der Länder sind sie nicht nur für die Schulgesetzgebung zuständig, sondern legen auch Richtlinien und Lehrpläne fest und überwachen durch die Schulaufsicht das gesamte Schulwesen. Ebenso fallen Universitäten, Fachhochschulen und andere Hochsch</w:t>
      </w:r>
      <w:r>
        <w:rPr>
          <w:rFonts w:ascii="Times New Roman" w:eastAsia="Times New Roman" w:hAnsi="Times New Roman" w:cs="Times New Roman"/>
          <w:sz w:val="28"/>
          <w:szCs w:val="28"/>
        </w:rPr>
        <w:t>ulen in ihren Zuständigkeitsbereich. Eine herausgehobene Stellung im Kabinett nehmen außerdem der Finanz- und der Justizminister ein. Der Finanzminister besitzt ein Vetorecht bei finanzwirksamen Entscheidungen, der Justizminister bei Maßnahmen, die geltend</w:t>
      </w:r>
      <w:r>
        <w:rPr>
          <w:rFonts w:ascii="Times New Roman" w:eastAsia="Times New Roman" w:hAnsi="Times New Roman" w:cs="Times New Roman"/>
          <w:sz w:val="28"/>
          <w:szCs w:val="28"/>
        </w:rPr>
        <w:t>es Recht verletzen.</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Verwaltung des Bundes. </w:t>
      </w:r>
      <w:r>
        <w:rPr>
          <w:rFonts w:ascii="Times New Roman" w:eastAsia="Times New Roman" w:hAnsi="Times New Roman" w:cs="Times New Roman"/>
          <w:sz w:val="28"/>
          <w:szCs w:val="28"/>
        </w:rPr>
        <w:t>Von den rund 4,8 Millionen Beschäftigten im öffentlichen Dienst, einschließlich Teilzeitkräften und der Bundeswehr, arbeiteten im Jahr 2001 etwa 12,9 Prozent beim Bund, 45,2 Prozent bei den Ländern und 31,6 Prozen</w:t>
      </w:r>
      <w:r>
        <w:rPr>
          <w:rFonts w:ascii="Times New Roman" w:eastAsia="Times New Roman" w:hAnsi="Times New Roman" w:cs="Times New Roman"/>
          <w:sz w:val="28"/>
          <w:szCs w:val="28"/>
        </w:rPr>
        <w:t>t bei den Kommunen. Weitere rund 11,3 Prozent waren im mittelbaren öffentlichen Dienst tätig, etwa bei der Bundesanstalt für Arbeit. Das Grundgesetz bestimmt in Art. 83, dass die Bundesgesetze grundsätzlich von den Verwaltungen der Länder ausgeführt werden</w:t>
      </w:r>
      <w:r>
        <w:rPr>
          <w:rFonts w:ascii="Times New Roman" w:eastAsia="Times New Roman" w:hAnsi="Times New Roman" w:cs="Times New Roman"/>
          <w:sz w:val="28"/>
          <w:szCs w:val="28"/>
        </w:rPr>
        <w:t>. Ausnahmen sind in Art. 87 GG geregelt und betreffen Aufgaben, die eindeutig in die Zuständigkeit des Bundes fallen und nicht den Ländern überlassen werden können, insbesondere die Verteidigung und die auswärtigen Angelegenheiten. Für diese Bereiche verfü</w:t>
      </w:r>
      <w:r>
        <w:rPr>
          <w:rFonts w:ascii="Times New Roman" w:eastAsia="Times New Roman" w:hAnsi="Times New Roman" w:cs="Times New Roman"/>
          <w:sz w:val="28"/>
          <w:szCs w:val="28"/>
        </w:rPr>
        <w:t>gt der Bund über eine eigene Verwaltung mit entsprechendem Unterbau.</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zahlenmäßig größte Bundesverwaltung ist die zivile Verwaltung der Bundeswehr, die dem Bundesministerium der Verteidigung untersteht. Eigene Verwaltungen besitzen außerdem das Auswärti</w:t>
      </w:r>
      <w:r>
        <w:rPr>
          <w:rFonts w:ascii="Times New Roman" w:eastAsia="Times New Roman" w:hAnsi="Times New Roman" w:cs="Times New Roman"/>
          <w:sz w:val="28"/>
          <w:szCs w:val="28"/>
        </w:rPr>
        <w:t>ge Amt mit dem Auswärtigen Dienst, das Bundesfinanzministerium mit der Finanz- und Zollverwaltung, das Verkehrsministerium mit Zuständigkeiten für Schifffahrt und Bundesfernstraßen sowie das Arbeits- und das Innenministerium. Im Zuge zweier Reformen wurden</w:t>
      </w:r>
      <w:r>
        <w:rPr>
          <w:rFonts w:ascii="Times New Roman" w:eastAsia="Times New Roman" w:hAnsi="Times New Roman" w:cs="Times New Roman"/>
          <w:sz w:val="28"/>
          <w:szCs w:val="28"/>
        </w:rPr>
        <w:t xml:space="preserve"> die großen Dienstleistungsunternehmen Bundesbahn und Bundespost aus dem öffentlichen Dienst ausgegliedert. Die Post wurde in die Bereiche Postdienst, Telekom und Postbank aufgeteilt und seit dem 1. Januar 1995 schrittweise privatisiert. Bereits 1994 wurde</w:t>
      </w:r>
      <w:r>
        <w:rPr>
          <w:rFonts w:ascii="Times New Roman" w:eastAsia="Times New Roman" w:hAnsi="Times New Roman" w:cs="Times New Roman"/>
          <w:sz w:val="28"/>
          <w:szCs w:val="28"/>
        </w:rPr>
        <w:t>n die Deutsche Bundesbahn und die frühere Deutsche Reichsbahn der DDR in die Deutsche Bahn AG überführt, ein privatwirtschaftlich organisiertes Unternehmen, an dem der Bund zur Sicherung des Gemeinwohls die Mehrheit der Anteile hält.</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Darüber hinaus unterhä</w:t>
      </w:r>
      <w:r>
        <w:rPr>
          <w:rFonts w:ascii="Times New Roman" w:eastAsia="Times New Roman" w:hAnsi="Times New Roman" w:cs="Times New Roman"/>
          <w:sz w:val="28"/>
          <w:szCs w:val="28"/>
        </w:rPr>
        <w:t>lt der Bund zahlreiche zentrale Behörden und Institutionen mit besonderen Aufgaben. Die wichtigsten und personell stärksten werden als Bundesoberbehörden bezeichnet. Ihre Zuständigkeit erstreckt sich auf das gesamte Bundesgebiet, und sie unterstehen unmitt</w:t>
      </w:r>
      <w:r>
        <w:rPr>
          <w:rFonts w:ascii="Times New Roman" w:eastAsia="Times New Roman" w:hAnsi="Times New Roman" w:cs="Times New Roman"/>
          <w:sz w:val="28"/>
          <w:szCs w:val="28"/>
        </w:rPr>
        <w:t>elbar einer obersten Bundesbehörde, in der Regel einem Bundesministerium. Beispiele hierfür sind das Bundesamt für Verfassungsschutz, das Bundeskartellamt, das Statistische Bundesamt, das Umweltbundesamt, der Bundesnachrichtendienst sowie die Bundesanstalt</w:t>
      </w:r>
      <w:r>
        <w:rPr>
          <w:rFonts w:ascii="Times New Roman" w:eastAsia="Times New Roman" w:hAnsi="Times New Roman" w:cs="Times New Roman"/>
          <w:sz w:val="28"/>
          <w:szCs w:val="28"/>
        </w:rPr>
        <w:t xml:space="preserve"> für Arbeit.</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Für bestimmte bundesweite Aufgaben wurden außerdem sogenannte mittelbare Körperschaften, Anstalten und Stiftungen des öffentlichen Rechts geschaffen. Sie sind für ihren jeweiligen Aufgabenbereich bundesweit zuständig und unterliegen der Aufsic</w:t>
      </w:r>
      <w:r>
        <w:rPr>
          <w:rFonts w:ascii="Times New Roman" w:eastAsia="Times New Roman" w:hAnsi="Times New Roman" w:cs="Times New Roman"/>
          <w:sz w:val="28"/>
          <w:szCs w:val="28"/>
        </w:rPr>
        <w:t>ht eines Ministeriums. Die größte Einrichtung dieser Art ist die Bundesanstalt für Arbeit mit einem eigenen Unterbau aus Landesarbeitsämtern und örtlichen Arbeitsämtern. Andere Einrichtungen erfüllen wissenschaftliche oder kulturelle Aufgaben, etwa die Sti</w:t>
      </w:r>
      <w:r>
        <w:rPr>
          <w:rFonts w:ascii="Times New Roman" w:eastAsia="Times New Roman" w:hAnsi="Times New Roman" w:cs="Times New Roman"/>
          <w:sz w:val="28"/>
          <w:szCs w:val="28"/>
        </w:rPr>
        <w:t>ftung Preußischer Kulturbesitz oder die Deutsche Bibliothek.</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Organisation. </w:t>
      </w:r>
      <w:r>
        <w:rPr>
          <w:rFonts w:ascii="Times New Roman" w:eastAsia="Times New Roman" w:hAnsi="Times New Roman" w:cs="Times New Roman"/>
          <w:sz w:val="28"/>
          <w:szCs w:val="28"/>
        </w:rPr>
        <w:t>Zu den obersten Bundesbehörden zählen die Bundesministerien, das Bundeskanzleramt, das Bundespräsidialamt, das Bundespresseamt sowie – aufgrund seiner besonderen Bedeutung und Unabh</w:t>
      </w:r>
      <w:r>
        <w:rPr>
          <w:rFonts w:ascii="Times New Roman" w:eastAsia="Times New Roman" w:hAnsi="Times New Roman" w:cs="Times New Roman"/>
          <w:sz w:val="28"/>
          <w:szCs w:val="28"/>
        </w:rPr>
        <w:t>ängigkeit – der Bundesrechnungshof. Die Bundesministerien nehmen politische Aufgaben wahr, indem sie die Entscheidungen des Ministers vorbereiten, insbesondere im Bereich der Gesetzgebung, und die erforderlichen Rechtsverordnungen sowie Verwaltungsvorschri</w:t>
      </w:r>
      <w:r>
        <w:rPr>
          <w:rFonts w:ascii="Times New Roman" w:eastAsia="Times New Roman" w:hAnsi="Times New Roman" w:cs="Times New Roman"/>
          <w:sz w:val="28"/>
          <w:szCs w:val="28"/>
        </w:rPr>
        <w:t>ften erlassen. Gleichzeitig fungieren sie als oberste Verwaltungsbehörden. Soweit der Bund exekutive Aufgaben wahrnimmt, werden diese von nachgeordneten Bundesbehörden ausgeführt, die den Weisungen des jeweiligen Ministeriums unterstehen. In Ministerien mi</w:t>
      </w:r>
      <w:r>
        <w:rPr>
          <w:rFonts w:ascii="Times New Roman" w:eastAsia="Times New Roman" w:hAnsi="Times New Roman" w:cs="Times New Roman"/>
          <w:sz w:val="28"/>
          <w:szCs w:val="28"/>
        </w:rPr>
        <w:t>t eigener Verwaltung ist diese in der Regel dreistufig gegliedert: in zentrale Bundesbehörden (z. B. Bundesamt für Finanzen, Bundeswehrverwaltungsamt), in regional zuständige Bundesmittelbehörden (z. B. Wehrbereichsverwaltung, Wasser- und Schifffahrtsdirek</w:t>
      </w:r>
      <w:r>
        <w:rPr>
          <w:rFonts w:ascii="Times New Roman" w:eastAsia="Times New Roman" w:hAnsi="Times New Roman" w:cs="Times New Roman"/>
          <w:sz w:val="28"/>
          <w:szCs w:val="28"/>
        </w:rPr>
        <w:t>tionen) sowie in örtliche untere Bundesbehörden (z. B. Kreiswehrersatzämter, Hauptzollämter, Wasser- und Schifffahrtsämter). Den meisten Ministerien ohne eigenen Verwaltungsunterbau sind mehrere Bundesoberbehörden oder Bundesanstalten mit speziellen Aufgab</w:t>
      </w:r>
      <w:r>
        <w:rPr>
          <w:rFonts w:ascii="Times New Roman" w:eastAsia="Times New Roman" w:hAnsi="Times New Roman" w:cs="Times New Roman"/>
          <w:sz w:val="28"/>
          <w:szCs w:val="28"/>
        </w:rPr>
        <w:t>en nachgeordnet.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1.</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Beantworten Sie die Fragen.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Wer steht an der Spitze der Landesregierungen?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Wer hat in der Regierung ein Vetorecht?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Was schreibt das Grundgesetz Deutschlands in Art. 83 vor?</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Unterhält der Bund eine große Anzahl von ze</w:t>
      </w:r>
      <w:r>
        <w:rPr>
          <w:rFonts w:ascii="Times New Roman" w:eastAsia="Times New Roman" w:hAnsi="Times New Roman" w:cs="Times New Roman"/>
          <w:sz w:val="28"/>
          <w:szCs w:val="28"/>
        </w:rPr>
        <w:t>ntralen Behörden und Institutionen für spezielle Aufgaben?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Ist die Bundesanstalt für Arbeit in der BRD die größte?</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2. Erzählen Sie über die Landesregierungen in Deutschland.</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3. Übersetzen Sie ins Deutsche.</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color w:val="000000"/>
          <w:sz w:val="28"/>
          <w:szCs w:val="28"/>
        </w:rPr>
        <w:t>Земельні уряди</w:t>
      </w:r>
      <w:r>
        <w:rPr>
          <w:rFonts w:ascii="Times New Roman" w:eastAsia="Times New Roman" w:hAnsi="Times New Roman" w:cs="Times New Roman"/>
          <w:sz w:val="28"/>
          <w:szCs w:val="28"/>
        </w:rPr>
        <w:t>. На чолі земельн</w:t>
      </w:r>
      <w:r>
        <w:rPr>
          <w:rFonts w:ascii="Times New Roman" w:eastAsia="Times New Roman" w:hAnsi="Times New Roman" w:cs="Times New Roman"/>
          <w:sz w:val="28"/>
          <w:szCs w:val="28"/>
        </w:rPr>
        <w:t>их урядів (у Баварії, Саксонії та Тюрингії – державних урядів, у містах-землях Берлін, Бремен і Гамбург – сенатів) стоїть міністр-президент (у Берліні – правлячий бургомістр, у Бремені – бургомістр, у Гамбурзі – перший бургомістр). Порядок формування уряду</w:t>
      </w:r>
      <w:r>
        <w:rPr>
          <w:rFonts w:ascii="Times New Roman" w:eastAsia="Times New Roman" w:hAnsi="Times New Roman" w:cs="Times New Roman"/>
          <w:sz w:val="28"/>
          <w:szCs w:val="28"/>
        </w:rPr>
        <w:t xml:space="preserve"> та компетенції голови уряду і міністрів у федеральних землях регулюються по-різному. Канцлерська система, за моделлю федерального уряду — із правом визначати основні напрями політики (Richtlinienkompetenz), призначенням міністрів головою уряду та можливіс</w:t>
      </w:r>
      <w:r>
        <w:rPr>
          <w:rFonts w:ascii="Times New Roman" w:eastAsia="Times New Roman" w:hAnsi="Times New Roman" w:cs="Times New Roman"/>
          <w:sz w:val="28"/>
          <w:szCs w:val="28"/>
        </w:rPr>
        <w:t xml:space="preserve">тю конструктивного вотуму недовіри – діє в землях Баден-Вюртемберг, Нижня Саксонія, Північний Рейн-Вестфалія та Шлезвіг-Гольштейн. В інших землях парламенти мають ширші повноваження, ніж на федеральному рівні.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землях Бремен і Гамбург запроваджено чисту </w:t>
      </w:r>
      <w:r>
        <w:rPr>
          <w:rFonts w:ascii="Times New Roman" w:eastAsia="Times New Roman" w:hAnsi="Times New Roman" w:cs="Times New Roman"/>
          <w:sz w:val="28"/>
          <w:szCs w:val="28"/>
        </w:rPr>
        <w:t>колегіальну систему: там бургомістра обирають члени сенату, а сам сенат колегіально визначає політичні напрями. У містах-городах і в Берліні сенаторів обирають окремо. Більшість земельних міністерств виконують виконавчі функції та керують значним адміністр</w:t>
      </w:r>
      <w:r>
        <w:rPr>
          <w:rFonts w:ascii="Times New Roman" w:eastAsia="Times New Roman" w:hAnsi="Times New Roman" w:cs="Times New Roman"/>
          <w:sz w:val="28"/>
          <w:szCs w:val="28"/>
        </w:rPr>
        <w:t>ативним апаратом. Найбільші власні повноваження мають, поряд із міністерствами внутрішніх справ, міністерства культури (освіти). Через принцип «культурного суверенітету земель» (Kulturhoheit der Länder) саме вони відповідають за шкільне законодавство, вида</w:t>
      </w:r>
      <w:r>
        <w:rPr>
          <w:rFonts w:ascii="Times New Roman" w:eastAsia="Times New Roman" w:hAnsi="Times New Roman" w:cs="Times New Roman"/>
          <w:sz w:val="28"/>
          <w:szCs w:val="28"/>
        </w:rPr>
        <w:t xml:space="preserve">ють інструкції та навчальні плани, а також здійснюють контроль за школами і всією системою освіти. Крім того, вони відповідають за університети, вищі технічні школи та інші заклади вищої освіти.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Особливе значення в урядах земель мають міністри фінансів і юстиції. Міністр фінансів має право вето, якщо порушуються фінансові питання, а міністр юстиції -  якщо порушується чинне право.</w:t>
      </w:r>
    </w:p>
    <w:p w:rsidR="00A833A7" w:rsidRDefault="00E138D0">
      <w:pPr>
        <w:pStyle w:val="3"/>
        <w:keepNext w:val="0"/>
        <w:keepLines w:val="0"/>
        <w:spacing w:before="0" w:after="0" w:line="360" w:lineRule="auto"/>
        <w:jc w:val="both"/>
        <w:rPr>
          <w:rFonts w:ascii="Times New Roman" w:eastAsia="Times New Roman" w:hAnsi="Times New Roman" w:cs="Times New Roman"/>
          <w:b/>
          <w:bCs/>
          <w:i/>
          <w:iCs/>
          <w:color w:val="000000"/>
        </w:rPr>
      </w:pPr>
      <w:bookmarkStart w:id="6" w:name="_m9umnoz5phmn" w:colFirst="0" w:colLast="0"/>
      <w:bookmarkEnd w:id="6"/>
      <w:r>
        <w:rPr>
          <w:rFonts w:ascii="Times New Roman" w:eastAsia="Times New Roman" w:hAnsi="Times New Roman" w:cs="Times New Roman"/>
          <w:b/>
          <w:bCs/>
          <w:i/>
          <w:iCs/>
          <w:color w:val="000000"/>
        </w:rPr>
        <w:t xml:space="preserve">Адміністрація Федерації. </w:t>
      </w:r>
      <w:r>
        <w:rPr>
          <w:rFonts w:ascii="Times New Roman" w:eastAsia="Times New Roman" w:hAnsi="Times New Roman" w:cs="Times New Roman"/>
          <w:color w:val="000000"/>
        </w:rPr>
        <w:t>Основний закон (Конституція) у статті 83 визначає, що федеральні закони загалом виконуються адміністрацією земель, за винятками, наведеними у статті 87. Це ті державні функції, які належать виключно до компетенції Федерації і не можуть бути передані землям</w:t>
      </w:r>
      <w:r>
        <w:rPr>
          <w:rFonts w:ascii="Times New Roman" w:eastAsia="Times New Roman" w:hAnsi="Times New Roman" w:cs="Times New Roman"/>
          <w:color w:val="000000"/>
        </w:rPr>
        <w:t>, – передусім оборона та зовнішні відносини. Для цих сфер існує власна федеральна адміністрація з відповідними підрозділами. Найчисленніша серед них — цивільна адміністрація Бундесверу, підпорядкована Федеральному міністерству оборони. У результаті двох ре</w:t>
      </w:r>
      <w:r>
        <w:rPr>
          <w:rFonts w:ascii="Times New Roman" w:eastAsia="Times New Roman" w:hAnsi="Times New Roman" w:cs="Times New Roman"/>
          <w:color w:val="000000"/>
        </w:rPr>
        <w:t>форм великі державні підприємства Федеральна залізниця (Bundesbahn) і Федеральна пошта (Bundespost) були виведені з державного сектора. Пошту поділили на три самостійні компанії — поштову службу, телекомунікації та поштовий банк, які з 1 січня 1995 року пр</w:t>
      </w:r>
      <w:r>
        <w:rPr>
          <w:rFonts w:ascii="Times New Roman" w:eastAsia="Times New Roman" w:hAnsi="Times New Roman" w:cs="Times New Roman"/>
          <w:color w:val="000000"/>
        </w:rPr>
        <w:t>ацюють як приватні підприємства. У 1994 році Німецька федеральна залізниця та колишня Німецька державна залізниця (НДР) були перетворені на акціонерне товариство Deutsche Bahn AG, більшість акцій якого належить Федерації, що гарантує збереження суспільного</w:t>
      </w:r>
      <w:r>
        <w:rPr>
          <w:rFonts w:ascii="Times New Roman" w:eastAsia="Times New Roman" w:hAnsi="Times New Roman" w:cs="Times New Roman"/>
          <w:color w:val="000000"/>
        </w:rPr>
        <w:t xml:space="preserve"> інтересу.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Федерація також має велику кількість центральних установ та органів для виконання спеціальних завдань. Найважливіші та найчисельніші з них називають вищими федеральними органами (Bundesoberbehörden). Їхня компетенція поширюється на всю територі</w:t>
      </w:r>
      <w:r>
        <w:rPr>
          <w:rFonts w:ascii="Times New Roman" w:eastAsia="Times New Roman" w:hAnsi="Times New Roman" w:cs="Times New Roman"/>
          <w:sz w:val="28"/>
          <w:szCs w:val="28"/>
        </w:rPr>
        <w:t>ю Федерації, і вони підпорядковуються безпосередньо вищим федеральним відомствам — зазвичай Канцелярії федерального канцлера або відповідному міністерству.</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виконання окремих загальнодержавних завдань створено федеральні юридичні особи публічного права,</w:t>
      </w:r>
      <w:r>
        <w:rPr>
          <w:rFonts w:ascii="Times New Roman" w:eastAsia="Times New Roman" w:hAnsi="Times New Roman" w:cs="Times New Roman"/>
          <w:sz w:val="28"/>
          <w:szCs w:val="28"/>
        </w:rPr>
        <w:t xml:space="preserve"> установи та фонди. Вони самостійно діють у своїй сфері по всій території Федерації та перебувають під наглядом відповідного міністерства. Найбільша серед них — Федеральна служба зайнятості, яка має розгалужену структуру земельних та місцевих управлінь.</w:t>
      </w:r>
    </w:p>
    <w:p w:rsidR="00A833A7" w:rsidRDefault="00E138D0">
      <w:pPr>
        <w:pStyle w:val="normal"/>
        <w:spacing w:after="0" w:line="360" w:lineRule="auto"/>
        <w:jc w:val="both"/>
        <w:rPr>
          <w:rFonts w:ascii="Times New Roman" w:eastAsia="Times New Roman" w:hAnsi="Times New Roman" w:cs="Times New Roman"/>
          <w:i/>
          <w:iCs/>
          <w:sz w:val="28"/>
          <w:szCs w:val="28"/>
        </w:rPr>
      </w:pPr>
      <w:bookmarkStart w:id="7" w:name="_ffk433lkk9mj" w:colFirst="0" w:colLast="0"/>
      <w:bookmarkEnd w:id="7"/>
      <w:r>
        <w:rPr>
          <w:rFonts w:ascii="Times New Roman" w:eastAsia="Times New Roman" w:hAnsi="Times New Roman" w:cs="Times New Roman"/>
          <w:b/>
          <w:bCs/>
          <w:i/>
          <w:iCs/>
          <w:color w:val="000000"/>
          <w:sz w:val="28"/>
          <w:szCs w:val="28"/>
        </w:rPr>
        <w:t>Ор</w:t>
      </w:r>
      <w:r>
        <w:rPr>
          <w:rFonts w:ascii="Times New Roman" w:eastAsia="Times New Roman" w:hAnsi="Times New Roman" w:cs="Times New Roman"/>
          <w:b/>
          <w:bCs/>
          <w:i/>
          <w:iCs/>
          <w:color w:val="000000"/>
          <w:sz w:val="28"/>
          <w:szCs w:val="28"/>
        </w:rPr>
        <w:t>ганізація</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До вищих федеральних органів належать федеральні міністерства, Федеральне відомство президента, Канцелярія федерального канцлера, Федеральне прес-бюро, а також – через свою важливість і незалежність від уряду – Федеральна рахункова палата.</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w:t>
      </w:r>
      <w:r>
        <w:rPr>
          <w:rFonts w:ascii="Times New Roman" w:eastAsia="Times New Roman" w:hAnsi="Times New Roman" w:cs="Times New Roman"/>
          <w:sz w:val="28"/>
          <w:szCs w:val="28"/>
        </w:rPr>
        <w:t>альні міністерства виконують політичні функції: готують рішення міністра, насамперед законопроєкти, видають підзаконні акти та адміністративні розпорядження. Водночас вони є вищими адміністративними органами. Якщо виконавча влада належить Федерації, то вик</w:t>
      </w:r>
      <w:r>
        <w:rPr>
          <w:rFonts w:ascii="Times New Roman" w:eastAsia="Times New Roman" w:hAnsi="Times New Roman" w:cs="Times New Roman"/>
          <w:sz w:val="28"/>
          <w:szCs w:val="28"/>
        </w:rPr>
        <w:t xml:space="preserve">онання її рішень покладається на підпорядковані федеральні органи, які діють за вказівками свого міністерства. </w:t>
      </w:r>
    </w:p>
    <w:p w:rsidR="00A833A7" w:rsidRDefault="00E138D0">
      <w:pPr>
        <w:pStyle w:val="normal"/>
        <w:spacing w:after="0" w:line="360" w:lineRule="auto"/>
        <w:ind w:firstLine="72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Більшість міністерств, що не мають власних адміністративних органів, мають у підпорядкуванні кілька федеральних відомств або агентств спеціально</w:t>
      </w:r>
      <w:r>
        <w:rPr>
          <w:rFonts w:ascii="Times New Roman" w:eastAsia="Times New Roman" w:hAnsi="Times New Roman" w:cs="Times New Roman"/>
          <w:sz w:val="28"/>
          <w:szCs w:val="28"/>
        </w:rPr>
        <w:t>го призначення.</w:t>
      </w:r>
    </w:p>
    <w:p w:rsidR="00A833A7" w:rsidRDefault="00E138D0">
      <w:pPr>
        <w:pStyle w:val="normal"/>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Wortschatz</w:t>
      </w:r>
    </w:p>
    <w:p w:rsidR="00A833A7" w:rsidRDefault="00E138D0">
      <w:pPr>
        <w:pStyle w:val="normal"/>
        <w:spacing w:after="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1. die Landesregierung – земельний уряд</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der Ministerpräsident – міністр-президент</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der Senat – сенат (уряд міста-землі)</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der Bürgermeister – бургомістр</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das Kanzlersystem – канцлерська система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die Richtlinienkompetenz</w:t>
      </w:r>
      <w:r>
        <w:rPr>
          <w:rFonts w:ascii="Times New Roman" w:eastAsia="Times New Roman" w:hAnsi="Times New Roman" w:cs="Times New Roman"/>
          <w:sz w:val="28"/>
          <w:szCs w:val="28"/>
        </w:rPr>
        <w:t xml:space="preserve"> – право визначати напрями політики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das Misstrauensvotum – вотум недовіри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das Kollegialsystem – колегіальна система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das Kultusministerium – міністерство культури / освіти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die Kulturhoheit der Länder – культурний суверенітет земель</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das Finanzministerium – міністерство фінансів</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das Justizministerium – міністерство юстиції</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das Grundgesetz – Основний закон (Конституція)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die Bundesverwaltung – федеральна адміністрація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die Landesverwaltung – земельна адміністрація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w:t>
      </w:r>
      <w:r>
        <w:rPr>
          <w:rFonts w:ascii="Times New Roman" w:eastAsia="Times New Roman" w:hAnsi="Times New Roman" w:cs="Times New Roman"/>
          <w:sz w:val="28"/>
          <w:szCs w:val="28"/>
        </w:rPr>
        <w:t>die Bundeswehr – Бундесвер (збройні сили)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das Bundesministerium – федеральне міністерство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das Auswärtige Amt – Міністерство закордонних справ</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die Bundespost – Федеральна пошта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die Deutsche Bahn AG – Німецька залізниця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die Bundesoberbehörde – вищий федеральний орган</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das Bundesamt für Verfassungsschutz – Федеральне відомство із захисту конституції</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das Bundeskartellamt – Федеральне картельне відомство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das Statistisches Bundesamt – Федеральне статистичне від</w:t>
      </w:r>
      <w:r>
        <w:rPr>
          <w:rFonts w:ascii="Times New Roman" w:eastAsia="Times New Roman" w:hAnsi="Times New Roman" w:cs="Times New Roman"/>
          <w:sz w:val="28"/>
          <w:szCs w:val="28"/>
        </w:rPr>
        <w:t>омство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das Umweltbundesamt – Федеральне екологічне агентство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der Bundesnachrichtendienst – Федеральна розвідувальна служба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die Bundesanstalt für Arbeit – Федеральна служба зайнятості</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das Kanzleramt – Канцелярія федерального канцлера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 das</w:t>
      </w:r>
      <w:r>
        <w:rPr>
          <w:rFonts w:ascii="Times New Roman" w:eastAsia="Times New Roman" w:hAnsi="Times New Roman" w:cs="Times New Roman"/>
          <w:sz w:val="28"/>
          <w:szCs w:val="28"/>
        </w:rPr>
        <w:t xml:space="preserve"> Bundespresseamt – Федеральне прес-бюро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der Bundesrechnungshof – Федеральна рахункова палата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die Exekutive – виконавча влада</w:t>
      </w:r>
    </w:p>
    <w:p w:rsidR="00A833A7" w:rsidRDefault="00A833A7">
      <w:pPr>
        <w:pStyle w:val="normal"/>
        <w:spacing w:after="0"/>
        <w:rPr>
          <w:rFonts w:ascii="Times New Roman" w:eastAsia="Times New Roman" w:hAnsi="Times New Roman" w:cs="Times New Roman"/>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E138D0">
      <w:pPr>
        <w:pStyle w:val="normal"/>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Thema 5. Funktionen des Rechts</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Text 5.  Lesen Sie den Text, übersetzen Sie ihn ins Ukrainische.</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der Bundesrepublik Deu</w:t>
      </w:r>
      <w:r>
        <w:rPr>
          <w:rFonts w:ascii="Times New Roman" w:eastAsia="Times New Roman" w:hAnsi="Times New Roman" w:cs="Times New Roman"/>
          <w:sz w:val="28"/>
          <w:szCs w:val="28"/>
        </w:rPr>
        <w:t>tschland ist das Zusammenleben der Menschen überwiegend friedlich organisiert. Das gesellschaftliche Leben wird durch Recht und Gesetz bestimmt, auch wenn es keinen vollständigen Schutz vor Straftaten geben kann. Diese Situation ist keineswegs selbstverstä</w:t>
      </w:r>
      <w:r>
        <w:rPr>
          <w:rFonts w:ascii="Times New Roman" w:eastAsia="Times New Roman" w:hAnsi="Times New Roman" w:cs="Times New Roman"/>
          <w:sz w:val="28"/>
          <w:szCs w:val="28"/>
        </w:rPr>
        <w:t>ndlich. In zahlreichen Ländern der Welt fehlen stabile rechtsstaatliche Strukturen. In einigen Staaten ist die Rechtsordnung nahezu zerfallen. In bewaffneten Konflikten wird häufig keine Rücksicht auf die schutzlose Zivilbevölkerung genommen. Frauen, Kinde</w:t>
      </w:r>
      <w:r>
        <w:rPr>
          <w:rFonts w:ascii="Times New Roman" w:eastAsia="Times New Roman" w:hAnsi="Times New Roman" w:cs="Times New Roman"/>
          <w:sz w:val="28"/>
          <w:szCs w:val="28"/>
        </w:rPr>
        <w:t>r und ältere Menschen werden vertrieben, bedroht oder getötet.</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Solche Zustände waren auch in Europa in früheren Zeiten verbreitet. Besonders das Mittelalter war von Unsicherheit und Gewalt geprägt. Friedensinitiativen wie der Gottesfrieden oder der Landfri</w:t>
      </w:r>
      <w:r>
        <w:rPr>
          <w:rFonts w:ascii="Times New Roman" w:eastAsia="Times New Roman" w:hAnsi="Times New Roman" w:cs="Times New Roman"/>
          <w:sz w:val="28"/>
          <w:szCs w:val="28"/>
        </w:rPr>
        <w:t>eden versuchten zwar, dieser Entwicklung entgegenzuwirken, blieben jedoch weitgehend wirkungslos. Erst die verheerenden Religionskriege des 16. und 17. Jahrhunderts führten zu der Einsicht, dass die Aufrechterhaltung des Friedens die wichtigste Aufgabe des</w:t>
      </w:r>
      <w:r>
        <w:rPr>
          <w:rFonts w:ascii="Times New Roman" w:eastAsia="Times New Roman" w:hAnsi="Times New Roman" w:cs="Times New Roman"/>
          <w:sz w:val="28"/>
          <w:szCs w:val="28"/>
        </w:rPr>
        <w:t xml:space="preserve"> Staates ist und dass ausschließlich der Staat zur Ausübung von Gewalt befugt sein darf. Dieses staatliche Gewaltmonopol kennzeichnet den modernen Staat. Später wurde die Staatsgewalt zusätzlich an das Gesetz gebunden. Zusammen bilden diese Grundsätze die </w:t>
      </w:r>
      <w:r>
        <w:rPr>
          <w:rFonts w:ascii="Times New Roman" w:eastAsia="Times New Roman" w:hAnsi="Times New Roman" w:cs="Times New Roman"/>
          <w:sz w:val="28"/>
          <w:szCs w:val="28"/>
        </w:rPr>
        <w:t>Basis des Rechtsstaates.</w:t>
      </w:r>
      <w:r>
        <w:rPr>
          <w:sz w:val="28"/>
          <w:szCs w:val="28"/>
        </w:rPr>
        <w:t xml:space="preserve"> </w:t>
      </w:r>
      <w:r>
        <w:rPr>
          <w:rFonts w:ascii="Times New Roman" w:eastAsia="Times New Roman" w:hAnsi="Times New Roman" w:cs="Times New Roman"/>
          <w:sz w:val="28"/>
          <w:szCs w:val="28"/>
        </w:rPr>
        <w:t xml:space="preserve">Eine zentrale Aufgabe des Rechts besteht in der Sicherung des inneren Friedens. In jeder Gesellschaft treffen unterschiedliche Interessen aufeinander, was unvermeidlich zu Konflikten führt.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Das Recht sorgt dafür, dass diese Konfli</w:t>
      </w:r>
      <w:r>
        <w:rPr>
          <w:rFonts w:ascii="Times New Roman" w:eastAsia="Times New Roman" w:hAnsi="Times New Roman" w:cs="Times New Roman"/>
          <w:sz w:val="28"/>
          <w:szCs w:val="28"/>
        </w:rPr>
        <w:t>kte nicht mit Gewalt, sondern in geordneten Verfahren gelöst werden. Es verbietet Selbstjustiz und private Rache. Ein Opfer darf sich nicht eigenmächtig am Täter rächen, und ein Gläubiger ist nicht berechtigt, das Eigentum eines säumigen Schuldners eigenst</w:t>
      </w:r>
      <w:r>
        <w:rPr>
          <w:rFonts w:ascii="Times New Roman" w:eastAsia="Times New Roman" w:hAnsi="Times New Roman" w:cs="Times New Roman"/>
          <w:sz w:val="28"/>
          <w:szCs w:val="28"/>
        </w:rPr>
        <w:t>ändig zu pfänden. Stattdessen müssen staatliche Gerichte angerufen werden, um Ansprüche durchzusetzen. Bei Straftaten liegt das Recht zur Strafverfolgung ausschließlich beim Staat, vertreten durch die Staatsanwaltschaft. Auch im Zivilrecht ersetzt das gere</w:t>
      </w:r>
      <w:r>
        <w:rPr>
          <w:rFonts w:ascii="Times New Roman" w:eastAsia="Times New Roman" w:hAnsi="Times New Roman" w:cs="Times New Roman"/>
          <w:sz w:val="28"/>
          <w:szCs w:val="28"/>
        </w:rPr>
        <w:t>gelte Gerichtsverfahren unkontrollierte Auseinandersetzungen.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Das Recht kann nur dann befriedend wirken, wenn es einen gerechten Ausgleich zwischen den widerstreitenden Interessen schafft. Der Gesetzgeber muss daher mögliche Konflikte bereits bei der Geset</w:t>
      </w:r>
      <w:r>
        <w:rPr>
          <w:rFonts w:ascii="Times New Roman" w:eastAsia="Times New Roman" w:hAnsi="Times New Roman" w:cs="Times New Roman"/>
          <w:sz w:val="28"/>
          <w:szCs w:val="28"/>
        </w:rPr>
        <w:t>zgebung berücksichtigen. Auf diese Weise trägt das Recht zur Vorbeugung von Streitigkeiten bei. So regelt das Mietrecht detailliert die Rechte und Pflichten von Mietern und Vermietern, bestimmt Kündigungsfristen, Voraussetzungen und Umfang von Mieterhöhung</w:t>
      </w:r>
      <w:r>
        <w:rPr>
          <w:rFonts w:ascii="Times New Roman" w:eastAsia="Times New Roman" w:hAnsi="Times New Roman" w:cs="Times New Roman"/>
          <w:sz w:val="28"/>
          <w:szCs w:val="28"/>
        </w:rPr>
        <w:t xml:space="preserve">en sowie Höhe und Verzinsung der Kaution. Kommt es dennoch zu Meinungsverschiedenheiten, entscheidet ein Gericht, dessen Urteil den Konflikt beendet und den Rechtsfrieden wiederherstellt. Darüber hinaus schützt das Recht die Freiheit des Einzelnen.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Auf den ersten Blick erscheint dies widersprüchlich, da Gesetze die Freiheit einschränken. In einer Gesellschaft, in der viele Menschen zusammenleben, ist jedoch uneingeschränkte Freiheit nicht möglich. Die Freiheit des einen endet dort, wo die Rechte des </w:t>
      </w:r>
      <w:r>
        <w:rPr>
          <w:rFonts w:ascii="Times New Roman" w:eastAsia="Times New Roman" w:hAnsi="Times New Roman" w:cs="Times New Roman"/>
          <w:sz w:val="28"/>
          <w:szCs w:val="28"/>
        </w:rPr>
        <w:t>anderen beginnen. Bereits die französische Erklärung der Menschen- und Bürgerrechte von 1789 formulierte, dass Freiheit darin besteht, alles tun zu dürfen, was anderen nicht schadet, und dass die Grenzen dieser Freiheit allein durch Gesetze festgelegt werd</w:t>
      </w:r>
      <w:r>
        <w:rPr>
          <w:rFonts w:ascii="Times New Roman" w:eastAsia="Times New Roman" w:hAnsi="Times New Roman" w:cs="Times New Roman"/>
          <w:sz w:val="28"/>
          <w:szCs w:val="28"/>
        </w:rPr>
        <w:t>en. Wo das Recht versagt, entstehen rechtsfreie Räume, in denen Willkür herrscht und insbesondere die Schwächeren leiden.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Das Recht regelt zudem die privaten Rechtsbeziehungen. Es schützt nicht nur Frieden und Freiheit, sondern stellt auch ein System recht</w:t>
      </w:r>
      <w:r>
        <w:rPr>
          <w:rFonts w:ascii="Times New Roman" w:eastAsia="Times New Roman" w:hAnsi="Times New Roman" w:cs="Times New Roman"/>
          <w:sz w:val="28"/>
          <w:szCs w:val="28"/>
        </w:rPr>
        <w:t>licher Regeln bereit, das es dem Einzelnen ermöglicht, seine Rechtsverhältnisse eigenverantwortlich zu gestalten. Dieses Prinzip wird als Privatautonomie bezeichnet. Wer beispielsweise ein Haus bauen möchte, erwirbt zunächst durch einen Kaufvertrag ein Gru</w:t>
      </w:r>
      <w:r>
        <w:rPr>
          <w:rFonts w:ascii="Times New Roman" w:eastAsia="Times New Roman" w:hAnsi="Times New Roman" w:cs="Times New Roman"/>
          <w:sz w:val="28"/>
          <w:szCs w:val="28"/>
        </w:rPr>
        <w:t xml:space="preserve">ndstück und wird als Eigentümer im Grundbuch eingetragen. Anschließend schließt er Verträge mit Architekten und Handwerkern über die Bauausführung.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Die vereinbarten Leistungen und Gegenleistungen sind rechtlich abgesichert und können eingefordert werden. </w:t>
      </w:r>
      <w:r>
        <w:rPr>
          <w:rFonts w:ascii="Times New Roman" w:eastAsia="Times New Roman" w:hAnsi="Times New Roman" w:cs="Times New Roman"/>
          <w:sz w:val="28"/>
          <w:szCs w:val="28"/>
        </w:rPr>
        <w:t>Solche rechtswirksamen Vereinbarungen prägen den Alltag, da jeder Kauf durch einen Vertrag zustande kommt. Auch das Mietrecht und das Erbrecht sind Beispiele für rechtlich geregelte Beziehungen. Schließlich gestaltet das Recht die Gesellschaft insgesamt. D</w:t>
      </w:r>
      <w:r>
        <w:rPr>
          <w:rFonts w:ascii="Times New Roman" w:eastAsia="Times New Roman" w:hAnsi="Times New Roman" w:cs="Times New Roman"/>
          <w:sz w:val="28"/>
          <w:szCs w:val="28"/>
        </w:rPr>
        <w:t>ie Sicherung von Frieden, Freiheit und Privatautonomie bildet den Kern des liberalen Rechtsstaates. Der soziale Rechtsstaat geht darüber hinaus, indem er aktiv in soziale und wirtschaftliche Lebensbereiche eingreift. Gesetzliche Regelungen schützen benacht</w:t>
      </w:r>
      <w:r>
        <w:rPr>
          <w:rFonts w:ascii="Times New Roman" w:eastAsia="Times New Roman" w:hAnsi="Times New Roman" w:cs="Times New Roman"/>
          <w:sz w:val="28"/>
          <w:szCs w:val="28"/>
        </w:rPr>
        <w:t>eiligte Gruppen und gleichen soziale Gegensätze aus, etwa durch Arbeitszeitregelungen, Lohnfortzahlung, Arbeitsschutz, Mutter- und Jugendschutz sowie Mitbestimmung. Das Kartellrecht gewährleistet fairen Wettbewerb und verbietet Preisabsprachen, um marktbeh</w:t>
      </w:r>
      <w:r>
        <w:rPr>
          <w:rFonts w:ascii="Times New Roman" w:eastAsia="Times New Roman" w:hAnsi="Times New Roman" w:cs="Times New Roman"/>
          <w:sz w:val="28"/>
          <w:szCs w:val="28"/>
        </w:rPr>
        <w:t>errschende Stellungen zu verhindern.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Der schnelle gesellschaftliche Wandel, begrenzte natürliche Ressourcen und neue Technologien machen staatliche Steuerung erforderlich. Dabei bedient sich der Staat vor allem des Rechts. Umweltgesetze wie das Immissionss</w:t>
      </w:r>
      <w:r>
        <w:rPr>
          <w:rFonts w:ascii="Times New Roman" w:eastAsia="Times New Roman" w:hAnsi="Times New Roman" w:cs="Times New Roman"/>
          <w:sz w:val="28"/>
          <w:szCs w:val="28"/>
        </w:rPr>
        <w:t>chutzgesetz, das Atomgesetz oder das Chemikaliengesetz dienen dem Schutz der Umwelt. Das Gentechnikgesetz von 1990 legt den rechtlichen Rahmen für den Einsatz der Gentechnik fest und soll vor möglichen Gefahren schützen.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Grundsätze der Rechtsprechung</w:t>
      </w:r>
      <w:r>
        <w:rPr>
          <w:rFonts w:ascii="Times New Roman" w:eastAsia="Times New Roman" w:hAnsi="Times New Roman" w:cs="Times New Roman"/>
          <w:sz w:val="28"/>
          <w:szCs w:val="28"/>
        </w:rPr>
        <w:t>. Aufg</w:t>
      </w:r>
      <w:r>
        <w:rPr>
          <w:rFonts w:ascii="Times New Roman" w:eastAsia="Times New Roman" w:hAnsi="Times New Roman" w:cs="Times New Roman"/>
          <w:sz w:val="28"/>
          <w:szCs w:val="28"/>
        </w:rPr>
        <w:t>abe der Rechtsprechung ist die Wahrung und Durchsetzung des Rechts. Dafür hat der Staat Gerichte eingerichtet. Sie entscheiden bei Rechtskonflikten zwischen Staat und Bürger und zwischen einzelnen Bürgern in einem Verfahren nach festgelegten Regeln, was re</w:t>
      </w:r>
      <w:r>
        <w:rPr>
          <w:rFonts w:ascii="Times New Roman" w:eastAsia="Times New Roman" w:hAnsi="Times New Roman" w:cs="Times New Roman"/>
          <w:sz w:val="28"/>
          <w:szCs w:val="28"/>
        </w:rPr>
        <w:t xml:space="preserve">chtens ist.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Ihre Entscheidung, der Rechtsspruch, ist unanfechtbar und für alle Beteiligten bindend, sobald sie rechtskräftig ist. Notfalls kann sie zwangsweise durchgesetzt werden.</w:t>
      </w:r>
    </w:p>
    <w:p w:rsidR="00A833A7" w:rsidRDefault="00E138D0">
      <w:pPr>
        <w:pStyle w:val="normal"/>
        <w:spacing w:after="0"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Das Grundgesetz garantiert in einer Reihe von Verfassungsbestimmungen eine</w:t>
      </w:r>
      <w:r>
        <w:rPr>
          <w:rFonts w:ascii="Times New Roman" w:eastAsia="Times New Roman" w:hAnsi="Times New Roman" w:cs="Times New Roman"/>
          <w:sz w:val="28"/>
          <w:szCs w:val="28"/>
        </w:rPr>
        <w:t xml:space="preserve"> Rechtsprechung nach den Prinzipien des Rechtsstaates.</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Richterliche Unabhängigkeit. </w:t>
      </w:r>
      <w:r>
        <w:rPr>
          <w:rFonts w:ascii="Times New Roman" w:eastAsia="Times New Roman" w:hAnsi="Times New Roman" w:cs="Times New Roman"/>
          <w:sz w:val="28"/>
          <w:szCs w:val="28"/>
        </w:rPr>
        <w:t>Die Rechtsprechung ist nach Art. 92 GG den Richtern anvertraut. Richter sind unabhängig und nur dem Gesetz unterworfen (Art. 97 GG). Sie unterliegen bei der Wahrnehmung ihrer Aufgaben keinerlei Weisungen.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Ein Richter muss auch dann nach dem Gesetz entschei</w:t>
      </w:r>
      <w:r>
        <w:rPr>
          <w:rFonts w:ascii="Times New Roman" w:eastAsia="Times New Roman" w:hAnsi="Times New Roman" w:cs="Times New Roman"/>
          <w:sz w:val="28"/>
          <w:szCs w:val="28"/>
        </w:rPr>
        <w:t xml:space="preserve">den, wenn es seiner Rechtsauffassung widerspricht. Hält ein Richter in einem konkreten Einzelfall das anzuwendende Gesetz für nicht vereinbar mit dem Grundgesetz, muss er nach Art. 100 GG eine Entscheidung des zuständigen Verfassungsgerichts einholen. Das </w:t>
      </w:r>
      <w:r>
        <w:rPr>
          <w:rFonts w:ascii="Times New Roman" w:eastAsia="Times New Roman" w:hAnsi="Times New Roman" w:cs="Times New Roman"/>
          <w:sz w:val="28"/>
          <w:szCs w:val="28"/>
        </w:rPr>
        <w:t xml:space="preserve">ist bei Landesgesetzen das Landesverfassungsgericht, bei Bundesgesetzen das Bundesverfassungsgericht.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Richter können nicht abgesetzt oder versetzt werden. Eine Dienstaufsicht sorgt lediglich dafür, dass sie ihre Amtsgeschäfte ordnungsgemäß erledigen. Nur </w:t>
      </w:r>
      <w:r>
        <w:rPr>
          <w:rFonts w:ascii="Times New Roman" w:eastAsia="Times New Roman" w:hAnsi="Times New Roman" w:cs="Times New Roman"/>
          <w:sz w:val="28"/>
          <w:szCs w:val="28"/>
        </w:rPr>
        <w:t xml:space="preserve">bei schweren Dienstpflichtverletzungen, etwa Unterschlagung von Beweismaterial, kann ein Richter entlassen werden.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richterliche Unabhängigkeit soll eine unparteiische Rechtsprechung sichern. Darüber hinaus enthält das Grundgesetz eine Anzahl von Besti</w:t>
      </w:r>
      <w:r>
        <w:rPr>
          <w:rFonts w:ascii="Times New Roman" w:eastAsia="Times New Roman" w:hAnsi="Times New Roman" w:cs="Times New Roman"/>
          <w:sz w:val="28"/>
          <w:szCs w:val="28"/>
        </w:rPr>
        <w:t>mmungen, die dem Schutz des Bürgers in einem Gerichtsverfahren dienen, die so genannten justiziellen Grundrechte (Art. 101,103,104 GG).</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1.</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Beantworten Sie die Fragen.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Was herrscht in der BRD?</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Ist das staatliche Gewaltmonopol ein Wesensmerkmal</w:t>
      </w:r>
      <w:r>
        <w:rPr>
          <w:rFonts w:ascii="Times New Roman" w:eastAsia="Times New Roman" w:hAnsi="Times New Roman" w:cs="Times New Roman"/>
          <w:sz w:val="28"/>
          <w:szCs w:val="28"/>
        </w:rPr>
        <w:t xml:space="preserve"> des neuzeitlichen Staates?</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Was ist die wichtigste Funktion des Rechts?</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Wofür sorgt das Recht?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Dient das Recht der Vorbeugung von Konflikten?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Was hat die französische „Erklärung der Menschen- und Bürgerrechte“ von 1789 ausgedrückt?</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7. In welche</w:t>
      </w:r>
      <w:r>
        <w:rPr>
          <w:rFonts w:ascii="Times New Roman" w:eastAsia="Times New Roman" w:hAnsi="Times New Roman" w:cs="Times New Roman"/>
          <w:sz w:val="28"/>
          <w:szCs w:val="28"/>
        </w:rPr>
        <w:t>m Fall entstehen „rechtsfreie Räume”, herrscht es Willkür, unter der die Schwachen leiden?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Stellt das Recht auch ein System von rechtlichen Regeln bereit?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Was versteht man unter dem Begriff «das Privatautonomie»?</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Was sichert den wirtschaftlichen </w:t>
      </w:r>
      <w:r>
        <w:rPr>
          <w:rFonts w:ascii="Times New Roman" w:eastAsia="Times New Roman" w:hAnsi="Times New Roman" w:cs="Times New Roman"/>
          <w:sz w:val="28"/>
          <w:szCs w:val="28"/>
        </w:rPr>
        <w:t>Wettbewerb?</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Was garantiert das Grundgesetz?</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Sind Richter unabhängig und nur dem Gesetz unterworfen?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Wofür sorgt eine Dienstaufsicht?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Was soll eine unparteiische Rechtsprechung sichern?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2. Erzählen Sie über die Funktionen des Rechts</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in Deutschland.</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3. Übersetzen Sie ins Deutsche.</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color w:val="000000"/>
          <w:sz w:val="28"/>
          <w:szCs w:val="28"/>
        </w:rPr>
        <w:t>Функції права</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У Федеративній Республіці Німеччина люди живуть разом мирно. Панують право і закон, хоча й не існує абсолютної безпеки від злочинів. Це аж ніяк не є чимось само собою зрозумілим. У бага</w:t>
      </w:r>
      <w:r>
        <w:rPr>
          <w:rFonts w:ascii="Times New Roman" w:eastAsia="Times New Roman" w:hAnsi="Times New Roman" w:cs="Times New Roman"/>
          <w:color w:val="000000"/>
          <w:sz w:val="28"/>
          <w:szCs w:val="28"/>
        </w:rPr>
        <w:t>тьох країнах світу немає правової держави. В деяких державах правопорядок фактично розпався. У безглуздих війнах не зважають на беззахисне цивільне населення.</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color w:val="000000"/>
          <w:sz w:val="28"/>
          <w:szCs w:val="28"/>
        </w:rPr>
        <w:t>Право забезпечує мир</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Найважливіша функція права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це забезпечення внутрішнього миру. У суспільст</w:t>
      </w:r>
      <w:r>
        <w:rPr>
          <w:rFonts w:ascii="Times New Roman" w:eastAsia="Times New Roman" w:hAnsi="Times New Roman" w:cs="Times New Roman"/>
          <w:color w:val="000000"/>
          <w:sz w:val="28"/>
          <w:szCs w:val="28"/>
        </w:rPr>
        <w:t>ві існують різні інтереси, які неминуче призводять до конфліктів. Право гарантує, що вони вирішуються мирним шляхом у встановленому порядку. Правова система забороняє приватну помсту або самостійне відновлення справедливості. Жертва злочину не має права мс</w:t>
      </w:r>
      <w:r>
        <w:rPr>
          <w:rFonts w:ascii="Times New Roman" w:eastAsia="Times New Roman" w:hAnsi="Times New Roman" w:cs="Times New Roman"/>
          <w:color w:val="000000"/>
          <w:sz w:val="28"/>
          <w:szCs w:val="28"/>
        </w:rPr>
        <w:t>титися злочинцю. Кредитор не може відібрати автомобіль у боржника, щоб утримувати його як заставу до виплати боргу.</w:t>
      </w:r>
    </w:p>
    <w:p w:rsidR="00A833A7" w:rsidRDefault="00E138D0">
      <w:pPr>
        <w:pStyle w:val="normal"/>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Громадянин повинен звертатися до суду і відстоювати своє право за допомогою державної влади. У кримінальних справах право на покарання має лише держава, обвинувачення подає прокурор.</w:t>
      </w:r>
    </w:p>
    <w:p w:rsidR="00A833A7" w:rsidRDefault="00E138D0">
      <w:pPr>
        <w:pStyle w:val="normal"/>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Навіть у цивільних спорах право замінює насильницьке вирішення конфлікту </w:t>
      </w:r>
      <w:r>
        <w:rPr>
          <w:rFonts w:ascii="Times New Roman" w:eastAsia="Times New Roman" w:hAnsi="Times New Roman" w:cs="Times New Roman"/>
          <w:color w:val="000000"/>
          <w:sz w:val="28"/>
          <w:szCs w:val="28"/>
        </w:rPr>
        <w:t>на впорядковану процедуру.</w:t>
      </w:r>
    </w:p>
    <w:p w:rsidR="00A833A7" w:rsidRDefault="00E138D0">
      <w:pPr>
        <w:pStyle w:val="normal"/>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Право може мати миротворчий ефект лише тоді, коли воно забезпечує справедливий баланс інтересів. Законодавець повинен враховувати можливі конфлікти й інтереси заздалегідь. Так право запобігає виникненню суперечок.</w:t>
      </w:r>
    </w:p>
    <w:p w:rsidR="00A833A7" w:rsidRDefault="00E138D0">
      <w:pPr>
        <w:pStyle w:val="normal"/>
        <w:spacing w:after="0" w:line="36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Право гарантує </w:t>
      </w:r>
      <w:r>
        <w:rPr>
          <w:rFonts w:ascii="Times New Roman" w:eastAsia="Times New Roman" w:hAnsi="Times New Roman" w:cs="Times New Roman"/>
          <w:b/>
          <w:bCs/>
          <w:i/>
          <w:iCs/>
          <w:color w:val="000000"/>
          <w:sz w:val="28"/>
          <w:szCs w:val="28"/>
        </w:rPr>
        <w:t xml:space="preserve">свободу. </w:t>
      </w:r>
      <w:r>
        <w:rPr>
          <w:rFonts w:ascii="Times New Roman" w:eastAsia="Times New Roman" w:hAnsi="Times New Roman" w:cs="Times New Roman"/>
          <w:color w:val="000000"/>
          <w:sz w:val="28"/>
          <w:szCs w:val="28"/>
        </w:rPr>
        <w:t>Право не лише забезпечує внутрішній мир, але й гарантує свободу особи. На перший погляд це здається парадоксом, адже право у багатьох відношеннях саме обмежує свободу. У суспільстві, де багато людей живуть поруч, не може бути необмеженої свободи. </w:t>
      </w:r>
      <w:r>
        <w:rPr>
          <w:rFonts w:ascii="Times New Roman" w:eastAsia="Times New Roman" w:hAnsi="Times New Roman" w:cs="Times New Roman"/>
          <w:color w:val="000000"/>
          <w:sz w:val="28"/>
          <w:szCs w:val="28"/>
        </w:rPr>
        <w:t xml:space="preserve">Свобода закінчується там, де починається право іншого. </w:t>
      </w:r>
    </w:p>
    <w:p w:rsidR="00A833A7" w:rsidRDefault="00E138D0">
      <w:pPr>
        <w:pStyle w:val="normal"/>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Французька «Декларація прав людини і громадянина» 1789 року сформулювала це так: «Свобода полягає в можливості робити все, що не шкодить іншому.</w:t>
      </w:r>
    </w:p>
    <w:p w:rsidR="00A833A7" w:rsidRDefault="00E138D0">
      <w:pPr>
        <w:pStyle w:val="normal"/>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здійснення природних прав кожної людини має лише </w:t>
      </w:r>
      <w:r>
        <w:rPr>
          <w:rFonts w:ascii="Times New Roman" w:eastAsia="Times New Roman" w:hAnsi="Times New Roman" w:cs="Times New Roman"/>
          <w:color w:val="000000"/>
          <w:sz w:val="28"/>
          <w:szCs w:val="28"/>
        </w:rPr>
        <w:t>ті межі, які забезпечують іншим членам суспільства користування тими самими правами. Ці межі можуть  встановлюватися лише законом». Якщо право не виконує цю функцію, виникають «зони без права», у яких панує свавілля, і від цього страждають найслабші.</w:t>
      </w:r>
    </w:p>
    <w:p w:rsidR="00A833A7" w:rsidRDefault="00E138D0">
      <w:pPr>
        <w:pStyle w:val="normal"/>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Worts</w:t>
      </w:r>
      <w:r>
        <w:rPr>
          <w:rFonts w:ascii="Times New Roman" w:eastAsia="Times New Roman" w:hAnsi="Times New Roman" w:cs="Times New Roman"/>
          <w:b/>
          <w:bCs/>
          <w:color w:val="000000"/>
          <w:sz w:val="28"/>
          <w:szCs w:val="28"/>
        </w:rPr>
        <w:t xml:space="preserve">chatz </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Funktion des Rechts – функція права</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Bundesrepublik Deutschland – Федеративна Республіка Німеччина</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das Verbrechen – злочин</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Rechtsordnung – правопорядок</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Staat – держава</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das staatliche Gewaltmonopol – державна монополія на насильство</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w:t>
      </w:r>
      <w:r>
        <w:rPr>
          <w:rFonts w:ascii="Times New Roman" w:eastAsia="Times New Roman" w:hAnsi="Times New Roman" w:cs="Times New Roman"/>
          <w:sz w:val="28"/>
          <w:szCs w:val="28"/>
        </w:rPr>
        <w:t>r Rechtsstaat – правова держава</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innere Frieden – внутрішній мир</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Konflikt – конфлікт</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Rechtsordnung – правова система</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das Opfer – жертва</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Täter – злочинець</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Gläubiger – кредитор</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Schuldner – боржник</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das Gericht – суд</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Staatsgewalt – державна влада</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Strafgewalt – каральна влада</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Staatsanwalt – прокурор</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Gesetzgeber – законодавець</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das Mietrecht – житлове (орендне) право</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Rechte und Pflichten – права та обов’язки</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Kündigung – розірвання договору</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Miet</w:t>
      </w:r>
      <w:r>
        <w:rPr>
          <w:rFonts w:ascii="Times New Roman" w:eastAsia="Times New Roman" w:hAnsi="Times New Roman" w:cs="Times New Roman"/>
          <w:sz w:val="28"/>
          <w:szCs w:val="28"/>
        </w:rPr>
        <w:t>erhöhung – підвищення орендної плати</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Kaution – застава</w:t>
      </w:r>
    </w:p>
    <w:p w:rsidR="00A833A7" w:rsidRDefault="00E138D0">
      <w:pPr>
        <w:pStyle w:val="normal"/>
        <w:numPr>
          <w:ilvl w:val="0"/>
          <w:numId w:val="4"/>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Rechtsfrieden – правовий мир</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4. Übersetzen Sie ins Deutsche.</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Право регулює приватні правові відносини</w:t>
      </w:r>
      <w:r>
        <w:rPr>
          <w:rFonts w:ascii="Times New Roman" w:eastAsia="Times New Roman" w:hAnsi="Times New Roman" w:cs="Times New Roman"/>
          <w:sz w:val="28"/>
          <w:szCs w:val="28"/>
        </w:rPr>
        <w:t>. Право захищає не лише мир і свободу в суспільстві, воно також забезпечує систему п</w:t>
      </w:r>
      <w:r>
        <w:rPr>
          <w:rFonts w:ascii="Times New Roman" w:eastAsia="Times New Roman" w:hAnsi="Times New Roman" w:cs="Times New Roman"/>
          <w:sz w:val="28"/>
          <w:szCs w:val="28"/>
        </w:rPr>
        <w:t>равових норм, у межах якої окрема особа може самостійно (автономно) формувати свої правові відносини. Юристи називають це приватною автономією. Якщо, наприклад, хтось хоче побудувати будинок, він спочатку набуває земельну ділянку шляхом договору купівлі-пр</w:t>
      </w:r>
      <w:r>
        <w:rPr>
          <w:rFonts w:ascii="Times New Roman" w:eastAsia="Times New Roman" w:hAnsi="Times New Roman" w:cs="Times New Roman"/>
          <w:sz w:val="28"/>
          <w:szCs w:val="28"/>
        </w:rPr>
        <w:t>одажу. Він вноситься як новий власник до реєстру власності на землю (Grundbuch), і таким чином його право власності гарантується. Потім він укладає договори з архітектором і різними майстрами щодо виконання будівельних робіт. Замовник може вимагати їх вико</w:t>
      </w:r>
      <w:r>
        <w:rPr>
          <w:rFonts w:ascii="Times New Roman" w:eastAsia="Times New Roman" w:hAnsi="Times New Roman" w:cs="Times New Roman"/>
          <w:sz w:val="28"/>
          <w:szCs w:val="28"/>
        </w:rPr>
        <w:t>нання за допомогою правових засобів, так само як і його договірні партнери мають право на узгоджену оплату своїх послуг.</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Такі угоди є «юридично чинними», і правопорядок гарантує, що вони будуть виконані. Такі правові регулювання є частиною повсякденного жи</w:t>
      </w:r>
      <w:r>
        <w:rPr>
          <w:rFonts w:ascii="Times New Roman" w:eastAsia="Times New Roman" w:hAnsi="Times New Roman" w:cs="Times New Roman"/>
          <w:sz w:val="28"/>
          <w:szCs w:val="28"/>
        </w:rPr>
        <w:t>ття. Кожна покупка здійснюється через договір купівлі-продажу. Орендне право є ще одним прикладом правово врегульованих відносин між договірними сторонами. Спадкове право навіть передбачає розпорядження після смерті.</w:t>
      </w:r>
    </w:p>
    <w:p w:rsidR="00A833A7" w:rsidRDefault="00E138D0">
      <w:pPr>
        <w:pStyle w:val="normal"/>
        <w:spacing w:after="0"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Право формує суспільство. </w:t>
      </w:r>
      <w:r>
        <w:rPr>
          <w:rFonts w:ascii="Times New Roman" w:eastAsia="Times New Roman" w:hAnsi="Times New Roman" w:cs="Times New Roman"/>
          <w:sz w:val="28"/>
          <w:szCs w:val="28"/>
        </w:rPr>
        <w:t xml:space="preserve">Забезпечення </w:t>
      </w:r>
      <w:r>
        <w:rPr>
          <w:rFonts w:ascii="Times New Roman" w:eastAsia="Times New Roman" w:hAnsi="Times New Roman" w:cs="Times New Roman"/>
          <w:sz w:val="28"/>
          <w:szCs w:val="28"/>
        </w:rPr>
        <w:t>миру та свободи, а також гарантування приватної автономії є основними складовими ліберальної правової держави. Соціальна правова держава, крім цього, активно втручається в усі сфери особистого, соціального та економічного життя. Законодавчі норми захищають</w:t>
      </w:r>
      <w:r>
        <w:rPr>
          <w:rFonts w:ascii="Times New Roman" w:eastAsia="Times New Roman" w:hAnsi="Times New Roman" w:cs="Times New Roman"/>
          <w:sz w:val="28"/>
          <w:szCs w:val="28"/>
        </w:rPr>
        <w:t xml:space="preserve"> слабших і забезпечують урівноваження соціальних протиріч.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Трудове право, наприклад, містить численні положення щодо захисту працівників: захист від звільнення, обмеження робочого часу, виплату заробітку під час хвороби, захист від небезпек трудового житт</w:t>
      </w:r>
      <w:r>
        <w:rPr>
          <w:rFonts w:ascii="Times New Roman" w:eastAsia="Times New Roman" w:hAnsi="Times New Roman" w:cs="Times New Roman"/>
          <w:sz w:val="28"/>
          <w:szCs w:val="28"/>
        </w:rPr>
        <w:t>я, захист матерів і молоді, право на участь у прийнятті рішень (співуправління).</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Антимонопольне право (картельне право) забезпечує економічну конкуренцію. Воно, наприклад, забороняє цінові змови між підприємцями і має запобігти тому, щоб окремі підприємств</w:t>
      </w:r>
      <w:r>
        <w:rPr>
          <w:rFonts w:ascii="Times New Roman" w:eastAsia="Times New Roman" w:hAnsi="Times New Roman" w:cs="Times New Roman"/>
          <w:sz w:val="28"/>
          <w:szCs w:val="28"/>
        </w:rPr>
        <w:t>а могли отримати домінуюче становище на ринку.</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Швидкі соціальні зміни, обмежені природні ресурси та розвиток нових технологій змушують державу регулювати та формувати все нові життєві відносини. І тут держава користується передусім правом. Для захисту навк</w:t>
      </w:r>
      <w:r>
        <w:rPr>
          <w:rFonts w:ascii="Times New Roman" w:eastAsia="Times New Roman" w:hAnsi="Times New Roman" w:cs="Times New Roman"/>
          <w:sz w:val="28"/>
          <w:szCs w:val="28"/>
        </w:rPr>
        <w:t>олишнього середовища служать, наприклад, закон про охорону від шкідливих викидів (Immissionsschutzgesetz), атомний закон, закон про хімікати тощо.</w:t>
      </w:r>
    </w:p>
    <w:p w:rsidR="00A833A7" w:rsidRDefault="00E138D0">
      <w:pPr>
        <w:pStyle w:val="normal"/>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Wortschatz </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das Recht – право</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 die Gesellschaft – суспільство</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 die Freiheit – свобода</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4. der Vertrag – договір</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 der Eigentümer – власник</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6. das Grundbuch – реєстр власності на землю</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7. die Rechtsordnung – правопорядок</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9. die Privatautonomie – приватна автономія</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10. der Staat – держава</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11. das Gericht – суд</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12. der Richter – суддя</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13. das Gesetz – закон</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14. der Arbeitnehmer – працівник</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15. der Wettbewerb – конкуренція</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16. der Umweltschutz – захист навколишнього середовища</w:t>
      </w: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17. die Rechtsprechung – правосуддя / судочинство</w:t>
      </w:r>
    </w:p>
    <w:p w:rsidR="00A833A7" w:rsidRDefault="00A833A7">
      <w:pPr>
        <w:pStyle w:val="normal"/>
        <w:spacing w:after="0"/>
        <w:jc w:val="both"/>
        <w:rPr>
          <w:rFonts w:ascii="Times New Roman" w:eastAsia="Times New Roman" w:hAnsi="Times New Roman" w:cs="Times New Roman"/>
          <w:sz w:val="28"/>
          <w:szCs w:val="28"/>
        </w:rPr>
      </w:pPr>
    </w:p>
    <w:p w:rsidR="00A833A7" w:rsidRDefault="00E138D0">
      <w:pPr>
        <w:pStyle w:val="normal"/>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Thema 6. Bundesverfassungsgericht.</w:t>
      </w:r>
    </w:p>
    <w:p w:rsidR="00A833A7" w:rsidRDefault="00E138D0">
      <w:pPr>
        <w:pStyle w:val="normal"/>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Bundesverfassungsgericht</w:t>
      </w:r>
    </w:p>
    <w:p w:rsidR="00A833A7" w:rsidRDefault="00E138D0">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w:t>
      </w:r>
      <w:r>
        <w:rPr>
          <w:rFonts w:ascii="Times New Roman" w:eastAsia="Times New Roman" w:hAnsi="Times New Roman" w:cs="Times New Roman"/>
          <w:b/>
          <w:bCs/>
          <w:sz w:val="28"/>
          <w:szCs w:val="28"/>
        </w:rPr>
        <w:t>ext 6.  Lesen Sie den Text, übersetzen Sie ihn ins Ukrainische.</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Das Grundgesetz bildet die höchste Grundlage für sämtliches staatliches Handeln. Eine besondere Institution, das Bundesverfassungsgericht, überwacht die Einhaltung der Verfassung durch Gesetzg</w:t>
      </w:r>
      <w:r>
        <w:rPr>
          <w:rFonts w:ascii="Times New Roman" w:eastAsia="Times New Roman" w:hAnsi="Times New Roman" w:cs="Times New Roman"/>
          <w:sz w:val="28"/>
          <w:szCs w:val="28"/>
        </w:rPr>
        <w:t xml:space="preserve">ebung, Regierung und Rechtsprechung. In seiner Funktion als Hüter der Verfassung ist es befugt, alle Handlungen der gesetzgebenden Gewalt, der Exekutive sowie sämtliche gerichtlichen Entscheidungen auf ihre Vereinbarkeit mit dem Grundgesetz zu überprüfen. </w:t>
      </w:r>
      <w:r>
        <w:rPr>
          <w:rFonts w:ascii="Times New Roman" w:eastAsia="Times New Roman" w:hAnsi="Times New Roman" w:cs="Times New Roman"/>
          <w:sz w:val="28"/>
          <w:szCs w:val="28"/>
        </w:rPr>
        <w:t>Dabei kommt dem Schutz der Grundrechte der Bürger eine besondere Bedeutung zu.</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Neben der Sicherung der Verfassung gehört es zu den zentralen Aufgaben des Bundesverfassungsgerichts, das Grundgesetz verbindlich auszulegen. Verfassungen enthalten lediglich gr</w:t>
      </w:r>
      <w:r>
        <w:rPr>
          <w:rFonts w:ascii="Times New Roman" w:eastAsia="Times New Roman" w:hAnsi="Times New Roman" w:cs="Times New Roman"/>
          <w:sz w:val="28"/>
          <w:szCs w:val="28"/>
        </w:rPr>
        <w:t>undlegende und allgemein formulierte Normen. Deshalb müssen sie fortlaufend interpretiert und im Einklang mit gesellschaftlichen Entwicklungen weiterentwickelt werden. In der Praxis gilt das Grundgesetz in der Form, wie es vom Bundesverfassungsgericht ausg</w:t>
      </w:r>
      <w:r>
        <w:rPr>
          <w:rFonts w:ascii="Times New Roman" w:eastAsia="Times New Roman" w:hAnsi="Times New Roman" w:cs="Times New Roman"/>
          <w:sz w:val="28"/>
          <w:szCs w:val="28"/>
        </w:rPr>
        <w:t>elegt wird. Zu nahezu jedem Artikel existiert mindestens eine auslegende Entscheidung des Gerichts.</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Das Bundesverfassungsgericht ist sowohl Gericht als auch Verfassungsorgan. Nach § 1 Absatz 1 des Gesetzes über das Bundesverfassungsgericht ist es ein selbs</w:t>
      </w:r>
      <w:r>
        <w:rPr>
          <w:rFonts w:ascii="Times New Roman" w:eastAsia="Times New Roman" w:hAnsi="Times New Roman" w:cs="Times New Roman"/>
          <w:sz w:val="28"/>
          <w:szCs w:val="28"/>
        </w:rPr>
        <w:t>tständiger und unabhängiger Gerichtshof des Bundes, der den übrigen Verfassungsorganen gleichgestellt ist. Als Gericht gehört es zur rechtsprechenden Gewalt, nimmt jedoch innerhalb der Gerichtsbarkeit eine Sonderstellung ein. Es ist das höchste Gericht des</w:t>
      </w:r>
      <w:r>
        <w:rPr>
          <w:rFonts w:ascii="Times New Roman" w:eastAsia="Times New Roman" w:hAnsi="Times New Roman" w:cs="Times New Roman"/>
          <w:sz w:val="28"/>
          <w:szCs w:val="28"/>
        </w:rPr>
        <w:t xml:space="preserve"> Bundes und die letzte Instanz zur Kontrolle der Verfassungsmäßigkeit des staatlichen und politischen Handelns.</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Das Bundesverfassungsgericht ist befugt, Entscheidungen aller anderen Gerichte aufzuheben, sofern diese gegen das Grundgesetz verstoßen. Seine U</w:t>
      </w:r>
      <w:r>
        <w:rPr>
          <w:rFonts w:ascii="Times New Roman" w:eastAsia="Times New Roman" w:hAnsi="Times New Roman" w:cs="Times New Roman"/>
          <w:sz w:val="28"/>
          <w:szCs w:val="28"/>
        </w:rPr>
        <w:t xml:space="preserve">rteile sind für alle staatlichen Stellen verbindlich. Betreffen sie die Gültigkeit von Bundes- oder Landesgesetzen, besitzen sie sogar Gesetzeskraft und werden im Bundesgesetzblatt veröffentlicht. Die besondere Stellung des Bundesverfassungsgerichts zeigt </w:t>
      </w:r>
      <w:r>
        <w:rPr>
          <w:rFonts w:ascii="Times New Roman" w:eastAsia="Times New Roman" w:hAnsi="Times New Roman" w:cs="Times New Roman"/>
          <w:sz w:val="28"/>
          <w:szCs w:val="28"/>
        </w:rPr>
        <w:t>sich auch darin, dass es als Verfassungsorgan denselben Rang einnimmt wie der Bundestag, der Bundesrat, die Bundesregierung und der Bundespräsident.</w:t>
      </w:r>
    </w:p>
    <w:p w:rsidR="00A833A7" w:rsidRDefault="00E138D0">
      <w:pPr>
        <w:pStyle w:val="normal"/>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Zuständigkeit</w:t>
      </w:r>
      <w:r>
        <w:rPr>
          <w:rFonts w:ascii="Times New Roman" w:eastAsia="Times New Roman" w:hAnsi="Times New Roman" w:cs="Times New Roman"/>
          <w:sz w:val="28"/>
          <w:szCs w:val="28"/>
        </w:rPr>
        <w:t xml:space="preserve">. Das Bundesverfassungsgericht wird nicht von sich aus tätig, sondern nur auf Antrag, es muss </w:t>
      </w:r>
      <w:r>
        <w:rPr>
          <w:rFonts w:ascii="Times New Roman" w:eastAsia="Times New Roman" w:hAnsi="Times New Roman" w:cs="Times New Roman"/>
          <w:sz w:val="28"/>
          <w:szCs w:val="28"/>
        </w:rPr>
        <w:t xml:space="preserve">von einer Person oder Institution angerufen werden. </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Seine Zuständigkeit ist in verschiedenen Artikeln des Grundgesetzes geregelt, die wesentlichen Aufgaben sind in den umfangreichen Art. 93 und 100 detailliert aufgeführt. </w:t>
      </w:r>
    </w:p>
    <w:p w:rsidR="00A833A7" w:rsidRDefault="00E138D0">
      <w:pPr>
        <w:pStyle w:val="normal"/>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Das Bundesverfassungsgericht </w:t>
      </w:r>
    </w:p>
    <w:tbl>
      <w:tblPr>
        <w:tblStyle w:val="a5"/>
        <w:tblW w:w="9355" w:type="dxa"/>
        <w:tblInd w:w="55" w:type="dxa"/>
        <w:tblLayout w:type="fixed"/>
        <w:tblLook w:val="0000"/>
      </w:tblPr>
      <w:tblGrid>
        <w:gridCol w:w="9355"/>
      </w:tblGrid>
      <w:tr w:rsidR="00A833A7">
        <w:tc>
          <w:tcPr>
            <w:tcW w:w="9355" w:type="dxa"/>
            <w:tcBorders>
              <w:top w:val="single" w:sz="4" w:space="0" w:color="000000"/>
              <w:left w:val="single" w:sz="4" w:space="0" w:color="000000"/>
              <w:bottom w:val="single" w:sz="4" w:space="0" w:color="000000"/>
              <w:right w:val="single" w:sz="4" w:space="0" w:color="000000"/>
            </w:tcBorders>
          </w:tcPr>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Präsident                                                               Vizepräsident</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zugleich Vorsitzender eines                                     zugleich Vorsitzender des </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der Senate                         </w:t>
            </w:r>
            <w:r>
              <w:rPr>
                <w:rFonts w:ascii="Times New Roman" w:eastAsia="Times New Roman" w:hAnsi="Times New Roman" w:cs="Times New Roman"/>
                <w:sz w:val="28"/>
                <w:szCs w:val="28"/>
              </w:rPr>
              <w:t xml:space="preserve">                                       anderen Senats</w:t>
            </w:r>
          </w:p>
          <w:p w:rsidR="00A833A7" w:rsidRDefault="00A833A7">
            <w:pPr>
              <w:pStyle w:val="normal"/>
              <w:spacing w:after="0"/>
              <w:jc w:val="both"/>
              <w:rPr>
                <w:rFonts w:ascii="Times New Roman" w:eastAsia="Times New Roman" w:hAnsi="Times New Roman" w:cs="Times New Roman"/>
                <w:sz w:val="28"/>
                <w:szCs w:val="28"/>
              </w:rPr>
            </w:pP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Erster Senat                   Zweiter Senat</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wählt die Hälfte der Richter                                      wählt die Hälfte der Richter </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jedes Sen</w:t>
            </w:r>
            <w:r>
              <w:rPr>
                <w:rFonts w:ascii="Times New Roman" w:eastAsia="Times New Roman" w:hAnsi="Times New Roman" w:cs="Times New Roman"/>
                <w:sz w:val="28"/>
                <w:szCs w:val="28"/>
              </w:rPr>
              <w:t>ats                                                                              jedes Senats</w:t>
            </w:r>
          </w:p>
          <w:p w:rsidR="00A833A7" w:rsidRDefault="00A833A7">
            <w:pPr>
              <w:pStyle w:val="normal"/>
              <w:spacing w:after="0"/>
              <w:jc w:val="both"/>
              <w:rPr>
                <w:rFonts w:ascii="Times New Roman" w:eastAsia="Times New Roman" w:hAnsi="Times New Roman" w:cs="Times New Roman"/>
                <w:sz w:val="28"/>
                <w:szCs w:val="28"/>
              </w:rPr>
            </w:pPr>
          </w:p>
          <w:p w:rsidR="00A833A7" w:rsidRDefault="00E138D0">
            <w:pPr>
              <w:pStyle w:val="normal"/>
              <w:spacing w:after="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Wahlausschuss des                                                               Bundesrat</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Deutschen Bundestages</w:t>
            </w:r>
          </w:p>
          <w:p w:rsidR="00A833A7" w:rsidRDefault="00E138D0">
            <w:pPr>
              <w:pStyle w:val="normal"/>
              <w:spacing w:after="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12 Mitglieder</w:t>
            </w:r>
          </w:p>
          <w:p w:rsidR="00A833A7" w:rsidRDefault="00E138D0">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Das Bundesverfassungsgericht</w:t>
            </w:r>
          </w:p>
          <w:p w:rsidR="00A833A7" w:rsidRDefault="00E138D0">
            <w:pPr>
              <w:pStyle w:val="normal"/>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entscheidet unter anderem</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A833A7" w:rsidRDefault="00E138D0">
            <w:pPr>
              <w:pStyle w:val="normal"/>
              <w:numPr>
                <w:ilvl w:val="0"/>
                <w:numId w:val="1"/>
              </w:numPr>
              <w:spacing w:after="0"/>
              <w:jc w:val="both"/>
              <w:rPr>
                <w:sz w:val="28"/>
                <w:szCs w:val="28"/>
              </w:rPr>
            </w:pPr>
            <w:r>
              <w:rPr>
                <w:rFonts w:ascii="Times New Roman" w:eastAsia="Times New Roman" w:hAnsi="Times New Roman" w:cs="Times New Roman"/>
                <w:sz w:val="28"/>
                <w:szCs w:val="28"/>
              </w:rPr>
              <w:t>über Verfassungsbeschwerden                   - über die Vereinbarkeit von</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Bundes- oder Landesrecht</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mit dem Grundgesetz</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(Normenkontrollverfahren)</w:t>
            </w:r>
          </w:p>
          <w:p w:rsidR="00A833A7" w:rsidRDefault="00E138D0">
            <w:pPr>
              <w:pStyle w:val="normal"/>
              <w:numPr>
                <w:ilvl w:val="0"/>
                <w:numId w:val="1"/>
              </w:numPr>
              <w:spacing w:after="0"/>
              <w:jc w:val="both"/>
              <w:rPr>
                <w:sz w:val="28"/>
                <w:szCs w:val="28"/>
              </w:rPr>
            </w:pPr>
            <w:r>
              <w:rPr>
                <w:rFonts w:ascii="Times New Roman" w:eastAsia="Times New Roman" w:hAnsi="Times New Roman" w:cs="Times New Roman"/>
                <w:sz w:val="28"/>
                <w:szCs w:val="28"/>
              </w:rPr>
              <w:t xml:space="preserve">über Streitigkeiten zwischen                      - über die Verfassungswidrigkeit          </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Bun</w:t>
            </w:r>
            <w:r>
              <w:rPr>
                <w:rFonts w:ascii="Times New Roman" w:eastAsia="Times New Roman" w:hAnsi="Times New Roman" w:cs="Times New Roman"/>
                <w:sz w:val="28"/>
                <w:szCs w:val="28"/>
              </w:rPr>
              <w:t xml:space="preserve">desorganen oder zwischen                      von Parteien </w:t>
            </w:r>
          </w:p>
          <w:p w:rsidR="00A833A7" w:rsidRDefault="00E138D0">
            <w:pPr>
              <w:pStyle w:val="normal"/>
              <w:jc w:val="both"/>
              <w:rPr>
                <w:sz w:val="28"/>
                <w:szCs w:val="28"/>
              </w:rPr>
            </w:pPr>
            <w:r>
              <w:rPr>
                <w:rFonts w:ascii="Times New Roman" w:eastAsia="Times New Roman" w:hAnsi="Times New Roman" w:cs="Times New Roman"/>
                <w:sz w:val="28"/>
                <w:szCs w:val="28"/>
              </w:rPr>
              <w:t>Bund und Ländern (Organstreitigkeiten)</w:t>
            </w:r>
          </w:p>
        </w:tc>
      </w:tr>
    </w:tbl>
    <w:p w:rsidR="00A833A7" w:rsidRDefault="00A833A7">
      <w:pPr>
        <w:pStyle w:val="normal"/>
        <w:spacing w:after="0"/>
        <w:jc w:val="both"/>
        <w:rPr>
          <w:sz w:val="28"/>
          <w:szCs w:val="28"/>
        </w:rPr>
      </w:pP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Organisation und Richterwahl</w:t>
      </w:r>
      <w:r>
        <w:rPr>
          <w:rFonts w:ascii="Times New Roman" w:eastAsia="Times New Roman" w:hAnsi="Times New Roman" w:cs="Times New Roman"/>
          <w:sz w:val="28"/>
          <w:szCs w:val="28"/>
        </w:rPr>
        <w:t>. Das Bundesverfassungsgericht besteht aus zwei Senaten mit je acht Richtern. Die Richter jedes Senates werden je zur Hälfte durch einen Wahlausschuss des Bundestages (zwölf Abgeordnete) und vom Bundesrat jeweils mit Zweidrittelmehrheit gewählt. Die Amtsda</w:t>
      </w:r>
      <w:r>
        <w:rPr>
          <w:rFonts w:ascii="Times New Roman" w:eastAsia="Times New Roman" w:hAnsi="Times New Roman" w:cs="Times New Roman"/>
          <w:sz w:val="28"/>
          <w:szCs w:val="28"/>
        </w:rPr>
        <w:t xml:space="preserve">uer der Richter beträgt zwölf Jahre, höchstens bis zum 68. Lebensjahr. Eine Wiederwahl ist nicht zulässig.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Bedeutung des Gerichts macht die Besetzung jeder Richterstelle zu einem Politikum. Die Kandidaten werden nach einem Proporz von den Fraktionen a</w:t>
      </w:r>
      <w:r>
        <w:rPr>
          <w:rFonts w:ascii="Times New Roman" w:eastAsia="Times New Roman" w:hAnsi="Times New Roman" w:cs="Times New Roman"/>
          <w:sz w:val="28"/>
          <w:szCs w:val="28"/>
        </w:rPr>
        <w:t>usgehandelt. Dabei kommt es gelegentlich zu heftigen Kontroversen, die teilweise in der Öffentlichkeit ausgetragen werden. Das Erfordernis der Zweidrittelmehrheit zwingt zu Kompromissen und schließt die Wahl von parteipolitisch besonders exponierten Kandid</w:t>
      </w:r>
      <w:r>
        <w:rPr>
          <w:rFonts w:ascii="Times New Roman" w:eastAsia="Times New Roman" w:hAnsi="Times New Roman" w:cs="Times New Roman"/>
          <w:sz w:val="28"/>
          <w:szCs w:val="28"/>
        </w:rPr>
        <w:t xml:space="preserve">aten aus.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Nähe zu einer Partei hat sich als viel weniger bedeutungsvoll erwiesen, als der Parteienstreit vermuten ließe. Es besteht Übereinstimmung darüber, dass bei der Auswahl der Richter die fachliche Qualifikation die entscheidende Rolle spielt</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w:t>
      </w:r>
      <w:r>
        <w:rPr>
          <w:rFonts w:ascii="Times New Roman" w:eastAsia="Times New Roman" w:hAnsi="Times New Roman" w:cs="Times New Roman"/>
          <w:b/>
          <w:bCs/>
          <w:sz w:val="28"/>
          <w:szCs w:val="28"/>
        </w:rPr>
        <w:t>fgabe 1.</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Beantworten Sie die Fragen.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Ist das Grundgesetz die oberste Richtschnur allen staatlichen Handelns?</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Welche Aufgabe hat das Bundesverfassungsgericht?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Wie lautet Paragraph 1 Abs. 1 des „Gesetzes über das Bundesverfassungsgericht“?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Ist da</w:t>
      </w:r>
      <w:r>
        <w:rPr>
          <w:rFonts w:ascii="Times New Roman" w:eastAsia="Times New Roman" w:hAnsi="Times New Roman" w:cs="Times New Roman"/>
          <w:sz w:val="28"/>
          <w:szCs w:val="28"/>
        </w:rPr>
        <w:t>s Bundesverfassungsgericht das höchste Gericht des Bundes?</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Worin besteht die herausragende Bedeutung des Bundesverfassungsgerichts?</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Worin ist die Zuständigkeit des Bundesverfassungsgerichts geregelt?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Wie</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sieht die</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Organisation des Bundesverfassun</w:t>
      </w:r>
      <w:r>
        <w:rPr>
          <w:rFonts w:ascii="Times New Roman" w:eastAsia="Times New Roman" w:hAnsi="Times New Roman" w:cs="Times New Roman"/>
          <w:sz w:val="28"/>
          <w:szCs w:val="28"/>
        </w:rPr>
        <w:t>gsgerichts aus? Zeichnen Sie bitte ein Schema.</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Woraus besteht das Bundesverfassungsgericht?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Wie viele Jahre beträgt die Amtsdauer der Richter? Ist eine Wiederwahl zulässig?</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Macht die Bedeutung des Gerichts die Besetzung jeder Richterstelle zu ein</w:t>
      </w:r>
      <w:r>
        <w:rPr>
          <w:rFonts w:ascii="Times New Roman" w:eastAsia="Times New Roman" w:hAnsi="Times New Roman" w:cs="Times New Roman"/>
          <w:sz w:val="28"/>
          <w:szCs w:val="28"/>
        </w:rPr>
        <w:t>em Politikum?</w:t>
      </w:r>
    </w:p>
    <w:p w:rsidR="00A833A7" w:rsidRDefault="00E138D0">
      <w:pPr>
        <w:pStyle w:val="normal"/>
        <w:spacing w:after="0"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2. Erzählen Sie über das Bundesverfassungsgericht in Deutschland.</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3. Übersetzen Sie ins Deutsche.</w:t>
      </w:r>
    </w:p>
    <w:p w:rsidR="00A833A7" w:rsidRDefault="00E138D0">
      <w:pPr>
        <w:pStyle w:val="normal"/>
        <w:spacing w:after="0"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Федеральний конституційний суд. </w:t>
      </w:r>
      <w:r>
        <w:rPr>
          <w:rFonts w:ascii="Times New Roman" w:eastAsia="Times New Roman" w:hAnsi="Times New Roman" w:cs="Times New Roman"/>
          <w:sz w:val="28"/>
          <w:szCs w:val="28"/>
        </w:rPr>
        <w:t>Основний закон є найвищим орієнтиром усіх державних дій.</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Окрема інституція – Федеральний конституційний суд – стежить за тим, щоб парламент, уряд і судова влада дотримувалися конституції. Як охоронець конституції, він може перевіряти кожен акт законодавчої влади, уряду та адміністрації, а також кожне рішення суд</w:t>
      </w:r>
      <w:r>
        <w:rPr>
          <w:rFonts w:ascii="Times New Roman" w:eastAsia="Times New Roman" w:hAnsi="Times New Roman" w:cs="Times New Roman"/>
          <w:sz w:val="28"/>
          <w:szCs w:val="28"/>
        </w:rPr>
        <w:t xml:space="preserve">ів на їхню відповідність конституції. При цьому він особливо захищає основні права громадян.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захисту конституції, Федеральний конституційний суд має завдання тлумачити Основний закон із юридичною обов’язковістю. Конституція містить лише принципові т</w:t>
      </w:r>
      <w:r>
        <w:rPr>
          <w:rFonts w:ascii="Times New Roman" w:eastAsia="Times New Roman" w:hAnsi="Times New Roman" w:cs="Times New Roman"/>
          <w:sz w:val="28"/>
          <w:szCs w:val="28"/>
        </w:rPr>
        <w:t xml:space="preserve">а загально сформульовані правила. Її потрібно постійно по-новому тлумачити та – відповідно до суспільних змін – розвивати далі.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Основний закон діє так, як його тлумачить Федеральний конституційний суд.</w:t>
      </w:r>
    </w:p>
    <w:p w:rsidR="00A833A7" w:rsidRDefault="00E138D0">
      <w:pPr>
        <w:pStyle w:val="normal"/>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Wortschatz </w:t>
      </w:r>
    </w:p>
    <w:p w:rsidR="00A833A7" w:rsidRDefault="00E138D0">
      <w:pPr>
        <w:pStyle w:val="normal"/>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sz w:val="28"/>
          <w:szCs w:val="28"/>
        </w:rPr>
        <w:t>1. das Grundgesetz – Основний закон (Конституція Німеччини)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die Richtschnur – орієнтир, напрям</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die Verfassung – конституція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das Bundesverfassungsgericht – Федеральний конституційний суд</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die Gewalt – влада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die Verwaltung – адміністрація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di</w:t>
      </w:r>
      <w:r>
        <w:rPr>
          <w:rFonts w:ascii="Times New Roman" w:eastAsia="Times New Roman" w:hAnsi="Times New Roman" w:cs="Times New Roman"/>
          <w:sz w:val="28"/>
          <w:szCs w:val="28"/>
        </w:rPr>
        <w:t>e Verfassungsmäßigkeit – відповідність конституції</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die Grundrechte – основні права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auslegen – тлумачити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fortentwickeln – розвивати далі</w:t>
      </w: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E138D0">
      <w:pPr>
        <w:pStyle w:val="normal"/>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Thema 7. Verfassungsgerichte der Länder</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Text 7.  Lesen Sie den Text, übersetzen Sie ihn ins Ukrainische.</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Eine</w:t>
      </w:r>
      <w:r>
        <w:rPr>
          <w:rFonts w:ascii="Times New Roman" w:eastAsia="Times New Roman" w:hAnsi="Times New Roman" w:cs="Times New Roman"/>
          <w:sz w:val="28"/>
          <w:szCs w:val="28"/>
        </w:rPr>
        <w:t xml:space="preserve"> strengere Bestrafung von Ladendiebstahl könnte unter Umständen tatsächlich dazu führen, dass solche Delikte seltener begangen werden. Allerdings würde eine derartige Maßnahme dem rechtsstaatlichen Prinzip widersprechen, nach dem das Ausmaß der Strafe im a</w:t>
      </w:r>
      <w:r>
        <w:rPr>
          <w:rFonts w:ascii="Times New Roman" w:eastAsia="Times New Roman" w:hAnsi="Times New Roman" w:cs="Times New Roman"/>
          <w:sz w:val="28"/>
          <w:szCs w:val="28"/>
        </w:rPr>
        <w:t>ngemessenen Verhältnis zur Schwere der begangenen Tat stehen muss. Würde hingegen allein der Gedanke der Spezialprävention im Vordergrund stehen, könnten sogar gravierende Straftaten ohne Sanktion bleiben, sofern sie aus einer außergewöhnlichen Situation h</w:t>
      </w:r>
      <w:r>
        <w:rPr>
          <w:rFonts w:ascii="Times New Roman" w:eastAsia="Times New Roman" w:hAnsi="Times New Roman" w:cs="Times New Roman"/>
          <w:sz w:val="28"/>
          <w:szCs w:val="28"/>
        </w:rPr>
        <w:t>eraus begangen wurden und keine Wiederholungsgefahr durch denselben Täter besteht. In der Praxis staatlicher Strafverfolgung stehen daher Spezialprävention und Generalprävention in einem engen Zusammenhang und ergänzen einander.</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Das Strafgesetzbuch</w:t>
      </w:r>
      <w:r>
        <w:rPr>
          <w:rFonts w:ascii="Times New Roman" w:eastAsia="Times New Roman" w:hAnsi="Times New Roman" w:cs="Times New Roman"/>
          <w:sz w:val="28"/>
          <w:szCs w:val="28"/>
        </w:rPr>
        <w:t>. In der heutigen Zeit existiert eine Vielzahl strafrechtlicher Regelungen. Das zentrale Fundament des Strafrechts bildet das Strafgesetzbuch. Sein Allgemeiner Teil enthält grundlegende Bestimmungen zu den Voraussetzungen strafbarer Handlungen sowie zu den</w:t>
      </w:r>
      <w:r>
        <w:rPr>
          <w:rFonts w:ascii="Times New Roman" w:eastAsia="Times New Roman" w:hAnsi="Times New Roman" w:cs="Times New Roman"/>
          <w:sz w:val="28"/>
          <w:szCs w:val="28"/>
        </w:rPr>
        <w:t xml:space="preserve"> rechtlichen Folgen einer Straftat. Der Besondere Teil wiederum führt die einzelnen Straftatbestände auf und legt die jeweils vorgesehenen Strafen fest.</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Obwohl das Strafgesetzbuch sehr umfangreich ist und seine wesentlichen Regelungen auf die Mitte des 19.</w:t>
      </w:r>
      <w:r>
        <w:rPr>
          <w:rFonts w:ascii="Times New Roman" w:eastAsia="Times New Roman" w:hAnsi="Times New Roman" w:cs="Times New Roman"/>
          <w:sz w:val="28"/>
          <w:szCs w:val="28"/>
        </w:rPr>
        <w:t xml:space="preserve"> Jahrhunderts zurückgehen, deckt es nicht sämtliche Straftaten ab, die in einer modernen Gesellschaft auftreten können. Ergänzend dazu bestehen zahlreiche strafrechtliche Vorschriften in anderen Gesetzen. So ist etwa die Steuerhinterziehung im Steuerrecht </w:t>
      </w:r>
      <w:r>
        <w:rPr>
          <w:rFonts w:ascii="Times New Roman" w:eastAsia="Times New Roman" w:hAnsi="Times New Roman" w:cs="Times New Roman"/>
          <w:sz w:val="28"/>
          <w:szCs w:val="28"/>
        </w:rPr>
        <w:t>geregelt; weitere Beispiele für Gesetze mit Strafnormen sind das Tierschutzgesetz oder das Jugendschutzgesetz.</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Diese Vielzahl von Regelungen macht das moderne Strafrecht insgesamt komplex und schwer überschaubar. Während die Strafwürdigkeit vieler Delikte </w:t>
      </w:r>
      <w:r>
        <w:rPr>
          <w:rFonts w:ascii="Times New Roman" w:eastAsia="Times New Roman" w:hAnsi="Times New Roman" w:cs="Times New Roman"/>
          <w:sz w:val="28"/>
          <w:szCs w:val="28"/>
        </w:rPr>
        <w:t>fest im allgemeinen Rechtsbewusstsein der Bevölkerung verankert ist und auf gesellschaftlichen Normen</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beruht (etwa bei Mord, Totschlag, Diebstahl oder Erpressung), führen gesellschaftliche Veränderungen sowie der technische Fortschritt immer wieder zur Ein</w:t>
      </w:r>
      <w:r>
        <w:rPr>
          <w:rFonts w:ascii="Times New Roman" w:eastAsia="Times New Roman" w:hAnsi="Times New Roman" w:cs="Times New Roman"/>
          <w:sz w:val="28"/>
          <w:szCs w:val="28"/>
        </w:rPr>
        <w:t>führung neuer Straftatbestände. Diese müssen sich erst allmählich im allgemeinen Rechtsbewusstsein etablieren, wie beispielsweise im Bereich des Umwelt- oder Datenschutzes.</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Verbrechen und Vergehen. </w:t>
      </w:r>
      <w:r>
        <w:rPr>
          <w:rFonts w:ascii="Times New Roman" w:eastAsia="Times New Roman" w:hAnsi="Times New Roman" w:cs="Times New Roman"/>
          <w:sz w:val="28"/>
          <w:szCs w:val="28"/>
        </w:rPr>
        <w:t>Die vom Strafrecht vorgesehenen Sanktionen unterscheiden s</w:t>
      </w:r>
      <w:r>
        <w:rPr>
          <w:rFonts w:ascii="Times New Roman" w:eastAsia="Times New Roman" w:hAnsi="Times New Roman" w:cs="Times New Roman"/>
          <w:sz w:val="28"/>
          <w:szCs w:val="28"/>
        </w:rPr>
        <w:t xml:space="preserve">ich je nach Schwere der Tat und Art des begangenen Delikts. Das Strafrecht der Bundesrepublik Deutschland unterscheidet dabei zwischen Verbrechen und Vergehen. Als Verbrechen gelten Straftaten, die sich gegen Rechtsgüter richten, denen eine besonders hohe </w:t>
      </w:r>
      <w:r>
        <w:rPr>
          <w:rFonts w:ascii="Times New Roman" w:eastAsia="Times New Roman" w:hAnsi="Times New Roman" w:cs="Times New Roman"/>
          <w:sz w:val="28"/>
          <w:szCs w:val="28"/>
        </w:rPr>
        <w:t>Bedeutung beigemessen wird. Vergehen liegen dagegen vor, wenn das betroffene Rechtsgut als weniger bedeutend angesehen wird oder wenn eine weniger schwere Verletzung eines besonders wichtigen Rechtsguts gegeben ist.</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So können Straftaten gegen das Leben sow</w:t>
      </w:r>
      <w:r>
        <w:rPr>
          <w:rFonts w:ascii="Times New Roman" w:eastAsia="Times New Roman" w:hAnsi="Times New Roman" w:cs="Times New Roman"/>
          <w:sz w:val="28"/>
          <w:szCs w:val="28"/>
        </w:rPr>
        <w:t xml:space="preserve">ohl als Verbrechen als auch als Vergehen eingeordnet werden. Mord stellt ein Verbrechen dar, während die fahrlässige Tötung als Vergehen gilt. Wer beispielsweise vorsätzlich mit hoher Geschwindigkeit einen Fußgänger überfährt und tötet, begeht einen Mord. </w:t>
      </w:r>
      <w:r>
        <w:rPr>
          <w:rFonts w:ascii="Times New Roman" w:eastAsia="Times New Roman" w:hAnsi="Times New Roman" w:cs="Times New Roman"/>
          <w:sz w:val="28"/>
          <w:szCs w:val="28"/>
        </w:rPr>
        <w:t>Wer hingegen aus Unachtsamkeit oder Leichtfertigkeit zu schnell fährt und dabei einen Menschen tötet, macht sich der fahrlässigen Tötung schuldig.</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Ordnungswidrigkeiten. </w:t>
      </w:r>
      <w:r>
        <w:rPr>
          <w:rFonts w:ascii="Times New Roman" w:eastAsia="Times New Roman" w:hAnsi="Times New Roman" w:cs="Times New Roman"/>
          <w:sz w:val="28"/>
          <w:szCs w:val="28"/>
        </w:rPr>
        <w:t>Neben Verbrechen und Vergehen kennt das heutige Rechtssystem auch die sogenannten Ordnu</w:t>
      </w:r>
      <w:r>
        <w:rPr>
          <w:rFonts w:ascii="Times New Roman" w:eastAsia="Times New Roman" w:hAnsi="Times New Roman" w:cs="Times New Roman"/>
          <w:sz w:val="28"/>
          <w:szCs w:val="28"/>
        </w:rPr>
        <w:t>ngswidrigkeiten. Dabei handelt es sich um rechtswidrige Handlungen, die zwar strafähnlichen Charakter haben, jedoch keine Straftaten im engeren strafrechtlichen Sinn darstellen. Dazu zählen etwa Verstöße gegen verkehrsrechtliche Vorschriften, die mit einer</w:t>
      </w:r>
      <w:r>
        <w:rPr>
          <w:rFonts w:ascii="Times New Roman" w:eastAsia="Times New Roman" w:hAnsi="Times New Roman" w:cs="Times New Roman"/>
          <w:sz w:val="28"/>
          <w:szCs w:val="28"/>
        </w:rPr>
        <w:t xml:space="preserve"> Geldbuße geahndet werden. Die Auslagerung solcher geringeren Regelverstöße aus dem Strafrecht verdeutlicht den rechtsstaatlichen Grundsatz, dass der Staat nur dann zu strafrechtlichen Mitteln greifen darf, wenn mildere Sanktionen zur Ahndung sozialschädli</w:t>
      </w:r>
      <w:r>
        <w:rPr>
          <w:rFonts w:ascii="Times New Roman" w:eastAsia="Times New Roman" w:hAnsi="Times New Roman" w:cs="Times New Roman"/>
          <w:sz w:val="28"/>
          <w:szCs w:val="28"/>
        </w:rPr>
        <w:t>chen Verhaltens nicht ausreichen.</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Strafverfahren und Strafen. </w:t>
      </w:r>
      <w:r>
        <w:rPr>
          <w:rFonts w:ascii="Times New Roman" w:eastAsia="Times New Roman" w:hAnsi="Times New Roman" w:cs="Times New Roman"/>
          <w:sz w:val="28"/>
          <w:szCs w:val="28"/>
        </w:rPr>
        <w:t>Von zentraler Bedeutung für die Qualität einer Rechtsordnung ist schließlich auch die Art und Weise, wie Strafverfahren durchgeführt werden. Jedes Strafverfahren stellt einen erheblichen und pot</w:t>
      </w:r>
      <w:r>
        <w:rPr>
          <w:rFonts w:ascii="Times New Roman" w:eastAsia="Times New Roman" w:hAnsi="Times New Roman" w:cs="Times New Roman"/>
          <w:sz w:val="28"/>
          <w:szCs w:val="28"/>
        </w:rPr>
        <w:t>enziell folgenreichen Konflikt zwischen dem Staat und dem beschuldigten Bürger dar. Daher kommt der Begrenzung staatlicher Macht sowie der strikten Einhaltung von Verfahrensregeln besondere Bedeutung zu. n einem Rechtsstaat gilt insbesondere der Grundsatz,</w:t>
      </w:r>
      <w:r>
        <w:rPr>
          <w:rFonts w:ascii="Times New Roman" w:eastAsia="Times New Roman" w:hAnsi="Times New Roman" w:cs="Times New Roman"/>
          <w:sz w:val="28"/>
          <w:szCs w:val="28"/>
        </w:rPr>
        <w:t xml:space="preserve"> dass eine Verurteilung nur dann erfolgen darf, wenn die Schuld des Angeklagten eindeutig und zweifelsfrei nachgewiesen ist („in dubio pro reo“).</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Als strafrechtliche Sanktionen kennt das moderne Recht vor allem die Freiheitsstrafe und die Geldstrafe. Voraussetzung für jede Strafe ist jedoch das Vorliegen von Schuld. Personen, die schuldunfähig sind – etwa aufgrund einer schweren psychischen Erkranku</w:t>
      </w:r>
      <w:r>
        <w:rPr>
          <w:rFonts w:ascii="Times New Roman" w:eastAsia="Times New Roman" w:hAnsi="Times New Roman" w:cs="Times New Roman"/>
          <w:sz w:val="28"/>
          <w:szCs w:val="28"/>
        </w:rPr>
        <w:t>ng –, können daher nicht bestraft werden. Gegen sie können jedoch sogenannte Maßregeln angeordnet werden, beispielsweise die Unterbringung in einer psychiatrischen Einrichtung, sofern von ihnen eine Gefahr für die Allgemeinheit ausgeht.</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1. Beantwor</w:t>
      </w:r>
      <w:r>
        <w:rPr>
          <w:rFonts w:ascii="Times New Roman" w:eastAsia="Times New Roman" w:hAnsi="Times New Roman" w:cs="Times New Roman"/>
          <w:b/>
          <w:bCs/>
          <w:sz w:val="28"/>
          <w:szCs w:val="28"/>
        </w:rPr>
        <w:t>ten Sie die Fragen.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Welchen Zweck haben die Strafen?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Zu welchem Rechtsgebiet gehört das Strafrecht?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Welche Aufgabe hat das Strafrecht?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Worin liegt das Hauptproblem des Strafrechts?</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Worin besteht der Unterschied zwischen der „Generalpräventio</w:t>
      </w:r>
      <w:r>
        <w:rPr>
          <w:rFonts w:ascii="Times New Roman" w:eastAsia="Times New Roman" w:hAnsi="Times New Roman" w:cs="Times New Roman"/>
          <w:sz w:val="28"/>
          <w:szCs w:val="28"/>
        </w:rPr>
        <w:t>n" und der „Spezialprävention"?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Wozu dient das Strafgesetzbuch?</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Wodurch unterscheiden sich Verbrechen und Vergehen voneinander? Definieren Sie diese Begriffe.</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Welche Arten von Strafen kennt das moderne Recht?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Was verbinden Sie mit dem Begriff „</w:t>
      </w:r>
      <w:r>
        <w:rPr>
          <w:rFonts w:ascii="Times New Roman" w:eastAsia="Times New Roman" w:hAnsi="Times New Roman" w:cs="Times New Roman"/>
          <w:sz w:val="28"/>
          <w:szCs w:val="28"/>
        </w:rPr>
        <w:t>Strafrecht"?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Wie heissen die Verfassungsgerichte der Länder?</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2.</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Berichten Sie kurz über Strafverfahren und Strafen in der BRD und Ukraine.</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3. Übersetzen Sie ins Deutsche.</w:t>
      </w:r>
    </w:p>
    <w:p w:rsidR="00A833A7" w:rsidRDefault="00E138D0">
      <w:pPr>
        <w:pStyle w:val="normal"/>
        <w:spacing w:after="0" w:line="360" w:lineRule="auto"/>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b/>
          <w:bCs/>
          <w:i/>
          <w:iCs/>
          <w:color w:val="000000"/>
          <w:sz w:val="28"/>
          <w:szCs w:val="28"/>
        </w:rPr>
        <w:t>Організація та вибори суддів</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 xml:space="preserve">Федеральний конституційний суд складається з двох сенатів, у кожному з яких по вісім суддів. Суддів кожного сенату обирають наполовину виборчий комітет Бундестагу (дванадцять депутатів) і наполовину Бундесрат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у кожному випадку більшістю у дві третини гол</w:t>
      </w:r>
      <w:r>
        <w:rPr>
          <w:rFonts w:ascii="Times New Roman" w:eastAsia="Times New Roman" w:hAnsi="Times New Roman" w:cs="Times New Roman"/>
          <w:color w:val="000000"/>
          <w:sz w:val="28"/>
          <w:szCs w:val="28"/>
        </w:rPr>
        <w:t>осів. Термін повноважень суддів становить дванадцять років, але не довше до досягнення ними 68-річного віку.</w:t>
      </w:r>
    </w:p>
    <w:p w:rsidR="00A833A7" w:rsidRDefault="00E138D0">
      <w:pPr>
        <w:pStyle w:val="normal"/>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Повторне обрання не допускається. Значення цього суду робить заповнення кожної суддівської посади політичним питанням. Кандидати визначаються за пр</w:t>
      </w:r>
      <w:r>
        <w:rPr>
          <w:rFonts w:ascii="Times New Roman" w:eastAsia="Times New Roman" w:hAnsi="Times New Roman" w:cs="Times New Roman"/>
          <w:color w:val="000000"/>
          <w:sz w:val="28"/>
          <w:szCs w:val="28"/>
        </w:rPr>
        <w:t>инципом пропорційного представництва між фракціями. Іноді це призводить до гострих суперечок, які частково відбуваються публічно. Вимога двох третин голосів змушує шукати компроміси та виключає можливість обрання кандидатів, які надто тісно пов’язані з пев</w:t>
      </w:r>
      <w:r>
        <w:rPr>
          <w:rFonts w:ascii="Times New Roman" w:eastAsia="Times New Roman" w:hAnsi="Times New Roman" w:cs="Times New Roman"/>
          <w:color w:val="000000"/>
          <w:sz w:val="28"/>
          <w:szCs w:val="28"/>
        </w:rPr>
        <w:t>ною політичною партією. Близькість до партії виявилася набагато менш значущою, ніж можна було б очікувати з огляду на партійні суперечки.</w:t>
      </w:r>
    </w:p>
    <w:p w:rsidR="00A833A7" w:rsidRDefault="00E138D0">
      <w:pPr>
        <w:pStyle w:val="normal"/>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Існує загальна згода, що під час відбору суддів вирішальну роль відіграє професійна кваліфікація.</w:t>
      </w:r>
    </w:p>
    <w:p w:rsidR="00A833A7" w:rsidRDefault="00E138D0">
      <w:pPr>
        <w:pStyle w:val="normal"/>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Wortschatz</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das Bund</w:t>
      </w:r>
      <w:r>
        <w:rPr>
          <w:rFonts w:ascii="Times New Roman" w:eastAsia="Times New Roman" w:hAnsi="Times New Roman" w:cs="Times New Roman"/>
          <w:sz w:val="28"/>
          <w:szCs w:val="28"/>
        </w:rPr>
        <w:t>esverfassungsgericht – Федеральний конституційний суд</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Senat – сенат</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Richter – суддя</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Wahl – вибори</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Wahlausschuss – виборчий комітет</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Bundestag – Бундестаг</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Bundesrat – Бундесрат</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Zweidrittelmehrheit – більшість у дві третини</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Amtsdauer – термін повноважень</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das Lebensjahr – рік життя</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Wiederwahl – повторне обрання</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das Politikum – політичне питання</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Kandidat – кандидат</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Proporz – принцип пропорційного представництва</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Fraktion – фракція</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Kontroverse – суперечка</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der Kompromiss – компроміс</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parteipolitisch – пов’язаний із політичною партією</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fachliche Qualifikation – професійна кваліфікація</w:t>
      </w:r>
    </w:p>
    <w:p w:rsidR="00A833A7" w:rsidRDefault="00E138D0">
      <w:pPr>
        <w:pStyle w:val="normal"/>
        <w:numPr>
          <w:ilvl w:val="0"/>
          <w:numId w:val="5"/>
        </w:numPr>
        <w:spacing w:after="0"/>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die Öffentlichkeit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громадськість, публічність</w:t>
      </w:r>
    </w:p>
    <w:p w:rsidR="00A833A7" w:rsidRDefault="00A833A7">
      <w:pPr>
        <w:pStyle w:val="normal"/>
        <w:spacing w:after="0"/>
        <w:jc w:val="both"/>
        <w:rPr>
          <w:rFonts w:ascii="Times New Roman" w:eastAsia="Times New Roman" w:hAnsi="Times New Roman" w:cs="Times New Roman"/>
          <w:b/>
          <w:bCs/>
          <w:color w:val="000000"/>
          <w:sz w:val="28"/>
          <w:szCs w:val="28"/>
        </w:rPr>
      </w:pP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4. Übersetzen Sie ins Deutsche.</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color w:val="000000"/>
          <w:sz w:val="28"/>
          <w:szCs w:val="28"/>
        </w:rPr>
        <w:t>Конституційні суди федеральних земель</w:t>
      </w:r>
      <w:r>
        <w:rPr>
          <w:rFonts w:ascii="Times New Roman" w:eastAsia="Times New Roman" w:hAnsi="Times New Roman" w:cs="Times New Roman"/>
          <w:sz w:val="28"/>
          <w:szCs w:val="28"/>
        </w:rPr>
        <w:t>. У федеративній державі державна влада розподілена між федерацією та землями. Землі Федеративної Республіки Німеччина мають власні конституції та власне законодавство. Тому вони мають і власну конституційну юрисдикцію,</w:t>
      </w:r>
      <w:r>
        <w:rPr>
          <w:rFonts w:ascii="Times New Roman" w:eastAsia="Times New Roman" w:hAnsi="Times New Roman" w:cs="Times New Roman"/>
          <w:sz w:val="28"/>
          <w:szCs w:val="28"/>
        </w:rPr>
        <w:t xml:space="preserve"> яка існує самостійно поряд із Федеральним конституційним судом. Шлезвіг-Гольштейн передав компетенцію щодо конституційних спорів Федеральному конституційному суду (згідно зі статтею 99 Основного закону).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Конституційні суди земель, як і Федеральний консти</w:t>
      </w:r>
      <w:r>
        <w:rPr>
          <w:rFonts w:ascii="Times New Roman" w:eastAsia="Times New Roman" w:hAnsi="Times New Roman" w:cs="Times New Roman"/>
          <w:sz w:val="28"/>
          <w:szCs w:val="28"/>
        </w:rPr>
        <w:t xml:space="preserve">туційний суд, є охоронцями конституції. Їхнє найважливіше завдання — перевіряти відповідність законів земель їхнім конституціям (нормативний контроль). Крім того, вони мають різні інші повноваження, серед яких найчастіше — розгляд конституційних скарг. </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w:t>
      </w:r>
      <w:r>
        <w:rPr>
          <w:rFonts w:ascii="Times New Roman" w:eastAsia="Times New Roman" w:hAnsi="Times New Roman" w:cs="Times New Roman"/>
          <w:sz w:val="28"/>
          <w:szCs w:val="28"/>
        </w:rPr>
        <w:t>к, наприклад, Конституційний суд у Рейнланд-Пфальці вирішує, чи є закон або дія конституційного органу неконституційними, чи є зміни до конституції неприпустимими, а також чи наявні передумови для соціалізації. Крім того, він розглядає скарги на рішення ви</w:t>
      </w:r>
      <w:r>
        <w:rPr>
          <w:rFonts w:ascii="Times New Roman" w:eastAsia="Times New Roman" w:hAnsi="Times New Roman" w:cs="Times New Roman"/>
          <w:sz w:val="28"/>
          <w:szCs w:val="28"/>
        </w:rPr>
        <w:t>борчої комісії ландтагу та обвинувачення проти членів земельного уряду. У Північному Рейні-Вестфалії основна діяльність конституційного суду зосережена на розгляді скарг громад щодо порушення їхнього права на самоврядування. Конституційні суди земель мають</w:t>
      </w:r>
      <w:r>
        <w:rPr>
          <w:rFonts w:ascii="Times New Roman" w:eastAsia="Times New Roman" w:hAnsi="Times New Roman" w:cs="Times New Roman"/>
          <w:sz w:val="28"/>
          <w:szCs w:val="28"/>
        </w:rPr>
        <w:t xml:space="preserve"> різні назви – Державний суд, Конституційний судовий трибунал або Конституційний суд.</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ці суди звертаються рідко, їхні судді, як правило, не працюють там постійно, а виконують ці функції додатково. Найчастіше це професійні судді, які працюють в інш</w:t>
      </w:r>
      <w:r>
        <w:rPr>
          <w:rFonts w:ascii="Times New Roman" w:eastAsia="Times New Roman" w:hAnsi="Times New Roman" w:cs="Times New Roman"/>
          <w:sz w:val="28"/>
          <w:szCs w:val="28"/>
        </w:rPr>
        <w:t>их судах, частково — почесні судді, наприклад, професори права.</w:t>
      </w:r>
    </w:p>
    <w:p w:rsidR="00A833A7" w:rsidRDefault="00E138D0">
      <w:pPr>
        <w:pStyle w:val="normal"/>
        <w:spacing w:after="0"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Кримінальне право. </w:t>
      </w:r>
      <w:r>
        <w:rPr>
          <w:rFonts w:ascii="Times New Roman" w:eastAsia="Times New Roman" w:hAnsi="Times New Roman" w:cs="Times New Roman"/>
          <w:sz w:val="28"/>
          <w:szCs w:val="28"/>
        </w:rPr>
        <w:t xml:space="preserve">Кримінальне право також належить до публічного права. Його особливе значення потребує детальнішого розгляду. Завдання кримінального права — особливим чином захищати важливі </w:t>
      </w:r>
      <w:r>
        <w:rPr>
          <w:rFonts w:ascii="Times New Roman" w:eastAsia="Times New Roman" w:hAnsi="Times New Roman" w:cs="Times New Roman"/>
          <w:sz w:val="28"/>
          <w:szCs w:val="28"/>
        </w:rPr>
        <w:t>правові блага, необхідні для мирного співіснування людей. Цей захист забезпечується тим, що за певні дії або поведінку (злочини), якими шкодять цим благам, передбачаються й у разі потреби накладаються покарання. Державне покарання завжди є серйозним втруча</w:t>
      </w:r>
      <w:r>
        <w:rPr>
          <w:rFonts w:ascii="Times New Roman" w:eastAsia="Times New Roman" w:hAnsi="Times New Roman" w:cs="Times New Roman"/>
          <w:sz w:val="28"/>
          <w:szCs w:val="28"/>
        </w:rPr>
        <w:t>нням у свободу особи, яку воно стосується. У правовій державі, де втручання державної влади у свободу людини має бути обмежене, не кожен охоронюваний інтерес може бути забезпечений кримінально-правовими нормами. Не за кожне порушення суспільного порядку де</w:t>
      </w:r>
      <w:r>
        <w:rPr>
          <w:rFonts w:ascii="Times New Roman" w:eastAsia="Times New Roman" w:hAnsi="Times New Roman" w:cs="Times New Roman"/>
          <w:sz w:val="28"/>
          <w:szCs w:val="28"/>
        </w:rPr>
        <w:t>ржава може загрожувати покаранням. Історично державне кримінальне право замінило приватну помсту.</w:t>
      </w:r>
    </w:p>
    <w:p w:rsidR="00A833A7" w:rsidRDefault="00E138D0">
      <w:pPr>
        <w:pStyle w:val="normal"/>
        <w:spacing w:after="0" w:line="36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Під час націонал-соціалістичного панування в Німеччині кримінальне право було інструментом гноблення та варварства. Цей досвід став важливою причиною того, що</w:t>
      </w:r>
      <w:r>
        <w:rPr>
          <w:rFonts w:ascii="Times New Roman" w:eastAsia="Times New Roman" w:hAnsi="Times New Roman" w:cs="Times New Roman"/>
          <w:sz w:val="28"/>
          <w:szCs w:val="28"/>
        </w:rPr>
        <w:t xml:space="preserve"> Основний закон встановив дуже суворі умови для застосування державного покарання.</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Правова держава визначає кримінальне право через суспільну шкідливість поведінки. Крім того, воно вимагає, щоб значення захищеного правового блага та покарання у разі його п</w:t>
      </w:r>
      <w:r>
        <w:rPr>
          <w:rFonts w:ascii="Times New Roman" w:eastAsia="Times New Roman" w:hAnsi="Times New Roman" w:cs="Times New Roman"/>
          <w:sz w:val="28"/>
          <w:szCs w:val="28"/>
        </w:rPr>
        <w:t>орушення перебували в розумному співвідношенні, а умови для загрози й накладення покарання були чітко визначені. Без перебільшення можна сказати, що кримінальне право є випробуванням правової державності.</w:t>
      </w:r>
    </w:p>
    <w:p w:rsidR="00A833A7" w:rsidRDefault="00E138D0">
      <w:pPr>
        <w:pStyle w:val="normal"/>
        <w:spacing w:after="0" w:line="36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Основний закон гарантує принципи правової держави в</w:t>
      </w:r>
      <w:r>
        <w:rPr>
          <w:rFonts w:ascii="Times New Roman" w:eastAsia="Times New Roman" w:hAnsi="Times New Roman" w:cs="Times New Roman"/>
          <w:sz w:val="28"/>
          <w:szCs w:val="28"/>
        </w:rPr>
        <w:t xml:space="preserve"> кримінальному праві низкою положень. Особлива частина кримінального кодексу описує конкретні злочини та покарання за них.</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Хоча Кримінальний кодекс, основа якого сягає середини XIX століття, є дуже об’ємним, він не охоплює всі можливі сучасні злочини. До нього додаються численні норми з інших законів — наприклад, ухилення від сплати податків визначено у податковому праві; крим</w:t>
      </w:r>
      <w:r>
        <w:rPr>
          <w:rFonts w:ascii="Times New Roman" w:eastAsia="Times New Roman" w:hAnsi="Times New Roman" w:cs="Times New Roman"/>
          <w:sz w:val="28"/>
          <w:szCs w:val="28"/>
        </w:rPr>
        <w:t>інальні положення містяться також у Законі про захист тварин і Законі про захист молоді.</w:t>
      </w:r>
    </w:p>
    <w:p w:rsidR="00A833A7" w:rsidRDefault="00E138D0">
      <w:pPr>
        <w:pStyle w:val="normal"/>
        <w:spacing w:after="0" w:line="360" w:lineRule="auto"/>
        <w:ind w:firstLine="720"/>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Це робить сучасне кримінальне право загалом складним і малозрозумілим. Багато злочинів мають очевидну моральну основу (наприклад, убивство, крадіжка, вимагання), але т</w:t>
      </w:r>
      <w:r>
        <w:rPr>
          <w:rFonts w:ascii="Times New Roman" w:eastAsia="Times New Roman" w:hAnsi="Times New Roman" w:cs="Times New Roman"/>
          <w:sz w:val="28"/>
          <w:szCs w:val="28"/>
        </w:rPr>
        <w:t>ехнічний і соціальний розвиток постійно змушує ухвалювати нові кримінальні норми, які лише з часом стають загальноприйнятими (наприклад, у сфері охорони довкілля або захисту даних).</w:t>
      </w:r>
    </w:p>
    <w:p w:rsidR="00A833A7" w:rsidRDefault="00E138D0">
      <w:pPr>
        <w:pStyle w:val="normal"/>
        <w:spacing w:after="0"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Злочини та проступки. </w:t>
      </w:r>
      <w:r>
        <w:rPr>
          <w:rFonts w:ascii="Times New Roman" w:eastAsia="Times New Roman" w:hAnsi="Times New Roman" w:cs="Times New Roman"/>
          <w:sz w:val="28"/>
          <w:szCs w:val="28"/>
        </w:rPr>
        <w:t>Покарання, передбачені кримінальним правом, розрізня</w:t>
      </w:r>
      <w:r>
        <w:rPr>
          <w:rFonts w:ascii="Times New Roman" w:eastAsia="Times New Roman" w:hAnsi="Times New Roman" w:cs="Times New Roman"/>
          <w:sz w:val="28"/>
          <w:szCs w:val="28"/>
        </w:rPr>
        <w:t xml:space="preserve">ються за тяжкістю злочину та видом правопорушення. Кримінальне право Німеччини розрізняє </w:t>
      </w:r>
      <w:r>
        <w:rPr>
          <w:rFonts w:ascii="Times New Roman" w:eastAsia="Times New Roman" w:hAnsi="Times New Roman" w:cs="Times New Roman"/>
          <w:b/>
          <w:bCs/>
          <w:sz w:val="28"/>
          <w:szCs w:val="28"/>
        </w:rPr>
        <w:t>Verbrechen (злочини)</w:t>
      </w:r>
      <w:r>
        <w:rPr>
          <w:rFonts w:ascii="Times New Roman" w:eastAsia="Times New Roman" w:hAnsi="Times New Roman" w:cs="Times New Roman"/>
          <w:sz w:val="28"/>
          <w:szCs w:val="28"/>
        </w:rPr>
        <w:t xml:space="preserve"> і </w:t>
      </w:r>
      <w:r>
        <w:rPr>
          <w:rFonts w:ascii="Times New Roman" w:eastAsia="Times New Roman" w:hAnsi="Times New Roman" w:cs="Times New Roman"/>
          <w:b/>
          <w:bCs/>
          <w:sz w:val="28"/>
          <w:szCs w:val="28"/>
        </w:rPr>
        <w:t>Vergehen (проступки)</w:t>
      </w:r>
      <w:r>
        <w:rPr>
          <w:rFonts w:ascii="Times New Roman" w:eastAsia="Times New Roman" w:hAnsi="Times New Roman" w:cs="Times New Roman"/>
          <w:sz w:val="28"/>
          <w:szCs w:val="28"/>
        </w:rPr>
        <w: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Злочин – це діяння, спрямоване проти особливо важливого правового блага. </w:t>
      </w:r>
    </w:p>
    <w:p w:rsidR="00A833A7" w:rsidRDefault="00E138D0">
      <w:pPr>
        <w:pStyle w:val="normal"/>
        <w:spacing w:after="0"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sz w:val="28"/>
          <w:szCs w:val="28"/>
        </w:rPr>
        <w:t>Проступок – менш тяжке правопорушення або порушення менш важливого блага. Наприклад, злочини проти життя можуть бути як тяжкими злочинами (вбивство), так і проступками (необережне вбивство). Той, хто навмисно збиває пішохода автомобілем, вчиняє вбивство; х</w:t>
      </w:r>
      <w:r>
        <w:rPr>
          <w:rFonts w:ascii="Times New Roman" w:eastAsia="Times New Roman" w:hAnsi="Times New Roman" w:cs="Times New Roman"/>
          <w:sz w:val="28"/>
          <w:szCs w:val="28"/>
        </w:rPr>
        <w:t>то ж перевищив швидкість і випадково спричинив смерть, винний у необережному вбивстві.</w:t>
      </w:r>
    </w:p>
    <w:p w:rsidR="00A833A7" w:rsidRDefault="00E138D0">
      <w:pPr>
        <w:pStyle w:val="normal"/>
        <w:spacing w:after="0"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Адміністративні правопорушення. </w:t>
      </w:r>
      <w:r>
        <w:rPr>
          <w:rFonts w:ascii="Times New Roman" w:eastAsia="Times New Roman" w:hAnsi="Times New Roman" w:cs="Times New Roman"/>
          <w:sz w:val="28"/>
          <w:szCs w:val="28"/>
        </w:rPr>
        <w:t xml:space="preserve">Поряд із злочинами та проступками існують </w:t>
      </w:r>
      <w:r>
        <w:rPr>
          <w:rFonts w:ascii="Times New Roman" w:eastAsia="Times New Roman" w:hAnsi="Times New Roman" w:cs="Times New Roman"/>
          <w:b/>
          <w:bCs/>
          <w:sz w:val="28"/>
          <w:szCs w:val="28"/>
        </w:rPr>
        <w:t>Ordnungswidrigkeiten (адміністративні правопорушення)</w:t>
      </w:r>
      <w:r>
        <w:rPr>
          <w:rFonts w:ascii="Times New Roman" w:eastAsia="Times New Roman" w:hAnsi="Times New Roman" w:cs="Times New Roman"/>
          <w:sz w:val="28"/>
          <w:szCs w:val="28"/>
        </w:rPr>
        <w:t>. Це неправомірні дії, близькі до злочинів</w:t>
      </w:r>
      <w:r>
        <w:rPr>
          <w:rFonts w:ascii="Times New Roman" w:eastAsia="Times New Roman" w:hAnsi="Times New Roman" w:cs="Times New Roman"/>
          <w:sz w:val="28"/>
          <w:szCs w:val="28"/>
        </w:rPr>
        <w:t>, але юридично не є ними (наприклад, порушення правил дорожнього руху, що караються штрафом). Таке виокремлення дрібних порушень із кримінального права відображає принцип правової держави, за яким держава має карати лише тоді, коли м’якші заходи є недостат</w:t>
      </w:r>
      <w:r>
        <w:rPr>
          <w:rFonts w:ascii="Times New Roman" w:eastAsia="Times New Roman" w:hAnsi="Times New Roman" w:cs="Times New Roman"/>
          <w:sz w:val="28"/>
          <w:szCs w:val="28"/>
        </w:rPr>
        <w:t>німи.</w:t>
      </w:r>
    </w:p>
    <w:p w:rsidR="00A833A7" w:rsidRDefault="00E138D0">
      <w:pPr>
        <w:pStyle w:val="normal"/>
        <w:spacing w:after="0"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Кримінальний процес і покарання. </w:t>
      </w:r>
      <w:r>
        <w:rPr>
          <w:rFonts w:ascii="Times New Roman" w:eastAsia="Times New Roman" w:hAnsi="Times New Roman" w:cs="Times New Roman"/>
          <w:sz w:val="28"/>
          <w:szCs w:val="28"/>
        </w:rPr>
        <w:t>Надзвичайно важливим для якості правопорядку є проведення кримінального процесу. Кожне кримінальне провадження — це серйозний конфлікт між державою та громадянином. Тому обмеження державної влади та дотримання процеду</w:t>
      </w:r>
      <w:r>
        <w:rPr>
          <w:rFonts w:ascii="Times New Roman" w:eastAsia="Times New Roman" w:hAnsi="Times New Roman" w:cs="Times New Roman"/>
          <w:sz w:val="28"/>
          <w:szCs w:val="28"/>
        </w:rPr>
        <w:t>рних правил мають особливе значення.</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Основний принцип правової держави полягає в тому, що засудження можливе лише тоді, коли вина підсудного доведена без сумнівів (</w:t>
      </w:r>
      <w:r>
        <w:rPr>
          <w:rFonts w:ascii="Times New Roman" w:eastAsia="Times New Roman" w:hAnsi="Times New Roman" w:cs="Times New Roman"/>
          <w:b/>
          <w:bCs/>
          <w:sz w:val="28"/>
          <w:szCs w:val="28"/>
        </w:rPr>
        <w:t>«in dubio pro reo» — у разі сумніву на користь підсудного</w:t>
      </w:r>
      <w:r>
        <w:rPr>
          <w:rFonts w:ascii="Times New Roman" w:eastAsia="Times New Roman" w:hAnsi="Times New Roman" w:cs="Times New Roman"/>
          <w:sz w:val="28"/>
          <w:szCs w:val="28"/>
        </w:rPr>
        <w:t>). Сучасне право передбачає два осн</w:t>
      </w:r>
      <w:r>
        <w:rPr>
          <w:rFonts w:ascii="Times New Roman" w:eastAsia="Times New Roman" w:hAnsi="Times New Roman" w:cs="Times New Roman"/>
          <w:sz w:val="28"/>
          <w:szCs w:val="28"/>
        </w:rPr>
        <w:t>овних види покарання – позбавлення волі та грошовий штраф. Покарання можливе лише за наявності вини. Особа, яка неосудна (наприклад, психічно хвора), не може бути покарана, але може бути примусово поміщена до психіатричної клініки, якщо становить небезпеку</w:t>
      </w:r>
      <w:r>
        <w:rPr>
          <w:rFonts w:ascii="Times New Roman" w:eastAsia="Times New Roman" w:hAnsi="Times New Roman" w:cs="Times New Roman"/>
          <w:sz w:val="28"/>
          <w:szCs w:val="28"/>
        </w:rPr>
        <w:t xml:space="preserve"> для суспільства.</w:t>
      </w:r>
    </w:p>
    <w:p w:rsidR="00A833A7" w:rsidRDefault="00E138D0">
      <w:pPr>
        <w:pStyle w:val="normal"/>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Wortschatz</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Verfassungsgericht – конституційний суд</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Land / die Länder – земля (федеральна одиниця)</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Verfassung – конституція</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Bundesstaat – федеративна держава</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Zuständigkeit – компетенція, повноваження</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Verfassungsbesc</w:t>
      </w:r>
      <w:r>
        <w:rPr>
          <w:rFonts w:ascii="Times New Roman" w:eastAsia="Times New Roman" w:hAnsi="Times New Roman" w:cs="Times New Roman"/>
          <w:sz w:val="28"/>
          <w:szCs w:val="28"/>
        </w:rPr>
        <w:t>hwerde – конституційна скарга</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Strafrecht – кримінальне право</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Rechtsgut – правове благо</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Straftat – злочин</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Strafe – покарання</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Grundgesetz – Основний закон (конституція ФРН)</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Verbrechen – злочин (тяжкий)</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das Vergehen – проступок</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Ord</w:t>
      </w:r>
      <w:r>
        <w:rPr>
          <w:rFonts w:ascii="Times New Roman" w:eastAsia="Times New Roman" w:hAnsi="Times New Roman" w:cs="Times New Roman"/>
          <w:sz w:val="28"/>
          <w:szCs w:val="28"/>
        </w:rPr>
        <w:t>nungswidrigkeit – адміністративне правопорушення</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Freiheitsstrafe – покарання у вигляді позбавлення волі</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Geldstrafe – грошовий штраф</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Angeklagte – підсудний</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Schuld – вина</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der Richter – суддя</w:t>
      </w:r>
    </w:p>
    <w:p w:rsidR="00A833A7" w:rsidRDefault="00E138D0">
      <w:pPr>
        <w:pStyle w:val="normal"/>
        <w:numPr>
          <w:ilvl w:val="0"/>
          <w:numId w:val="6"/>
        </w:num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die Rechtsprechung – судова практика, юрисдикція</w:t>
      </w: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line="360" w:lineRule="auto"/>
        <w:jc w:val="both"/>
        <w:rPr>
          <w:rFonts w:ascii="Times New Roman" w:eastAsia="Times New Roman" w:hAnsi="Times New Roman" w:cs="Times New Roman"/>
          <w:b/>
          <w:bCs/>
          <w:sz w:val="28"/>
          <w:szCs w:val="28"/>
        </w:rPr>
      </w:pPr>
    </w:p>
    <w:p w:rsidR="00A833A7" w:rsidRDefault="00E138D0">
      <w:pPr>
        <w:pStyle w:val="normal"/>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Thema </w:t>
      </w:r>
      <w:r>
        <w:rPr>
          <w:rFonts w:ascii="Times New Roman" w:eastAsia="Times New Roman" w:hAnsi="Times New Roman" w:cs="Times New Roman"/>
          <w:b/>
          <w:bCs/>
          <w:smallCaps/>
          <w:color w:val="000000"/>
          <w:sz w:val="28"/>
          <w:szCs w:val="28"/>
        </w:rPr>
        <w:t xml:space="preserve">8. </w:t>
      </w:r>
      <w:r>
        <w:rPr>
          <w:rFonts w:ascii="Times New Roman" w:eastAsia="Times New Roman" w:hAnsi="Times New Roman" w:cs="Times New Roman"/>
          <w:b/>
          <w:bCs/>
          <w:sz w:val="28"/>
          <w:szCs w:val="28"/>
        </w:rPr>
        <w:t>Die Organisation der Rechtspflege der BRD</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Text 8.  Lesen Sie den Text, übersetzen Sie ihn ins Ukrainische.</w:t>
      </w:r>
    </w:p>
    <w:p w:rsidR="00A833A7" w:rsidRDefault="00E138D0">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allgemeine Rechtsordnung der BRD besteht aus dem öffentlichen Recht und dem Privatrecht. Die Normen des öffentlichen Rechts regeln die Rechtsverhältnisse zwischen dem Staat und den übrigen Trägern der öffentlichen Gewalt sowie die rechtlichen Beziehung</w:t>
      </w:r>
      <w:r>
        <w:rPr>
          <w:rFonts w:ascii="Times New Roman" w:eastAsia="Times New Roman" w:hAnsi="Times New Roman" w:cs="Times New Roman"/>
          <w:sz w:val="28"/>
          <w:szCs w:val="28"/>
        </w:rPr>
        <w:t xml:space="preserve">en des einzelnen zum Staat. Zum öffentlichen Recht </w:t>
      </w:r>
      <w:proofErr w:type="gramStart"/>
      <w:r>
        <w:rPr>
          <w:rFonts w:ascii="Times New Roman" w:eastAsia="Times New Roman" w:hAnsi="Times New Roman" w:cs="Times New Roman"/>
          <w:sz w:val="28"/>
          <w:szCs w:val="28"/>
        </w:rPr>
        <w:t>gehört</w:t>
      </w:r>
      <w:proofErr w:type="gramEnd"/>
      <w:r>
        <w:rPr>
          <w:rFonts w:ascii="Times New Roman" w:eastAsia="Times New Roman" w:hAnsi="Times New Roman" w:cs="Times New Roman"/>
          <w:sz w:val="28"/>
          <w:szCs w:val="28"/>
        </w:rPr>
        <w:t xml:space="preserve"> in erster Linie das Staatsrecht, die verfassungsrechtlichen Normen, das Verwaltungsrecht, das Strafrecht, das Prozessrecht, das Völkerrecht und das Kirchenrecht.</w:t>
      </w:r>
    </w:p>
    <w:p w:rsidR="00A833A7" w:rsidRDefault="00E138D0">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Das Privatrecht regelt die Rechtsbez</w:t>
      </w:r>
      <w:r>
        <w:rPr>
          <w:rFonts w:ascii="Times New Roman" w:eastAsia="Times New Roman" w:hAnsi="Times New Roman" w:cs="Times New Roman"/>
          <w:sz w:val="28"/>
          <w:szCs w:val="28"/>
        </w:rPr>
        <w:t xml:space="preserve">iehungen der Menschen untereinander. Das Bürgerliche Gesetzbuch umfasst das Schuldrecht, das Familienrecht, das Erbrecht. </w:t>
      </w:r>
    </w:p>
    <w:p w:rsidR="00A833A7" w:rsidRDefault="00E138D0">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Man unterscheidet die streitige und die freiwillige Gerichtsbarkeit.</w:t>
      </w:r>
    </w:p>
    <w:p w:rsidR="00A833A7" w:rsidRDefault="00E138D0">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Zur streitigen Gerichtsbarkeit gehören die Zivil- und die Strafg</w:t>
      </w:r>
      <w:r>
        <w:rPr>
          <w:rFonts w:ascii="Times New Roman" w:eastAsia="Times New Roman" w:hAnsi="Times New Roman" w:cs="Times New Roman"/>
          <w:sz w:val="28"/>
          <w:szCs w:val="28"/>
        </w:rPr>
        <w:t>erichtsbarkeit. Aufgaben der streitigen Zivilgerichtsbarkeit ist die Feststellung von Rechten und Rechtsverhältnissen zwischen zwei oder mehreren Personen.</w:t>
      </w:r>
    </w:p>
    <w:p w:rsidR="00A833A7" w:rsidRDefault="00E138D0">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streitige Gerichtsbarkeit sichert die bestehenden Rechte der Bürger. Das Gericht entscheidet dur</w:t>
      </w:r>
      <w:r>
        <w:rPr>
          <w:rFonts w:ascii="Times New Roman" w:eastAsia="Times New Roman" w:hAnsi="Times New Roman" w:cs="Times New Roman"/>
          <w:sz w:val="28"/>
          <w:szCs w:val="28"/>
        </w:rPr>
        <w:t>ch Beschluss.</w:t>
      </w:r>
    </w:p>
    <w:p w:rsidR="00A833A7" w:rsidRDefault="00E138D0">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Die Aufgabe der Gerichte ist es, Streitigkeiten unter Bürgern und Streitigkeiten des Bürgers gegen den Staat zu entscheiden, sowie die Durchsetzung dieser Entscheidungen zu überwachen. Der Bürger, der sein Recht durchsetzen möchte, steht vor </w:t>
      </w:r>
      <w:r>
        <w:rPr>
          <w:rFonts w:ascii="Times New Roman" w:eastAsia="Times New Roman" w:hAnsi="Times New Roman" w:cs="Times New Roman"/>
          <w:sz w:val="28"/>
          <w:szCs w:val="28"/>
        </w:rPr>
        <w:t>einer Vielfalt von Gerichten, die auf zahlreiche Orte und Städte der Bundesrepublik verteilt sind. Die rechtsprechende Gewalt wird durch die staatlichen Gerichte des Bundes und der Länder ausgeübt.</w:t>
      </w:r>
    </w:p>
    <w:p w:rsidR="00A833A7" w:rsidRDefault="00E138D0">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Jeder Rechtsstreit muss von einem Gericht der ersten Insta</w:t>
      </w:r>
      <w:r>
        <w:rPr>
          <w:rFonts w:ascii="Times New Roman" w:eastAsia="Times New Roman" w:hAnsi="Times New Roman" w:cs="Times New Roman"/>
          <w:sz w:val="28"/>
          <w:szCs w:val="28"/>
        </w:rPr>
        <w:t>nz begonnen werden. Gegen Entscheidungen des Gerichts erster Instanz kann in der Regel das Rechtsmittel der Berufung eingelegt werden. Gegen erstinstanzliche Urteile des Landgerichts in Strafsachen gibt es keine Berufung, nur die Revision. Die Revision erl</w:t>
      </w:r>
      <w:r>
        <w:rPr>
          <w:rFonts w:ascii="Times New Roman" w:eastAsia="Times New Roman" w:hAnsi="Times New Roman" w:cs="Times New Roman"/>
          <w:sz w:val="28"/>
          <w:szCs w:val="28"/>
        </w:rPr>
        <w:t>aubt nur eine Überprüfung auf Rechtsfehler.</w:t>
      </w:r>
    </w:p>
    <w:p w:rsidR="00A833A7" w:rsidRDefault="00E138D0">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Gerichtsbarkeit Deutschlands gliedert sich in fünf Zweige. Oberste Instanz ist ein Gerichtshof des Bundes.</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u w:val="single"/>
        </w:rPr>
        <w:t>Ordentliche Gerichte</w:t>
      </w:r>
      <w:r>
        <w:rPr>
          <w:rFonts w:ascii="Times New Roman" w:eastAsia="Times New Roman" w:hAnsi="Times New Roman" w:cs="Times New Roman"/>
          <w:sz w:val="28"/>
          <w:szCs w:val="28"/>
        </w:rPr>
        <w:t xml:space="preserve"> entscheiden in der Hauptsache Zivilprozesse und Strafprozesse. </w:t>
      </w:r>
      <w:proofErr w:type="gramStart"/>
      <w:r>
        <w:rPr>
          <w:rFonts w:ascii="Times New Roman" w:eastAsia="Times New Roman" w:hAnsi="Times New Roman" w:cs="Times New Roman"/>
          <w:sz w:val="28"/>
          <w:szCs w:val="28"/>
        </w:rPr>
        <w:t>Im</w:t>
      </w:r>
      <w:proofErr w:type="gramEnd"/>
      <w:r>
        <w:rPr>
          <w:rFonts w:ascii="Times New Roman" w:eastAsia="Times New Roman" w:hAnsi="Times New Roman" w:cs="Times New Roman"/>
          <w:sz w:val="28"/>
          <w:szCs w:val="28"/>
        </w:rPr>
        <w:t xml:space="preserve"> Zivilprozesse</w:t>
      </w:r>
      <w:r>
        <w:rPr>
          <w:rFonts w:ascii="Times New Roman" w:eastAsia="Times New Roman" w:hAnsi="Times New Roman" w:cs="Times New Roman"/>
          <w:sz w:val="28"/>
          <w:szCs w:val="28"/>
        </w:rPr>
        <w:t>n geht es darum, ob eine Partei (der Kläger) von einer anderen (dem Beklagten) verlangen kann, dass dieser z.B. Geld zahlt, Sachen herausgibt oder die Scheidung verlangen kann. Das sind Familiensachen: Scheidungs-Sachen, Mietprozesse, Schadenersatzprozesse</w:t>
      </w:r>
      <w:r>
        <w:rPr>
          <w:rFonts w:ascii="Times New Roman" w:eastAsia="Times New Roman" w:hAnsi="Times New Roman" w:cs="Times New Roman"/>
          <w:sz w:val="28"/>
          <w:szCs w:val="28"/>
        </w:rPr>
        <w:t xml:space="preserve"> aus Verkehrsunfällen. Die Ziviljustiz beschäftigt die meisten Richter.</w:t>
      </w:r>
    </w:p>
    <w:p w:rsidR="00A833A7" w:rsidRDefault="00E138D0">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Im Bereich der Strafjustiz nehmen, neben der Diebstahls- und Gewaltkriminalität, die Wirtschaftsvergehen, die Rauschgiftdelikte sowie Straßenverkehrsdelikte einen breiteren Raum ein. D</w:t>
      </w:r>
      <w:r>
        <w:rPr>
          <w:rFonts w:ascii="Times New Roman" w:eastAsia="Times New Roman" w:hAnsi="Times New Roman" w:cs="Times New Roman"/>
          <w:sz w:val="28"/>
          <w:szCs w:val="28"/>
        </w:rPr>
        <w:t>ie organisierten Verbrechen stellt die Justiz zunehmend vor Probleme. Arbeitsgerichte entscheiden die Streitigkeiten, die im Zusammenhang mit Arbeitsverhältnissen zwischen Arbeitnehmern entstehen.</w:t>
      </w:r>
    </w:p>
    <w:p w:rsidR="00A833A7" w:rsidRDefault="00E138D0">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Verwaltungsgerichte</w:t>
      </w:r>
      <w:r>
        <w:rPr>
          <w:rFonts w:ascii="Times New Roman" w:eastAsia="Times New Roman" w:hAnsi="Times New Roman" w:cs="Times New Roman"/>
          <w:sz w:val="28"/>
          <w:szCs w:val="28"/>
        </w:rPr>
        <w:t xml:space="preserve"> sind zuständig für Rechtsstreitigkeiten</w:t>
      </w:r>
      <w:r>
        <w:rPr>
          <w:rFonts w:ascii="Times New Roman" w:eastAsia="Times New Roman" w:hAnsi="Times New Roman" w:cs="Times New Roman"/>
          <w:sz w:val="28"/>
          <w:szCs w:val="28"/>
        </w:rPr>
        <w:t xml:space="preserve"> zwischen Bürgern und dem Staat (die Anerkennung des Asylrechts für Ausländer, Ausbildungsbeihilfe, Sozialhilfe, Wohngeld).</w:t>
      </w:r>
    </w:p>
    <w:p w:rsidR="00A833A7" w:rsidRDefault="00E138D0">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Vor </w:t>
      </w:r>
      <w:r>
        <w:rPr>
          <w:rFonts w:ascii="Times New Roman" w:eastAsia="Times New Roman" w:hAnsi="Times New Roman" w:cs="Times New Roman"/>
          <w:sz w:val="28"/>
          <w:szCs w:val="28"/>
          <w:u w:val="single"/>
        </w:rPr>
        <w:t>die Sozialgerichte</w:t>
      </w:r>
      <w:r>
        <w:rPr>
          <w:rFonts w:ascii="Times New Roman" w:eastAsia="Times New Roman" w:hAnsi="Times New Roman" w:cs="Times New Roman"/>
          <w:sz w:val="28"/>
          <w:szCs w:val="28"/>
        </w:rPr>
        <w:t xml:space="preserve"> gelangen vor allem Streitigkeiten über Leistungen aus der Sozialversicherung, der Arbeitslosenversicherung, d</w:t>
      </w:r>
      <w:r>
        <w:rPr>
          <w:rFonts w:ascii="Times New Roman" w:eastAsia="Times New Roman" w:hAnsi="Times New Roman" w:cs="Times New Roman"/>
          <w:sz w:val="28"/>
          <w:szCs w:val="28"/>
        </w:rPr>
        <w:t>ie Versorgung der Kriegsopfer.</w:t>
      </w:r>
    </w:p>
    <w:p w:rsidR="00A833A7" w:rsidRDefault="00E138D0">
      <w:pPr>
        <w:pStyle w:val="normal"/>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Die Finanzgerichte</w:t>
      </w:r>
      <w:r>
        <w:rPr>
          <w:rFonts w:ascii="Times New Roman" w:eastAsia="Times New Roman" w:hAnsi="Times New Roman" w:cs="Times New Roman"/>
          <w:sz w:val="28"/>
          <w:szCs w:val="28"/>
        </w:rPr>
        <w:t xml:space="preserve"> entscheiden über Streitigkeiten, die aus der Steuerlichen Veranlagung durch die Finanzämter entstehen.</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1.</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Beantworten Sie die Fragen.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Was regeln die Normen des öffentlichen Rechts?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Welche Rec</w:t>
      </w:r>
      <w:r>
        <w:rPr>
          <w:rFonts w:ascii="Times New Roman" w:eastAsia="Times New Roman" w:hAnsi="Times New Roman" w:cs="Times New Roman"/>
          <w:sz w:val="28"/>
          <w:szCs w:val="28"/>
        </w:rPr>
        <w:t>htszweige gehören zum öffentlichen Recht?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Was umfasst das Bürgerliche Gesetzbuch?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Was ist die Aufgabe der streitigen Gerichtsbarkeit?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Welche Gerichte gibt es in der BRD?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Was ist die Aufgabe der Gerichte?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Wer übt die rechtsprechende Gewalt aus?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Wann kann die Berufung eingelegt werden?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Was prüft das Revisionsgericht?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Was steht an der Spitze der fünf selbständigen Gerichtszweige?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Womit befassen sich die Arbeitsgerichte?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Für welche Streitigkeiten sind ordentliche Gerichte zuständig?</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Welche Gerichte entscheiden in den Angelegenheiten der freiwilligen Gerichtsbarkeit?</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In welcher Besetzung entscheiden Amtsgerichte?</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Bei welchen Gerichten können Einzelrichter tä</w:t>
      </w:r>
      <w:r>
        <w:rPr>
          <w:rFonts w:ascii="Times New Roman" w:eastAsia="Times New Roman" w:hAnsi="Times New Roman" w:cs="Times New Roman"/>
          <w:sz w:val="28"/>
          <w:szCs w:val="28"/>
        </w:rPr>
        <w:t xml:space="preserve">tig sein? </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Wofür sind Landgerichte zuständig?</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2. Erzählen Sie über die Organisation der Rechtspflege der BRD.</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3. Übersetzen Sie ins Deutsche.</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Організація правосуддя у ФРН</w:t>
      </w:r>
      <w:r>
        <w:rPr>
          <w:rFonts w:ascii="Times New Roman" w:eastAsia="Times New Roman" w:hAnsi="Times New Roman" w:cs="Times New Roman"/>
          <w:sz w:val="28"/>
          <w:szCs w:val="28"/>
        </w:rPr>
        <w:t>. Загальна правова система Федеративної Республіки Німеччина склад</w:t>
      </w:r>
      <w:r>
        <w:rPr>
          <w:rFonts w:ascii="Times New Roman" w:eastAsia="Times New Roman" w:hAnsi="Times New Roman" w:cs="Times New Roman"/>
          <w:sz w:val="28"/>
          <w:szCs w:val="28"/>
        </w:rPr>
        <w:t>ається з публічного права і приватного права. Норми публічного права регулюють правові відносини між державою та іншими носіями публічної влади, а також правові відносини окремої особи з державою. До публічного права належать насамперед державне право, кон</w:t>
      </w:r>
      <w:r>
        <w:rPr>
          <w:rFonts w:ascii="Times New Roman" w:eastAsia="Times New Roman" w:hAnsi="Times New Roman" w:cs="Times New Roman"/>
          <w:sz w:val="28"/>
          <w:szCs w:val="28"/>
        </w:rPr>
        <w:t>ституційні норми, адміністративне право, кримінальне право, процесуальне право, міжнародне право та церковне право.</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Приватне право регулює правові відносини між людьми. Цивільний кодекс охоплює зобов’язальне право, сімейне право, спадкове право.</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Розрізняют</w:t>
      </w:r>
      <w:r>
        <w:rPr>
          <w:rFonts w:ascii="Times New Roman" w:eastAsia="Times New Roman" w:hAnsi="Times New Roman" w:cs="Times New Roman"/>
          <w:sz w:val="28"/>
          <w:szCs w:val="28"/>
        </w:rPr>
        <w:t>ь спірну та добровільну юрисдикцію.</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спірної юрисдикції належать цивільна та кримінальна юрисдикція. Завданням спірної цивільної юрисдикції є встановлення прав і правових відносин між двома або кількома особами. Спірна юрисдикція забезпечує існуючі права</w:t>
      </w:r>
      <w:r>
        <w:rPr>
          <w:rFonts w:ascii="Times New Roman" w:eastAsia="Times New Roman" w:hAnsi="Times New Roman" w:cs="Times New Roman"/>
          <w:sz w:val="28"/>
          <w:szCs w:val="28"/>
        </w:rPr>
        <w:t xml:space="preserve"> громадян. Суд ухвалює рішення у формі постанови.</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судів полягає у вирішенні суперечок між громадянами та суперечок громадян проти держави, а також у нагляді за виконанням цих рішень.</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Громадянин, який хоче відстояти своє право, стикається з великою</w:t>
      </w:r>
      <w:r>
        <w:rPr>
          <w:rFonts w:ascii="Times New Roman" w:eastAsia="Times New Roman" w:hAnsi="Times New Roman" w:cs="Times New Roman"/>
          <w:sz w:val="28"/>
          <w:szCs w:val="28"/>
        </w:rPr>
        <w:t xml:space="preserve"> кількістю судів, розташованих у багатьох містах і населених пунктах Федеративної Республіки. Судова влада здійснюється державними судами федерації та земель.</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Кожна судова справа має розпочинатися у суді першої інстанції. Проти рішень суду першої інстанції</w:t>
      </w:r>
      <w:r>
        <w:rPr>
          <w:rFonts w:ascii="Times New Roman" w:eastAsia="Times New Roman" w:hAnsi="Times New Roman" w:cs="Times New Roman"/>
          <w:sz w:val="28"/>
          <w:szCs w:val="28"/>
        </w:rPr>
        <w:t>, як правило, можна подати апеляцію. Проти рішень земельного суду у кримінальних справах апеляція не передбачена, допускається лише касація. Касація дозволяє лише перевірку на юридичні помилки.</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Судова система Німеччини поділяється на п’ять гілок. Найвищою </w:t>
      </w:r>
      <w:r>
        <w:rPr>
          <w:rFonts w:ascii="Times New Roman" w:eastAsia="Times New Roman" w:hAnsi="Times New Roman" w:cs="Times New Roman"/>
          <w:sz w:val="28"/>
          <w:szCs w:val="28"/>
        </w:rPr>
        <w:t>інстанцією є федеральний суд.</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Загальні суди розглядають переважно цивільні та кримінальні процеси. У цивільних процесах йдеться про те, чи може одна сторона (позивач) вимагати від іншої (відповідача), наприклад, виплати грошей, повернення речей або розлуче</w:t>
      </w:r>
      <w:r>
        <w:rPr>
          <w:rFonts w:ascii="Times New Roman" w:eastAsia="Times New Roman" w:hAnsi="Times New Roman" w:cs="Times New Roman"/>
          <w:sz w:val="28"/>
          <w:szCs w:val="28"/>
        </w:rPr>
        <w:t>ння. Це сімейні справи: розлучення, орендні спори, позови про відшкодування шкоди внаслідок дорожньо-транспортних пригод. Цивільна юстиція займає більшість суддів.</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сфері кримінальної юстиції, поряд із крадіжками та насильницькими злочинами, значне місце </w:t>
      </w:r>
      <w:r>
        <w:rPr>
          <w:rFonts w:ascii="Times New Roman" w:eastAsia="Times New Roman" w:hAnsi="Times New Roman" w:cs="Times New Roman"/>
          <w:sz w:val="28"/>
          <w:szCs w:val="28"/>
        </w:rPr>
        <w:t>займають економічні злочини, злочини, пов’язані з наркотиками, а також порушення правил дорожнього руху. Організована злочинність усе більше створює проблеми для судової системи.</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Трудові суди вирішують суперечки, що виникають у зв’язку з трудовими відносинами між працівниками.</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Адміністративні суди розглядають правові спори між громадянами і державою (визнання права на притулок для іноземців, допомога на навчання, соціальна допомога</w:t>
      </w:r>
      <w:r>
        <w:rPr>
          <w:rFonts w:ascii="Times New Roman" w:eastAsia="Times New Roman" w:hAnsi="Times New Roman" w:cs="Times New Roman"/>
          <w:sz w:val="28"/>
          <w:szCs w:val="28"/>
        </w:rPr>
        <w:t>, житлова допомога).</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соціальних судів надходять насамперед спори щодо виплат із системи соціального страхування, страхування на випадок безробіття, забезпечення ветеранів війни.</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Фінансові суди розглядають суперечки, що виникають унаслідок податкового на</w:t>
      </w:r>
      <w:r>
        <w:rPr>
          <w:rFonts w:ascii="Times New Roman" w:eastAsia="Times New Roman" w:hAnsi="Times New Roman" w:cs="Times New Roman"/>
          <w:sz w:val="28"/>
          <w:szCs w:val="28"/>
        </w:rPr>
        <w:t>рахування податковими органами.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Wortschatz</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die Rechtsordnung – правова система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das öffentliche Recht – публічне право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das Privatrecht – приватне право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die Rechtsverhältnisse – правові відносини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das Staatsrecht – державне право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das Verwalt</w:t>
      </w:r>
      <w:r>
        <w:rPr>
          <w:rFonts w:ascii="Times New Roman" w:eastAsia="Times New Roman" w:hAnsi="Times New Roman" w:cs="Times New Roman"/>
          <w:sz w:val="28"/>
          <w:szCs w:val="28"/>
        </w:rPr>
        <w:t>ungsrecht – адміністративне право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das Strafrecht – кримінальне право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das Prozessrecht – процесуальне право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das Völkerrecht – міжнародне право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das Kirchenrecht – церковне право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das Bürgerliche Gesetzbuch – Цивільний кодекс</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das Familienr</w:t>
      </w:r>
      <w:r>
        <w:rPr>
          <w:rFonts w:ascii="Times New Roman" w:eastAsia="Times New Roman" w:hAnsi="Times New Roman" w:cs="Times New Roman"/>
          <w:sz w:val="28"/>
          <w:szCs w:val="28"/>
        </w:rPr>
        <w:t>echt – сімейне право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das Erbrecht – спадкове право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die Gerichtsbarkeit – судочинство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der Beschluss -–постанова </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die Revision – касація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das Gericht – суд</w:t>
      </w:r>
    </w:p>
    <w:p w:rsidR="00A833A7" w:rsidRDefault="00A833A7">
      <w:pPr>
        <w:pStyle w:val="normal"/>
        <w:spacing w:after="0"/>
        <w:jc w:val="both"/>
        <w:rPr>
          <w:rFonts w:ascii="Times New Roman" w:eastAsia="Times New Roman" w:hAnsi="Times New Roman" w:cs="Times New Roman"/>
          <w:sz w:val="28"/>
          <w:szCs w:val="28"/>
        </w:rPr>
      </w:pPr>
    </w:p>
    <w:p w:rsidR="00A833A7" w:rsidRDefault="00A833A7">
      <w:pPr>
        <w:pStyle w:val="normal"/>
        <w:spacing w:after="0"/>
        <w:jc w:val="both"/>
        <w:rPr>
          <w:rFonts w:ascii="Times New Roman" w:eastAsia="Times New Roman" w:hAnsi="Times New Roman" w:cs="Times New Roman"/>
          <w:sz w:val="28"/>
          <w:szCs w:val="28"/>
        </w:rPr>
      </w:pPr>
    </w:p>
    <w:p w:rsidR="00A833A7" w:rsidRDefault="00A833A7">
      <w:pPr>
        <w:pStyle w:val="normal"/>
        <w:spacing w:after="0" w:line="360" w:lineRule="auto"/>
        <w:jc w:val="center"/>
        <w:rPr>
          <w:rFonts w:ascii="Times New Roman" w:eastAsia="Times New Roman" w:hAnsi="Times New Roman" w:cs="Times New Roman"/>
          <w:b/>
          <w:bCs/>
          <w:sz w:val="28"/>
          <w:szCs w:val="28"/>
        </w:rPr>
      </w:pPr>
    </w:p>
    <w:p w:rsidR="00A833A7" w:rsidRDefault="00E138D0">
      <w:pPr>
        <w:pStyle w:val="normal"/>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Thema</w:t>
      </w:r>
      <w:r>
        <w:rPr>
          <w:rFonts w:ascii="Times New Roman" w:eastAsia="Times New Roman" w:hAnsi="Times New Roman" w:cs="Times New Roman"/>
          <w:b/>
          <w:bCs/>
          <w:smallCaps/>
          <w:sz w:val="28"/>
          <w:szCs w:val="28"/>
        </w:rPr>
        <w:t xml:space="preserve"> </w:t>
      </w:r>
      <w:r>
        <w:rPr>
          <w:rFonts w:ascii="Times New Roman" w:eastAsia="Times New Roman" w:hAnsi="Times New Roman" w:cs="Times New Roman"/>
          <w:b/>
          <w:bCs/>
          <w:smallCaps/>
          <w:color w:val="000000"/>
          <w:sz w:val="28"/>
          <w:szCs w:val="28"/>
        </w:rPr>
        <w:t>9. Z</w:t>
      </w:r>
      <w:r>
        <w:rPr>
          <w:rFonts w:ascii="Times New Roman" w:eastAsia="Times New Roman" w:hAnsi="Times New Roman" w:cs="Times New Roman"/>
          <w:b/>
          <w:bCs/>
          <w:color w:val="000000"/>
          <w:sz w:val="28"/>
          <w:szCs w:val="28"/>
        </w:rPr>
        <w:t xml:space="preserve">ulassung zum Notar in Deutschland. </w:t>
      </w:r>
    </w:p>
    <w:p w:rsidR="00A833A7" w:rsidRDefault="00E138D0">
      <w:pPr>
        <w:pStyle w:val="normal"/>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mallCaps/>
          <w:color w:val="000000"/>
          <w:sz w:val="28"/>
          <w:szCs w:val="28"/>
        </w:rPr>
        <w:t>Z</w:t>
      </w:r>
      <w:r>
        <w:rPr>
          <w:rFonts w:ascii="Times New Roman" w:eastAsia="Times New Roman" w:hAnsi="Times New Roman" w:cs="Times New Roman"/>
          <w:b/>
          <w:bCs/>
          <w:color w:val="000000"/>
          <w:sz w:val="28"/>
          <w:szCs w:val="28"/>
        </w:rPr>
        <w:t>ulassung zum Notar in Deutschland</w:t>
      </w:r>
    </w:p>
    <w:p w:rsidR="00A833A7" w:rsidRDefault="00E138D0">
      <w:pPr>
        <w:pStyle w:val="normal"/>
        <w:spacing w:after="0" w:line="36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Text 9.  Lesen Sie den Text, übersetzen Sie ihn ins Ukrainische.</w:t>
      </w:r>
    </w:p>
    <w:p w:rsidR="00A833A7" w:rsidRDefault="00E138D0">
      <w:pPr>
        <w:pStyle w:val="normal"/>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D</w:t>
      </w:r>
      <w:r>
        <w:rPr>
          <w:rFonts w:ascii="Times New Roman" w:eastAsia="Times New Roman" w:hAnsi="Times New Roman" w:cs="Times New Roman"/>
          <w:color w:val="000000"/>
          <w:sz w:val="28"/>
          <w:szCs w:val="28"/>
        </w:rPr>
        <w:t>er Schutz der Rechte und berechtigten Interessen der Bürger obliegt verschiedenen staatlichen und nichtstaatlichen Stellen, für die auch der Notar gilt. Notar ist ein System von Körperschaf</w:t>
      </w:r>
      <w:r>
        <w:rPr>
          <w:rFonts w:ascii="Times New Roman" w:eastAsia="Times New Roman" w:hAnsi="Times New Roman" w:cs="Times New Roman"/>
          <w:color w:val="000000"/>
          <w:sz w:val="28"/>
          <w:szCs w:val="28"/>
        </w:rPr>
        <w:t>ten und Beamten, denen eine Urkundenbescheinigung, die Registrierung von Erbrechten und andere Maßnahmen zur rechtlichen Konsolidierung der Bürgerrechte und zur Verhinderung ihrer möglichen Verletzung anvertraut werden. Notare und Beamte, die für die Durch</w:t>
      </w:r>
      <w:r>
        <w:rPr>
          <w:rFonts w:ascii="Times New Roman" w:eastAsia="Times New Roman" w:hAnsi="Times New Roman" w:cs="Times New Roman"/>
          <w:color w:val="000000"/>
          <w:sz w:val="28"/>
          <w:szCs w:val="28"/>
        </w:rPr>
        <w:t>führung bestimmter notarieller Handlungen verantwortlich sind, werden täglich von Tausenden von Bürgern und gesetzlichen Vertretern bezüglich der Transaktionsbescheinigung, der Beglaubigung von Kopien von Dokumenten oder der Vollstreckung anderer notariell</w:t>
      </w:r>
      <w:r>
        <w:rPr>
          <w:rFonts w:ascii="Times New Roman" w:eastAsia="Times New Roman" w:hAnsi="Times New Roman" w:cs="Times New Roman"/>
          <w:color w:val="000000"/>
          <w:sz w:val="28"/>
          <w:szCs w:val="28"/>
        </w:rPr>
        <w:t xml:space="preserve">er Handlungen angesprochen. </w:t>
      </w:r>
    </w:p>
    <w:p w:rsidR="00A833A7" w:rsidRDefault="00E138D0">
      <w:pPr>
        <w:pStyle w:val="normal"/>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Zum Notar darf nur ein </w:t>
      </w:r>
      <w:hyperlink r:id="rId6">
        <w:r>
          <w:rPr>
            <w:rFonts w:ascii="Times New Roman" w:eastAsia="Times New Roman" w:hAnsi="Times New Roman" w:cs="Times New Roman"/>
            <w:color w:val="000000"/>
            <w:sz w:val="28"/>
            <w:szCs w:val="28"/>
          </w:rPr>
          <w:t>Volljurist </w:t>
        </w:r>
      </w:hyperlink>
      <w:r>
        <w:rPr>
          <w:rFonts w:ascii="Times New Roman" w:eastAsia="Times New Roman" w:hAnsi="Times New Roman" w:cs="Times New Roman"/>
          <w:color w:val="000000"/>
          <w:sz w:val="28"/>
          <w:szCs w:val="28"/>
        </w:rPr>
        <w:t>mit erfolgreich abgelegtem 2. Staatsexamen ernannt werden. Zum Anwaltsnotar soll darüber hinaus nur bestellt werden, wer mindestens 5 Jahre als Rechtsanwalt zugelassen war und seit mindestens 3 Jahren ohne Unterbrechung in dem in Aussicht genommenen Amtsbe</w:t>
      </w:r>
      <w:r>
        <w:rPr>
          <w:rFonts w:ascii="Times New Roman" w:eastAsia="Times New Roman" w:hAnsi="Times New Roman" w:cs="Times New Roman"/>
          <w:color w:val="000000"/>
          <w:sz w:val="28"/>
          <w:szCs w:val="28"/>
        </w:rPr>
        <w:t xml:space="preserve">reich hauptberuflich als Rechtsanwalt tätig ist. </w:t>
      </w:r>
    </w:p>
    <w:p w:rsidR="00A833A7" w:rsidRDefault="00E138D0">
      <w:pPr>
        <w:pStyle w:val="normal"/>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Ab 1. Mai 2011 muss der Anwaltsnotar zudem die notarielle Fachprüfung bestanden haben. Es werden nur so viele Notare bestellt, wie es den Erfordernissen einer geordneten Rechtspflege entspricht. Anders als </w:t>
      </w:r>
      <w:r>
        <w:rPr>
          <w:rFonts w:ascii="Times New Roman" w:eastAsia="Times New Roman" w:hAnsi="Times New Roman" w:cs="Times New Roman"/>
          <w:color w:val="000000"/>
          <w:sz w:val="28"/>
          <w:szCs w:val="28"/>
        </w:rPr>
        <w:t>bei der Rechtsanwaltschaft ist der Zugang zum Notarberuf nicht frei, sondern durch das Bedürfnis nach einer angemessenen Versorgung der Rechtssuchenden mit notariellen Leistungen begrenzt. Die besten Bewerber für die zahlenmäßig beschränkten Anwärterstelle</w:t>
      </w:r>
      <w:r>
        <w:rPr>
          <w:rFonts w:ascii="Times New Roman" w:eastAsia="Times New Roman" w:hAnsi="Times New Roman" w:cs="Times New Roman"/>
          <w:color w:val="000000"/>
          <w:sz w:val="28"/>
          <w:szCs w:val="28"/>
        </w:rPr>
        <w:t>n sind in der Regel durch Ausschreibung zu ermitteln.</w:t>
      </w:r>
    </w:p>
    <w:p w:rsidR="00A833A7" w:rsidRDefault="00E138D0">
      <w:pPr>
        <w:pStyle w:val="normal"/>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Der Notar wird auf Lebenszeit bestellt. Mit Vollendung seines 70. Lebensjahres tritt er in den Ruhestand.</w:t>
      </w:r>
    </w:p>
    <w:p w:rsidR="00A833A7" w:rsidRDefault="00E138D0">
      <w:pPr>
        <w:pStyle w:val="normal"/>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Der Anwaltsnotar übt zwei Berufe aus: Er ist Rechtsanwalt und gleichzeitig Notar. Er muss im Ein</w:t>
      </w:r>
      <w:r>
        <w:rPr>
          <w:rFonts w:ascii="Times New Roman" w:eastAsia="Times New Roman" w:hAnsi="Times New Roman" w:cs="Times New Roman"/>
          <w:color w:val="000000"/>
          <w:sz w:val="28"/>
          <w:szCs w:val="28"/>
        </w:rPr>
        <w:t>zelfall klar zum Ausdruck bringen, ob er als Rechtsanwalt oder Notar tätig wird. Wird er als Notar tätig, ist er ohne Einschränkungen wie ein Nurnotar an die Bundesnotarordnung gebunden, insbesondere also an seine Pflicht zur Unparteilichkeit. Als Rechtsan</w:t>
      </w:r>
      <w:r>
        <w:rPr>
          <w:rFonts w:ascii="Times New Roman" w:eastAsia="Times New Roman" w:hAnsi="Times New Roman" w:cs="Times New Roman"/>
          <w:color w:val="000000"/>
          <w:sz w:val="28"/>
          <w:szCs w:val="28"/>
        </w:rPr>
        <w:t>walt dagegen ist er in Übereinstimmung mit den für Rechtsanwälte geltenden gesetzlichen und standesrechtlichen Vorschriften verpflichtet, als Interessenvertreter seines Mandanten zu handeln. Im Einzelfall ergeben sich gelegentlich Abgrenzungsschwierigkeite</w:t>
      </w:r>
      <w:r>
        <w:rPr>
          <w:rFonts w:ascii="Times New Roman" w:eastAsia="Times New Roman" w:hAnsi="Times New Roman" w:cs="Times New Roman"/>
          <w:color w:val="000000"/>
          <w:sz w:val="28"/>
          <w:szCs w:val="28"/>
        </w:rPr>
        <w:t>n. Die </w:t>
      </w:r>
      <w:hyperlink r:id="rId7">
        <w:r>
          <w:rPr>
            <w:rFonts w:ascii="Times New Roman" w:eastAsia="Times New Roman" w:hAnsi="Times New Roman" w:cs="Times New Roman"/>
            <w:color w:val="000000"/>
            <w:sz w:val="28"/>
            <w:szCs w:val="28"/>
            <w:u w:val="single"/>
          </w:rPr>
          <w:t>Notarauskunft </w:t>
        </w:r>
      </w:hyperlink>
      <w:r>
        <w:rPr>
          <w:rFonts w:ascii="Times New Roman" w:eastAsia="Times New Roman" w:hAnsi="Times New Roman" w:cs="Times New Roman"/>
          <w:color w:val="000000"/>
          <w:sz w:val="28"/>
          <w:szCs w:val="28"/>
        </w:rPr>
        <w:t>der Bundesnotarkammer enthält alle activen Notare, sie können dort auch nach Sprachkompetenzen gesucht werden.</w:t>
      </w:r>
    </w:p>
    <w:p w:rsidR="00A833A7" w:rsidRDefault="00E138D0">
      <w:pPr>
        <w:pStyle w:val="normal"/>
        <w:spacing w:after="0" w:line="36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Notarstatus. </w:t>
      </w:r>
      <w:r>
        <w:rPr>
          <w:rFonts w:ascii="Times New Roman" w:eastAsia="Times New Roman" w:hAnsi="Times New Roman" w:cs="Times New Roman"/>
          <w:color w:val="000000"/>
          <w:sz w:val="28"/>
          <w:szCs w:val="28"/>
        </w:rPr>
        <w:t>Immobilienkauf – das tut ein Notar.</w:t>
      </w:r>
    </w:p>
    <w:p w:rsidR="00A833A7" w:rsidRDefault="00E138D0">
      <w:pPr>
        <w:pStyle w:val="normal"/>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Der Einkauf beim Bäc</w:t>
      </w:r>
      <w:r>
        <w:rPr>
          <w:rFonts w:ascii="Times New Roman" w:eastAsia="Times New Roman" w:hAnsi="Times New Roman" w:cs="Times New Roman"/>
          <w:color w:val="000000"/>
          <w:sz w:val="28"/>
          <w:szCs w:val="28"/>
        </w:rPr>
        <w:t>ker ist einfach. Der Kunde zahlt und ist innerhalb von Sekunden Eigentümer der Brötchen. Leider ist der Kauf einer Immobilie nicht so simpel. Sind sich die Parteien einig geworden, dauert es immer noch einige Monate, bis der Käufer als Eigentümer im Grundb</w:t>
      </w:r>
      <w:r>
        <w:rPr>
          <w:rFonts w:ascii="Times New Roman" w:eastAsia="Times New Roman" w:hAnsi="Times New Roman" w:cs="Times New Roman"/>
          <w:color w:val="000000"/>
          <w:sz w:val="28"/>
          <w:szCs w:val="28"/>
        </w:rPr>
        <w:t xml:space="preserve">uch steht. So lange wollen beide Seiten meist nicht warten. Der Käufer möchte rasch einziehen und der Verkäufer den Kaufpreis möglichst bald auf seinem Konto haben. Beiden hilft der Notar, dass sie schnell und sicher ans Ziel kommen. Der Notar ist Pflicht </w:t>
      </w:r>
      <w:r>
        <w:rPr>
          <w:rFonts w:ascii="Times New Roman" w:eastAsia="Times New Roman" w:hAnsi="Times New Roman" w:cs="Times New Roman"/>
          <w:color w:val="000000"/>
          <w:sz w:val="28"/>
          <w:szCs w:val="28"/>
        </w:rPr>
        <w:t>bei jedem Immobilienkauf.</w:t>
      </w:r>
    </w:p>
    <w:p w:rsidR="00A833A7" w:rsidRDefault="00E138D0">
      <w:pPr>
        <w:pStyle w:val="normal"/>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Der Notar als neutrale Instanz. </w:t>
      </w:r>
      <w:r>
        <w:rPr>
          <w:rFonts w:ascii="Times New Roman" w:eastAsia="Times New Roman" w:hAnsi="Times New Roman" w:cs="Times New Roman"/>
          <w:color w:val="000000"/>
          <w:sz w:val="28"/>
          <w:szCs w:val="28"/>
        </w:rPr>
        <w:t>Auch wenn eine Seite – in der Regel der Käufer – den Notar bezahlt, so ist er doch als neutrale Instanz für beide Seiten da. Der Notar muss nicht nur den Kaufvertrag beurkunden, sondern auch die rec</w:t>
      </w:r>
      <w:r>
        <w:rPr>
          <w:rFonts w:ascii="Times New Roman" w:eastAsia="Times New Roman" w:hAnsi="Times New Roman" w:cs="Times New Roman"/>
          <w:color w:val="000000"/>
          <w:sz w:val="28"/>
          <w:szCs w:val="28"/>
        </w:rPr>
        <w:t>htlichen Fragen der Vertragspartner unparteiisch beantworten. Wer das Gefühl bekommt, dass der Notar seine Belange nicht ausreichend genug berücksichtigt, kann einen zweiten Notar zur Überprüfung der Beurkundung einschalten.</w:t>
      </w:r>
    </w:p>
    <w:p w:rsidR="00A833A7" w:rsidRDefault="00E138D0">
      <w:pPr>
        <w:pStyle w:val="normal"/>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Für seine Arbeit erhält der Not</w:t>
      </w:r>
      <w:r>
        <w:rPr>
          <w:rFonts w:ascii="Times New Roman" w:eastAsia="Times New Roman" w:hAnsi="Times New Roman" w:cs="Times New Roman"/>
          <w:color w:val="000000"/>
          <w:sz w:val="28"/>
          <w:szCs w:val="28"/>
        </w:rPr>
        <w:t>ar ein gesetzlich geregeltes Honorar (die Details lesen sie weiter unten). Damit der Notar einen Entwurf für den Kaufvertrag ausarbeiten kann, bittet er die Parteien oft zu einer Vorbesprechung in sein Büro. Denn es gibt viele Vorfragen zu klären: Etwa bes</w:t>
      </w:r>
      <w:r>
        <w:rPr>
          <w:rFonts w:ascii="Times New Roman" w:eastAsia="Times New Roman" w:hAnsi="Times New Roman" w:cs="Times New Roman"/>
          <w:color w:val="000000"/>
          <w:sz w:val="28"/>
          <w:szCs w:val="28"/>
        </w:rPr>
        <w:t>tehende Grundbuchlasten müssen erörtert werden. Die Modalitäten für die Zahlung und Übergabe sind ebenso zu besprechen wie etwa der Umgang mit bestehenden Mietverhältnissen. Der Termin zur Vorbesprechung ist mit den normalen Beurkundungsgebühren abgegolten</w:t>
      </w:r>
      <w:r>
        <w:rPr>
          <w:rFonts w:ascii="Times New Roman" w:eastAsia="Times New Roman" w:hAnsi="Times New Roman" w:cs="Times New Roman"/>
          <w:color w:val="000000"/>
          <w:sz w:val="28"/>
          <w:szCs w:val="28"/>
        </w:rPr>
        <w:t>.</w:t>
      </w:r>
    </w:p>
    <w:p w:rsidR="00A833A7" w:rsidRDefault="00E138D0">
      <w:pPr>
        <w:pStyle w:val="normal"/>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Kauft ein Paar eine Immobilie, wird im Gespräch erörtert, ob beide Partner Eigentümer werden sollen oder nur einer. Der Notar wird auch fragen, ob der Kauf auf Kredit erfolgt. Denn die Bank des Käufers wird das Geld für die Kaufpreiszahlung nur dann ausz</w:t>
      </w:r>
      <w:r>
        <w:rPr>
          <w:rFonts w:ascii="Times New Roman" w:eastAsia="Times New Roman" w:hAnsi="Times New Roman" w:cs="Times New Roman"/>
          <w:color w:val="000000"/>
          <w:sz w:val="28"/>
          <w:szCs w:val="28"/>
        </w:rPr>
        <w:t>ahlen, wenn als Sicherheit zu ihren Gunsten eine Grundschuld im Grundbuch eingetragen wird. Für die Eintragung sorgt dann der Notar.</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1.</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Beantworten Sie die Fragen.</w:t>
      </w:r>
    </w:p>
    <w:p w:rsidR="00A833A7" w:rsidRDefault="00E138D0">
      <w:pPr>
        <w:pStyle w:val="normal"/>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 Wo</w:t>
      </w:r>
      <w:r>
        <w:rPr>
          <w:rFonts w:ascii="Times New Roman" w:eastAsia="Times New Roman" w:hAnsi="Times New Roman" w:cs="Times New Roman"/>
          <w:color w:val="000000"/>
          <w:sz w:val="28"/>
          <w:szCs w:val="28"/>
        </w:rPr>
        <w:t>für gilt der Notar?</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Welche Aufgaben erf</w:t>
      </w:r>
      <w:r>
        <w:rPr>
          <w:rFonts w:ascii="Times New Roman" w:eastAsia="Times New Roman" w:hAnsi="Times New Roman" w:cs="Times New Roman"/>
          <w:color w:val="000000"/>
          <w:sz w:val="28"/>
          <w:szCs w:val="28"/>
        </w:rPr>
        <w:t>ü</w:t>
      </w:r>
      <w:r>
        <w:rPr>
          <w:rFonts w:ascii="Times New Roman" w:eastAsia="Times New Roman" w:hAnsi="Times New Roman" w:cs="Times New Roman"/>
          <w:sz w:val="28"/>
          <w:szCs w:val="28"/>
        </w:rPr>
        <w:t>llt der Notar?</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Wer darf zum Notar werden?</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Wer darf zum</w:t>
      </w:r>
      <w:r>
        <w:rPr>
          <w:rFonts w:ascii="Times New Roman" w:eastAsia="Times New Roman" w:hAnsi="Times New Roman" w:cs="Times New Roman"/>
          <w:color w:val="000000"/>
          <w:sz w:val="28"/>
          <w:szCs w:val="28"/>
        </w:rPr>
        <w:t xml:space="preserve"> Anwaltsnotar</w:t>
      </w:r>
      <w:r>
        <w:rPr>
          <w:rFonts w:ascii="Times New Roman" w:eastAsia="Times New Roman" w:hAnsi="Times New Roman" w:cs="Times New Roman"/>
          <w:sz w:val="28"/>
          <w:szCs w:val="28"/>
        </w:rPr>
        <w:t xml:space="preserve"> werden?</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Wird der Notar auf Lebenszeit bestellt? Wann tritt er in den Ruhestand?</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Wie viele Berufe übt der Anwaltsnotar aus?</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Enthält die </w:t>
      </w:r>
      <w:hyperlink r:id="rId8">
        <w:r>
          <w:rPr>
            <w:rFonts w:ascii="Times New Roman" w:eastAsia="Times New Roman" w:hAnsi="Times New Roman" w:cs="Times New Roman"/>
            <w:color w:val="000000"/>
            <w:sz w:val="28"/>
            <w:szCs w:val="28"/>
          </w:rPr>
          <w:t>Notarauskunft </w:t>
        </w:r>
      </w:hyperlink>
      <w:r>
        <w:rPr>
          <w:rFonts w:ascii="Times New Roman" w:eastAsia="Times New Roman" w:hAnsi="Times New Roman" w:cs="Times New Roman"/>
          <w:color w:val="000000"/>
          <w:sz w:val="28"/>
          <w:szCs w:val="28"/>
        </w:rPr>
        <w:t>der Bundesnotarkammer alle activen Notare?</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Was tut ein Notar?</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Ist der Notar Pflicht bei jedem Immobilienkauf?</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Was erhält der Notar für seine Arbeit?</w:t>
      </w:r>
    </w:p>
    <w:p w:rsidR="00A833A7" w:rsidRDefault="00E138D0">
      <w:pPr>
        <w:pStyle w:val="normal"/>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Ist der Notar als neutrale Instanz?</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2. Berichten Sie kurz über die</w:t>
      </w:r>
      <w:r>
        <w:rPr>
          <w:rFonts w:ascii="Times New Roman" w:eastAsia="Times New Roman" w:hAnsi="Times New Roman" w:cs="Times New Roman"/>
          <w:b/>
          <w:bCs/>
          <w:smallCaps/>
          <w:color w:val="000000"/>
          <w:sz w:val="28"/>
          <w:szCs w:val="28"/>
        </w:rPr>
        <w:t xml:space="preserve"> Z</w:t>
      </w:r>
      <w:r>
        <w:rPr>
          <w:rFonts w:ascii="Times New Roman" w:eastAsia="Times New Roman" w:hAnsi="Times New Roman" w:cs="Times New Roman"/>
          <w:b/>
          <w:bCs/>
          <w:color w:val="000000"/>
          <w:sz w:val="28"/>
          <w:szCs w:val="28"/>
        </w:rPr>
        <w:t>u</w:t>
      </w:r>
      <w:r>
        <w:rPr>
          <w:rFonts w:ascii="Times New Roman" w:eastAsia="Times New Roman" w:hAnsi="Times New Roman" w:cs="Times New Roman"/>
          <w:b/>
          <w:bCs/>
          <w:color w:val="000000"/>
          <w:sz w:val="28"/>
          <w:szCs w:val="28"/>
        </w:rPr>
        <w:t>lassung zum Notar in Deutschland.</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Aufgabe 3. Übersetzen Sie ins Deutsche.</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Допуск до нотаріальної діяльності в Німеччині</w:t>
      </w:r>
      <w:r>
        <w:rPr>
          <w:rFonts w:ascii="Times New Roman" w:eastAsia="Times New Roman" w:hAnsi="Times New Roman" w:cs="Times New Roman"/>
          <w:sz w:val="28"/>
          <w:szCs w:val="28"/>
        </w:rPr>
        <w:t>. Захист прав і законних інтересів громадян покладається на різні державні та недержавні органи, серед яких важливу роль відіграє нотаріус. Нотаріат - це система органів і посадових осіб, яким доручено посвідчення документів, реєстрацію спадкових прав та і</w:t>
      </w:r>
      <w:r>
        <w:rPr>
          <w:rFonts w:ascii="Times New Roman" w:eastAsia="Times New Roman" w:hAnsi="Times New Roman" w:cs="Times New Roman"/>
          <w:sz w:val="28"/>
          <w:szCs w:val="28"/>
        </w:rPr>
        <w:t>нші дії, спрямовані на юридичне закріплення громадянських прав і запобігання можливим їх порушенням.</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Нотаріуси та посадові особи, відповідальні за здійснення певних нотаріальних дій, щодня звертаються до тисяч громадян і їхніх законних представників із пит</w:t>
      </w:r>
      <w:r>
        <w:rPr>
          <w:rFonts w:ascii="Times New Roman" w:eastAsia="Times New Roman" w:hAnsi="Times New Roman" w:cs="Times New Roman"/>
          <w:sz w:val="28"/>
          <w:szCs w:val="28"/>
        </w:rPr>
        <w:t>ань посвідчення угод, засвідчення копій документів або виконання інших нотаріальних процедур.</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Нотаріусом може бути призначена лише особа, яка має повну юридичну освіту та успішно склала другий державний іспит. Для призначення адвоката-нотаріуса додатково в</w:t>
      </w:r>
      <w:r>
        <w:rPr>
          <w:rFonts w:ascii="Times New Roman" w:eastAsia="Times New Roman" w:hAnsi="Times New Roman" w:cs="Times New Roman"/>
          <w:sz w:val="28"/>
          <w:szCs w:val="28"/>
        </w:rPr>
        <w:t>имагається, щоб він мав щонайменше п’ятирічний досвід роботи адвокатом і принаймні три роки безперервно працював на цій посаді у відповідному нотаріальному окрузі.</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Починаючи з 1 травня 2011 року, адвокат-нотаріус також зобов’язаний скласти спеціальний нота</w:t>
      </w:r>
      <w:r>
        <w:rPr>
          <w:rFonts w:ascii="Times New Roman" w:eastAsia="Times New Roman" w:hAnsi="Times New Roman" w:cs="Times New Roman"/>
          <w:sz w:val="28"/>
          <w:szCs w:val="28"/>
        </w:rPr>
        <w:t>ріальний іспит. Призначається лише стільки нотаріусів, скільки потрібно для забезпечення впорядкованого здійснення правосуддя. На відміну від адвокатури, доступ до професії нотаріуса не є вільним, а обмежується потребою у належному забезпеченні громадян но</w:t>
      </w:r>
      <w:r>
        <w:rPr>
          <w:rFonts w:ascii="Times New Roman" w:eastAsia="Times New Roman" w:hAnsi="Times New Roman" w:cs="Times New Roman"/>
          <w:sz w:val="28"/>
          <w:szCs w:val="28"/>
        </w:rPr>
        <w:t>таріальними послугами. Найкращих кандидатів на обмежену кількість місць зазвичай відбирають шляхом конкурсу.</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Нотаріус призначається довічно. Після досягнення 70-річного віку він виходить на пенсію.</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Адвокат-нотаріус поєднує дві професії: він є одночасно адв</w:t>
      </w:r>
      <w:r>
        <w:rPr>
          <w:rFonts w:ascii="Times New Roman" w:eastAsia="Times New Roman" w:hAnsi="Times New Roman" w:cs="Times New Roman"/>
          <w:sz w:val="28"/>
          <w:szCs w:val="28"/>
        </w:rPr>
        <w:t xml:space="preserve">окатом і нотаріусом. У кожному конкретному випадку він має чітко вказати, у якій ролі діє - як адвокат чи як нотаріус. Якщо він виступає як нотаріус, то підпорядковується без обмежень Федеральному закону про нотаріат, зокрема обов’язку бути неупередженим. </w:t>
      </w:r>
      <w:r>
        <w:rPr>
          <w:rFonts w:ascii="Times New Roman" w:eastAsia="Times New Roman" w:hAnsi="Times New Roman" w:cs="Times New Roman"/>
          <w:sz w:val="28"/>
          <w:szCs w:val="28"/>
        </w:rPr>
        <w:t>Як адвокат, навпаки, він зобов’язаний діяти в інтересах свого клієнта відповідно до законодавчих і професійних норм. У деяких випадках можуть виникати труднощі з чітким розмежуванням цих двох ролей.</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База даних Федеральної нотаріальної палати містить інформ</w:t>
      </w:r>
      <w:r>
        <w:rPr>
          <w:rFonts w:ascii="Times New Roman" w:eastAsia="Times New Roman" w:hAnsi="Times New Roman" w:cs="Times New Roman"/>
          <w:sz w:val="28"/>
          <w:szCs w:val="28"/>
        </w:rPr>
        <w:t>ацію про всіх діючих нотаріусів, зокрема з можливістю пошуку за мовними компетенціями.</w:t>
      </w:r>
    </w:p>
    <w:p w:rsidR="00A833A7" w:rsidRDefault="00E138D0">
      <w:pPr>
        <w:pStyle w:val="normal"/>
        <w:spacing w:after="0" w:line="36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Статус нотаріуса. </w:t>
      </w:r>
      <w:r>
        <w:rPr>
          <w:rFonts w:ascii="Times New Roman" w:eastAsia="Times New Roman" w:hAnsi="Times New Roman" w:cs="Times New Roman"/>
          <w:sz w:val="28"/>
          <w:szCs w:val="28"/>
        </w:rPr>
        <w:t>Купівля нерухомості - цим займається нотаріус.</w:t>
      </w: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Купівля в пекарні - проста справа: клієнт платить і через кілька секунд стає власником булочок. На жаль,</w:t>
      </w:r>
      <w:r>
        <w:rPr>
          <w:rFonts w:ascii="Times New Roman" w:eastAsia="Times New Roman" w:hAnsi="Times New Roman" w:cs="Times New Roman"/>
          <w:sz w:val="28"/>
          <w:szCs w:val="28"/>
        </w:rPr>
        <w:t xml:space="preserve"> купівля нерухомості набагато складніша. Навіть якщо сторони вже дійшли згоди, минає ще кілька місяців, перш ніж покупець буде внесений до земельного реєстру як власник. Але чекати так довго зазвичай не хоче ніхто: покупець прагне швидше заселитися, а прод</w:t>
      </w:r>
      <w:r>
        <w:rPr>
          <w:rFonts w:ascii="Times New Roman" w:eastAsia="Times New Roman" w:hAnsi="Times New Roman" w:cs="Times New Roman"/>
          <w:sz w:val="28"/>
          <w:szCs w:val="28"/>
        </w:rPr>
        <w:t>авець - якнайшвидше отримати гроші на свій рахунок.</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Нотаріус допомагає обом сторонам досягти мети швидко та безпечно. Його участь є обов’язковою при кожній угоді з купівлі нерухомості.</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Нотаріус як нейтральна інстанція</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Хоча зазвичай оплачує послуги нотаріуса покупець, нотаріус зобов’язаний діяти як нейтральна особа і представляти інтереси обох сторін. Він не лише посвідчує договір купівлі-продажу, а й неупереджено відповідає на юридичні запитання сторін. Якщо хтось із уч</w:t>
      </w:r>
      <w:r>
        <w:rPr>
          <w:rFonts w:ascii="Times New Roman" w:eastAsia="Times New Roman" w:hAnsi="Times New Roman" w:cs="Times New Roman"/>
          <w:sz w:val="28"/>
          <w:szCs w:val="28"/>
        </w:rPr>
        <w:t>асників угоди відчуває, що нотаріус недостатньо враховує його інтереси, можна залучити другого нотаріуса для перевірки правильності посвідчення.</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Оплата нотаріуса встановлюється законом (детальніше про це можна прочитати далі).</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Щоб скласти проект договору к</w:t>
      </w:r>
      <w:r>
        <w:rPr>
          <w:rFonts w:ascii="Times New Roman" w:eastAsia="Times New Roman" w:hAnsi="Times New Roman" w:cs="Times New Roman"/>
          <w:sz w:val="28"/>
          <w:szCs w:val="28"/>
        </w:rPr>
        <w:t>упівлі-продажу, нотаріус зазвичай запрошує сторони на попередню зустріч у своєму офісі. Під час цієї зустрічі з’ясовуються важливі питання, наприклад, наявність обтяжень у земельному реєстрі. Також обговорюються умови оплати, передача об’єкта та питання, п</w:t>
      </w:r>
      <w:r>
        <w:rPr>
          <w:rFonts w:ascii="Times New Roman" w:eastAsia="Times New Roman" w:hAnsi="Times New Roman" w:cs="Times New Roman"/>
          <w:sz w:val="28"/>
          <w:szCs w:val="28"/>
        </w:rPr>
        <w:t>ов’язані з існуючими договорами оренди.</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Попередня зустріч уже входить до стандартної нотаріальної оплати.</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нерухомість купує пара, нотаріус уточнить, чи обидва партнери будуть власниками, чи лише один із них. Також нотаріус запитає, чи відбувається куп</w:t>
      </w:r>
      <w:r>
        <w:rPr>
          <w:rFonts w:ascii="Times New Roman" w:eastAsia="Times New Roman" w:hAnsi="Times New Roman" w:cs="Times New Roman"/>
          <w:sz w:val="28"/>
          <w:szCs w:val="28"/>
        </w:rPr>
        <w:t>івля за рахунок кредиту, адже банк покупця перераховує кошти лише тоді, коли як забезпечення буде зареєстровано іпотеку на користь банку. За внесення цього запису до реєстру також відповідає нотаріус.</w:t>
      </w: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Нотаріус у Німеччині (Notar) є незалежною посадовою осо</w:t>
      </w:r>
      <w:r>
        <w:rPr>
          <w:rFonts w:ascii="Times New Roman" w:eastAsia="Times New Roman" w:hAnsi="Times New Roman" w:cs="Times New Roman"/>
          <w:sz w:val="28"/>
          <w:szCs w:val="28"/>
        </w:rPr>
        <w:t>бою, яка виконує важливі правові функції та діє в інтересах держави і громадян. Його головне завдання полягає в тому, щоб забезпечити правову визначеність, законність і захист сторін під час укладення важливих юридичних угод. Нотаріус не представляє інтере</w:t>
      </w:r>
      <w:r>
        <w:rPr>
          <w:rFonts w:ascii="Times New Roman" w:eastAsia="Times New Roman" w:hAnsi="Times New Roman" w:cs="Times New Roman"/>
          <w:sz w:val="28"/>
          <w:szCs w:val="28"/>
        </w:rPr>
        <w:t>си лише однієї сторони, а зобов’язаний бути нейтральним та неупередженим.</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Основною сферою діяльності німецького нотаріуса є посвідчення правочинів. До них належать договори купівлі-продажу нерухомості, шлюбні договори, заповіти, договори дарування, заснува</w:t>
      </w:r>
      <w:r>
        <w:rPr>
          <w:rFonts w:ascii="Times New Roman" w:eastAsia="Times New Roman" w:hAnsi="Times New Roman" w:cs="Times New Roman"/>
          <w:sz w:val="28"/>
          <w:szCs w:val="28"/>
        </w:rPr>
        <w:t>ння підприємств, а також зміни до статутних документів фірм. У багатьох випадках участь нотаріуса є обов’язковою за законом, оскільки без нотаріального посвідчення договір не матиме юридичної сили.</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Нотаріус не лише посвідчує підписи, а й надає правову конс</w:t>
      </w:r>
      <w:r>
        <w:rPr>
          <w:rFonts w:ascii="Times New Roman" w:eastAsia="Times New Roman" w:hAnsi="Times New Roman" w:cs="Times New Roman"/>
          <w:sz w:val="28"/>
          <w:szCs w:val="28"/>
        </w:rPr>
        <w:t>ультацію. Він зобов’язаний роз’яснити сторонам зміст договору, можливі правові наслідки та переконатися, що всі учасники діють добровільно і усвідомлюють свої дії. Таким чином нотаріус запобігає конфліктам і судовим спорам у майбутньому.</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Німеччині існуют</w:t>
      </w:r>
      <w:r>
        <w:rPr>
          <w:rFonts w:ascii="Times New Roman" w:eastAsia="Times New Roman" w:hAnsi="Times New Roman" w:cs="Times New Roman"/>
          <w:sz w:val="28"/>
          <w:szCs w:val="28"/>
        </w:rPr>
        <w:t>ь різні моделі нотаріату. В одних федеральних землях нотаріуси працюють як окремі фахівці, в інших — поєднують діяльність нотаріуса з професією адвоката. Незалежно від моделі, нотаріуси проходять складну юридичну підготовку та перебувають під державним наг</w:t>
      </w:r>
      <w:r>
        <w:rPr>
          <w:rFonts w:ascii="Times New Roman" w:eastAsia="Times New Roman" w:hAnsi="Times New Roman" w:cs="Times New Roman"/>
          <w:sz w:val="28"/>
          <w:szCs w:val="28"/>
        </w:rPr>
        <w:t>лядом.</w:t>
      </w:r>
    </w:p>
    <w:p w:rsidR="00A833A7" w:rsidRDefault="00E138D0">
      <w:pPr>
        <w:pStyle w:val="normal"/>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Wortschatz</w:t>
      </w:r>
    </w:p>
    <w:p w:rsidR="00A833A7" w:rsidRDefault="00E138D0">
      <w:pPr>
        <w:pStyle w:val="normal"/>
        <w:spacing w:after="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1. die Zulassung – допуск, призначення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der Notar – нотаріус</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der Schutz – захист</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das Recht – правo</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die Körperschaft – установа, орган</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der Beamte – посадова особа, чиновник</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die Urkundenbescheinigung – посвідчення документі</w:t>
      </w:r>
      <w:r>
        <w:rPr>
          <w:rFonts w:ascii="Times New Roman" w:eastAsia="Times New Roman" w:hAnsi="Times New Roman" w:cs="Times New Roman"/>
          <w:sz w:val="28"/>
          <w:szCs w:val="28"/>
        </w:rPr>
        <w:t>в</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das Erbrecht – спадкове право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die rechtliche Konsolidierung – юридичне закріплення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die Verhinderung – запобігання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die Verletzung – порушення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die Transaktionsbescheinigung – посвідчення угоди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die Beglaubigung – засвідчення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die Kopie – копія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das Staatsexamen – державний іспит</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der Rechtsanwalt – адвокат</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hauptberuflich – за основним місцем роботи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die Fachprüfung – іспит за спецiальнiстю</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geordnet – впорядкований</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die Rechtspflege – здійснення правосуддя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die Anwärterstelle – місце кандидата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auf Lebenszeit – довічно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der Ruhestand – пенсія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die Pflicht – обов’язок</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die Unparteilichkeit - неупередженість</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der Interessenvertreter – представник і</w:t>
      </w:r>
      <w:r>
        <w:rPr>
          <w:rFonts w:ascii="Times New Roman" w:eastAsia="Times New Roman" w:hAnsi="Times New Roman" w:cs="Times New Roman"/>
          <w:sz w:val="28"/>
          <w:szCs w:val="28"/>
        </w:rPr>
        <w:t>нтересів</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die Abgrenzungsschwierigkeit – труднощі з розмежуванням</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das Grundbuch – земельний реєстр</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die Immobilie – нерухомість</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 der Kaufvertrag – договір купівлі-продажу</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die Vorbesprechung – попередня зустріч</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die Grundschuld – іпотека</w:t>
      </w:r>
      <w:r>
        <w:rPr>
          <w:rFonts w:ascii="Times New Roman" w:eastAsia="Times New Roman" w:hAnsi="Times New Roman" w:cs="Times New Roman"/>
          <w:sz w:val="28"/>
          <w:szCs w:val="28"/>
        </w:rPr>
        <w:t>, застава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die Eintragung – внесення запису</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das Honorar – гонорар, оплата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das Gesetz – закон</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 neutral – нейтральний</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 der Eigentümer – власник</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 der Kaufpreis – ціна купівлі</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 der Verkäufer – продавець</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 der Käufer – покупець</w:t>
      </w:r>
    </w:p>
    <w:p w:rsidR="00A833A7" w:rsidRDefault="00A833A7">
      <w:pPr>
        <w:pStyle w:val="normal"/>
        <w:spacing w:after="0"/>
        <w:jc w:val="both"/>
        <w:rPr>
          <w:rFonts w:ascii="Times New Roman" w:eastAsia="Times New Roman" w:hAnsi="Times New Roman" w:cs="Times New Roman"/>
          <w:b/>
          <w:bCs/>
          <w:smallCaps/>
          <w:color w:val="000000"/>
          <w:sz w:val="28"/>
          <w:szCs w:val="28"/>
        </w:rPr>
      </w:pPr>
    </w:p>
    <w:p w:rsidR="00A833A7" w:rsidRDefault="00E138D0">
      <w:pPr>
        <w:pStyle w:val="normal"/>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Thema </w:t>
      </w:r>
      <w:r>
        <w:rPr>
          <w:rFonts w:ascii="Times New Roman" w:eastAsia="Times New Roman" w:hAnsi="Times New Roman" w:cs="Times New Roman"/>
          <w:b/>
          <w:bCs/>
          <w:smallCaps/>
          <w:color w:val="000000"/>
          <w:sz w:val="28"/>
          <w:szCs w:val="28"/>
        </w:rPr>
        <w:t>10.</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Die Bundeswehr – die Streitkräfte der Bundesrepublik Deutschland</w:t>
      </w:r>
    </w:p>
    <w:p w:rsidR="00A833A7" w:rsidRDefault="00A833A7">
      <w:pPr>
        <w:pStyle w:val="normal"/>
        <w:spacing w:after="0" w:line="360" w:lineRule="auto"/>
        <w:jc w:val="both"/>
        <w:rPr>
          <w:rFonts w:ascii="Times New Roman" w:eastAsia="Times New Roman" w:hAnsi="Times New Roman" w:cs="Times New Roman"/>
          <w:b/>
          <w:bCs/>
          <w:sz w:val="28"/>
          <w:szCs w:val="28"/>
        </w:rPr>
      </w:pPr>
    </w:p>
    <w:p w:rsidR="00A833A7" w:rsidRDefault="00E138D0">
      <w:pPr>
        <w:pStyle w:val="normal"/>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Text 10.  Lesen Sie den Text, übersetzen Sie ihn ins Ukrainische.</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Die Bundeswehr ist die Gesamtheit der Streitkräfte der Bundesrepublik Deutschland. Ihre Hauptaufgabe besteht darin, die </w:t>
      </w:r>
      <w:r>
        <w:rPr>
          <w:rFonts w:ascii="Times New Roman" w:eastAsia="Times New Roman" w:hAnsi="Times New Roman" w:cs="Times New Roman"/>
          <w:sz w:val="28"/>
          <w:szCs w:val="28"/>
        </w:rPr>
        <w:t>äußere Sicherheit des Staates zu gewährleisten, die territoriale Integrität des Landes zu schützen sowie zur kollektiven Verteidigung im Rahmen internationaler Bündnisse beizutragen. Gegründet wurde die Bundeswehr im Jahr 1955 nach dem Beitritt der Bundesr</w:t>
      </w:r>
      <w:r>
        <w:rPr>
          <w:rFonts w:ascii="Times New Roman" w:eastAsia="Times New Roman" w:hAnsi="Times New Roman" w:cs="Times New Roman"/>
          <w:sz w:val="28"/>
          <w:szCs w:val="28"/>
        </w:rPr>
        <w:t>epublik Deutschland zur NATO. Ihre Entstehung war eng mit der sicherheitspolitischen Neuordnung Europas nach dem Zweiten Weltkrieg verbunden.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Eine Besonderheit der Bundeswehr ist ihr demokratischer Charakter. Sie wird häufig als „Parlamentsarmee“ bezeichne</w:t>
      </w:r>
      <w:r>
        <w:rPr>
          <w:rFonts w:ascii="Times New Roman" w:eastAsia="Times New Roman" w:hAnsi="Times New Roman" w:cs="Times New Roman"/>
          <w:sz w:val="28"/>
          <w:szCs w:val="28"/>
        </w:rPr>
        <w:t>t, da der Deutsche Bundestag über Auslandseinsätze der Streitkräfte entscheidet. Dieses Prinzip ist im Grundgesetz der Bundesrepublik Deutschland verankert und soll eine strikte zivile Kontrolle über das Militär sicherstellen. Im Friedensfall liegt die Bef</w:t>
      </w:r>
      <w:r>
        <w:rPr>
          <w:rFonts w:ascii="Times New Roman" w:eastAsia="Times New Roman" w:hAnsi="Times New Roman" w:cs="Times New Roman"/>
          <w:sz w:val="28"/>
          <w:szCs w:val="28"/>
        </w:rPr>
        <w:t>ehls- und Kommandogewalt beim Bundesminister der Verteidigung, im Verteidigungsfall geht sie auf den Bundeskanzler über.</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Bundeswehr gliedert sich in mehrere Teilstreitkräfte und Organisationsbereiche. Zu den klassischen Teilstreitkräften gehören das He</w:t>
      </w:r>
      <w:r>
        <w:rPr>
          <w:rFonts w:ascii="Times New Roman" w:eastAsia="Times New Roman" w:hAnsi="Times New Roman" w:cs="Times New Roman"/>
          <w:sz w:val="28"/>
          <w:szCs w:val="28"/>
        </w:rPr>
        <w:t>er, die Luftwaffe und die Marine. Ergänzt werden sie durch die Streitkräftebasis sowie den Zentralen Sanitätsdienst der Bundeswehr. Diese Struktur ermöglicht eine effiziente Zusammenarbeit zwischen Kampftruppen, logistischen Einheiten und medizinischen Die</w:t>
      </w:r>
      <w:r>
        <w:rPr>
          <w:rFonts w:ascii="Times New Roman" w:eastAsia="Times New Roman" w:hAnsi="Times New Roman" w:cs="Times New Roman"/>
          <w:sz w:val="28"/>
          <w:szCs w:val="28"/>
        </w:rPr>
        <w:t>nsten.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Das Heer bildet den größten Teil der Bundeswehr. Es ist für militärische Operationen am Boden zuständig und verfügt über Infanterie-, Panzer-, Artillerie- und Pioniereinheiten. Ein zentrales Waffensystem des Heeres ist der Kampfpanzer Leopard 2, der</w:t>
      </w:r>
      <w:r>
        <w:rPr>
          <w:rFonts w:ascii="Times New Roman" w:eastAsia="Times New Roman" w:hAnsi="Times New Roman" w:cs="Times New Roman"/>
          <w:sz w:val="28"/>
          <w:szCs w:val="28"/>
        </w:rPr>
        <w:t xml:space="preserve"> als einer der leistungsfähigsten Panzer weltweit gilt. Das Heer spielt eine wichtige Rolle bei der Landes- und Bündnisverteidigung sowie bei internationalen Einsätzen, etwa im Rahmen von NATO- oder EU-Missionen.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Luftwaffe ist für die Sicherung des deu</w:t>
      </w:r>
      <w:r>
        <w:rPr>
          <w:rFonts w:ascii="Times New Roman" w:eastAsia="Times New Roman" w:hAnsi="Times New Roman" w:cs="Times New Roman"/>
          <w:sz w:val="28"/>
          <w:szCs w:val="28"/>
        </w:rPr>
        <w:t>tschen Luftraums verantwortlich. Zu ihren Aufgaben zählen die Luftverteidigung, der Lufttransport, die Luftaufklärung sowie die Unterstützung von Bodentruppen. Die Luftwaffe verfügt über moderne Kampfflugzeuge wie den Eurofighter Typhoon, Transportflugzeug</w:t>
      </w:r>
      <w:r>
        <w:rPr>
          <w:rFonts w:ascii="Times New Roman" w:eastAsia="Times New Roman" w:hAnsi="Times New Roman" w:cs="Times New Roman"/>
          <w:sz w:val="28"/>
          <w:szCs w:val="28"/>
        </w:rPr>
        <w:t>e und Hubschrauber. Darüber hinaus beteiligt sie sich an internationalen Missionen zur Überwachung des Luftraums verbündeter Staaten.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Die Marine der Bundeswehr schützt die Seewege, Küsten und Häfen Deutschlands. Sie ist zudem an internationalen Einsätzen z</w:t>
      </w:r>
      <w:r>
        <w:rPr>
          <w:rFonts w:ascii="Times New Roman" w:eastAsia="Times New Roman" w:hAnsi="Times New Roman" w:cs="Times New Roman"/>
          <w:sz w:val="28"/>
          <w:szCs w:val="28"/>
        </w:rPr>
        <w:t>ur Sicherung des freien Handels und zur Bekämpfung von Piraterie beteiligt. Die deutsche Marine verfügt über Fregatten, Korvetten, U-Boote und Unterstützungsschiffe. Besonders im Rahmen von NATO- und EU-Operationen übernimmt sie wichtige Aufgaben in intern</w:t>
      </w:r>
      <w:r>
        <w:rPr>
          <w:rFonts w:ascii="Times New Roman" w:eastAsia="Times New Roman" w:hAnsi="Times New Roman" w:cs="Times New Roman"/>
          <w:sz w:val="28"/>
          <w:szCs w:val="28"/>
        </w:rPr>
        <w:t>ationalen Gewässern.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Ein weiterer bedeutender Bereich ist die Streitkräftebasis. Sie unterstützt alle Teilstreitkräfte durch logistische Leistungen, Führungsunterstützung und militärische Polizei. Der Zentrale Sanitätsdienst stellt die medizinische Versorg</w:t>
      </w:r>
      <w:r>
        <w:rPr>
          <w:rFonts w:ascii="Times New Roman" w:eastAsia="Times New Roman" w:hAnsi="Times New Roman" w:cs="Times New Roman"/>
          <w:sz w:val="28"/>
          <w:szCs w:val="28"/>
        </w:rPr>
        <w:t>ung der Soldatinnen und Soldaten sicher, sowohl im Inland als auch bei Auslandseinsätzen. Dadurch wird gewährleistet, dass die Bundeswehr auch unter schwierigen Bedingungen einsatzfähig bleibt.</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Seit dem Ende des Kalten Krieges haben sich die Aufgaben der B</w:t>
      </w:r>
      <w:r>
        <w:rPr>
          <w:rFonts w:ascii="Times New Roman" w:eastAsia="Times New Roman" w:hAnsi="Times New Roman" w:cs="Times New Roman"/>
          <w:sz w:val="28"/>
          <w:szCs w:val="28"/>
        </w:rPr>
        <w:t>undeswehr deutlich verändert. Neben der klassischen Landesverteidigung spielen internationale Krisenbewältigung, Friedenssicherung und humanitäre Hilfe eine immer größere Rolle. Die Bundeswehr war und ist an zahlreichen Auslandseinsätzen beteiligt, unter a</w:t>
      </w:r>
      <w:r>
        <w:rPr>
          <w:rFonts w:ascii="Times New Roman" w:eastAsia="Times New Roman" w:hAnsi="Times New Roman" w:cs="Times New Roman"/>
          <w:sz w:val="28"/>
          <w:szCs w:val="28"/>
        </w:rPr>
        <w:t>nderem auf dem Balkan, in Afghanistan, in Afrika und im Nahen Osten. Diese Einsätze erfolgen stets auf Grundlage internationaler Mandate, zum Beispiel der Vereinten Nationen.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Ein zentrales Leitbild der Bundeswehr ist das Konzept der „Inneren Führung“. Es v</w:t>
      </w:r>
      <w:r>
        <w:rPr>
          <w:rFonts w:ascii="Times New Roman" w:eastAsia="Times New Roman" w:hAnsi="Times New Roman" w:cs="Times New Roman"/>
          <w:sz w:val="28"/>
          <w:szCs w:val="28"/>
        </w:rPr>
        <w:t>erbindet militärische Pflichterfüllung mit demokratischen Werten und Menschenrechten. Soldatinnen und Soldaten gelten als „Staatsbürger in Uniform“ und sind an Recht und Gesetz gebunden. Dieses Prinzip trägt wesentlich dazu bei, das Vertrauen der Gesellsch</w:t>
      </w:r>
      <w:r>
        <w:rPr>
          <w:rFonts w:ascii="Times New Roman" w:eastAsia="Times New Roman" w:hAnsi="Times New Roman" w:cs="Times New Roman"/>
          <w:sz w:val="28"/>
          <w:szCs w:val="28"/>
        </w:rPr>
        <w:t>aft in die Streitkräfte zu stärken.</w:t>
      </w:r>
    </w:p>
    <w:p w:rsidR="00A833A7" w:rsidRDefault="00E138D0">
      <w:pPr>
        <w:pStyle w:val="normal"/>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Zusammenfassend lässt sich feststellen, dass die Bundeswehr eine moderne, demokratisch kontrollierte Armee ist, die sowohl der Verteidigung Deutschlands als auch der internationalen Sicherheit dient. In einer zunehmend k</w:t>
      </w:r>
      <w:r>
        <w:rPr>
          <w:rFonts w:ascii="Times New Roman" w:eastAsia="Times New Roman" w:hAnsi="Times New Roman" w:cs="Times New Roman"/>
          <w:sz w:val="28"/>
          <w:szCs w:val="28"/>
        </w:rPr>
        <w:t>omplexen weltpolitischen Lage kommt ihr eine wichtige Rolle bei der Wahrung von Frieden, Stabilität und Sicherheit zu.</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1.</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Beantworten Sie die Fragen.</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Was ist die Bundeswehr und welche Hauptaufgaben hat sie?</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In welchem Jahr wurde die Bundesweh</w:t>
      </w:r>
      <w:r>
        <w:rPr>
          <w:rFonts w:ascii="Times New Roman" w:eastAsia="Times New Roman" w:hAnsi="Times New Roman" w:cs="Times New Roman"/>
          <w:color w:val="000000"/>
          <w:sz w:val="28"/>
          <w:szCs w:val="28"/>
        </w:rPr>
        <w:t>r gegründet und aus welchem Grund?</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Warum wird die Bundeswehr als „Parlamentsarmee“ bezeichnet?</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Welche Rolle spielt der Deutsche Bundestag bei Auslandseinsätzen der Bundeswehr?</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Wer hat im Friedensfall die Befehls- und Kommandogewalt über die Bundeswehr?</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Wer übernimmt die Befehlsgewalt im Verteidigungsfall?</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In welche Teilstreitkräfte und Organisationsbereiche gliedert sich die Bundeswehr?</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Welche Aufgaben hat das Heer i</w:t>
      </w:r>
      <w:r>
        <w:rPr>
          <w:rFonts w:ascii="Times New Roman" w:eastAsia="Times New Roman" w:hAnsi="Times New Roman" w:cs="Times New Roman"/>
          <w:color w:val="000000"/>
          <w:sz w:val="28"/>
          <w:szCs w:val="28"/>
        </w:rPr>
        <w:t>nnerhalb der Bundeswehr?</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Welches wichtige Waffensystem des Heeres wird im Text genannt?</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Welche Aufgaben übernimmt die Luftwaffe?</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Welche Flugzeuge und Mittel nutzt die Luftwaffe zur Erfüllung ihrer Aufgaben?</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Welche Aufgaben hat die Marine der Bundeswehr?</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Was ist die Funktion der Streitkräftebasis?</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Welche Aufgaben erfüllt der Zentrale Sanitätsdienst der Bundeswehr?</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Was bedeutet das Leitbild der „Inneren Führung“ und welche Rolle spielt es für di</w:t>
      </w:r>
      <w:r>
        <w:rPr>
          <w:rFonts w:ascii="Times New Roman" w:eastAsia="Times New Roman" w:hAnsi="Times New Roman" w:cs="Times New Roman"/>
          <w:color w:val="000000"/>
          <w:sz w:val="28"/>
          <w:szCs w:val="28"/>
        </w:rPr>
        <w:t>e Bundeswehr?</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2. Berichten Sie kurz über die</w:t>
      </w:r>
      <w:r>
        <w:rPr>
          <w:rFonts w:ascii="Times New Roman" w:eastAsia="Times New Roman" w:hAnsi="Times New Roman" w:cs="Times New Roman"/>
          <w:b/>
          <w:bCs/>
          <w:smallCaps/>
          <w:color w:val="000000"/>
          <w:sz w:val="28"/>
          <w:szCs w:val="28"/>
        </w:rPr>
        <w:t xml:space="preserve"> </w:t>
      </w:r>
      <w:r>
        <w:rPr>
          <w:rFonts w:ascii="Times New Roman" w:eastAsia="Times New Roman" w:hAnsi="Times New Roman" w:cs="Times New Roman"/>
          <w:b/>
          <w:bCs/>
          <w:color w:val="000000"/>
          <w:sz w:val="28"/>
          <w:szCs w:val="28"/>
        </w:rPr>
        <w:t>Bundeswehr und ihre Hauptaufgaben.</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Aufgabe 3. Übersetzen Sie ins Deutsche.</w:t>
      </w:r>
    </w:p>
    <w:p w:rsidR="00A833A7" w:rsidRDefault="00E138D0">
      <w:pPr>
        <w:pStyle w:val="normal"/>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Структура Бундесверу (Збройних сил Німеччини)</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color w:val="000000"/>
          <w:sz w:val="28"/>
          <w:szCs w:val="28"/>
        </w:rPr>
        <w:t>Бундесвер</w:t>
      </w:r>
      <w:r>
        <w:rPr>
          <w:rFonts w:ascii="Times New Roman" w:eastAsia="Times New Roman" w:hAnsi="Times New Roman" w:cs="Times New Roman"/>
          <w:color w:val="000000"/>
          <w:sz w:val="28"/>
          <w:szCs w:val="28"/>
        </w:rPr>
        <w:t xml:space="preserve"> – це збройні сили Федеративної Республіки Німеччина. Він був створений </w:t>
      </w:r>
      <w:r>
        <w:rPr>
          <w:rFonts w:ascii="Times New Roman" w:eastAsia="Times New Roman" w:hAnsi="Times New Roman" w:cs="Times New Roman"/>
          <w:color w:val="000000"/>
          <w:sz w:val="28"/>
          <w:szCs w:val="28"/>
        </w:rPr>
        <w:t>у 1955 році та виконує завдання із захисту держави, участі в міжнародних миротворчих місіях, а також надання допомоги в разі надзвичайних ситуацій.</w:t>
      </w:r>
    </w:p>
    <w:p w:rsidR="00A833A7" w:rsidRDefault="00E138D0">
      <w:pPr>
        <w:pStyle w:val="normal"/>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Бундесвер складається з кількох основних видів військ:</w:t>
      </w:r>
    </w:p>
    <w:p w:rsidR="00A833A7" w:rsidRDefault="00E138D0">
      <w:pPr>
        <w:pStyle w:val="normal"/>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Сухопутні війська (Heer) відповідають за бойові дії на суші. До їх складу входять піхотні, танкові, артилерійські та інженерні підрозділи. Вони є основою сухопутної оборони країни.</w:t>
      </w:r>
    </w:p>
    <w:p w:rsidR="00A833A7" w:rsidRDefault="00E138D0">
      <w:pPr>
        <w:pStyle w:val="normal"/>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Військово-повітряні сили (Luftwaffe)</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Забезпечують захист повітряного </w:t>
      </w:r>
      <w:r>
        <w:rPr>
          <w:rFonts w:ascii="Times New Roman" w:eastAsia="Times New Roman" w:hAnsi="Times New Roman" w:cs="Times New Roman"/>
          <w:color w:val="000000"/>
          <w:sz w:val="28"/>
          <w:szCs w:val="28"/>
        </w:rPr>
        <w:t>простору Німеччини, підтримку наземних військ з повітря, а також повітряні перевезення. До складу Люфтваффе входять винищувачі, транспортна авіація та протиповітряна оборона.</w:t>
      </w:r>
    </w:p>
    <w:p w:rsidR="00A833A7" w:rsidRDefault="00E138D0">
      <w:pPr>
        <w:pStyle w:val="normal"/>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Військово-морські сили (Marine)</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Відповідають за безпеку на морі, захист узбере</w:t>
      </w:r>
      <w:r>
        <w:rPr>
          <w:rFonts w:ascii="Times New Roman" w:eastAsia="Times New Roman" w:hAnsi="Times New Roman" w:cs="Times New Roman"/>
          <w:color w:val="000000"/>
          <w:sz w:val="28"/>
          <w:szCs w:val="28"/>
        </w:rPr>
        <w:t>жжя та участь у міжнародних морських операціях. Вони мають фрегати, підводні човни та допоміжні судна.</w:t>
      </w:r>
    </w:p>
    <w:p w:rsidR="00A833A7" w:rsidRDefault="00E138D0">
      <w:pPr>
        <w:pStyle w:val="normal"/>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Об’єднані сили забезпечення (Streitkräftebasis)</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Займаються логістикою, зв’язком, медичним забезпеченням, транспортом і підтримкою інших родів військ.</w:t>
      </w:r>
    </w:p>
    <w:p w:rsidR="00A833A7" w:rsidRDefault="00E138D0">
      <w:pPr>
        <w:pStyle w:val="normal"/>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Служба кібер- та інформаційного простору (Cyber- und Informationsraum)</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Відповідає за кібербезпеку, захист інформаційних систем, радіоелектронну боротьбу та інформаційні операції.</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Керівництво та управління. </w:t>
      </w:r>
      <w:r>
        <w:rPr>
          <w:rFonts w:ascii="Times New Roman" w:eastAsia="Times New Roman" w:hAnsi="Times New Roman" w:cs="Times New Roman"/>
          <w:color w:val="000000"/>
          <w:sz w:val="28"/>
          <w:szCs w:val="28"/>
        </w:rPr>
        <w:t>Верховним головнокомандувачем Бундесверу в мирн</w:t>
      </w:r>
      <w:r>
        <w:rPr>
          <w:rFonts w:ascii="Times New Roman" w:eastAsia="Times New Roman" w:hAnsi="Times New Roman" w:cs="Times New Roman"/>
          <w:color w:val="000000"/>
          <w:sz w:val="28"/>
          <w:szCs w:val="28"/>
        </w:rPr>
        <w:t>ий час є Федеральний міністр оборони Німеччини. Загальне управління здійснюється через генеральний інспекторат Бундесверу. У разі воєнного стану командування переходить до Федерального канцлера.</w:t>
      </w:r>
    </w:p>
    <w:p w:rsidR="00A833A7" w:rsidRDefault="00E138D0">
      <w:pPr>
        <w:pStyle w:val="normal"/>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Висновок:</w:t>
      </w:r>
      <w:r>
        <w:rPr>
          <w:rFonts w:ascii="Times New Roman" w:eastAsia="Times New Roman" w:hAnsi="Times New Roman" w:cs="Times New Roman"/>
          <w:color w:val="000000"/>
          <w:sz w:val="28"/>
          <w:szCs w:val="28"/>
        </w:rPr>
        <w:t xml:space="preserve"> Структура Бундесверу є сучасною та багаторівневою. Вона поєднує традиційні роди військ із новими напрямами, такими як кібербезпека, що дозволяє Німеччині ефективно реагувати на сучасні загрози та виконувати міжнародні зобов’язання.</w:t>
      </w:r>
    </w:p>
    <w:p w:rsidR="00A833A7" w:rsidRDefault="00E138D0">
      <w:pPr>
        <w:pStyle w:val="normal"/>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Wortschatz</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die Bunde</w:t>
      </w:r>
      <w:r>
        <w:rPr>
          <w:rFonts w:ascii="Times New Roman" w:eastAsia="Times New Roman" w:hAnsi="Times New Roman" w:cs="Times New Roman"/>
          <w:sz w:val="28"/>
          <w:szCs w:val="28"/>
        </w:rPr>
        <w:t>swehr – Бундесвер, збройні сили Німеччини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die Streitkräfte – збройні сили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die Bundesrepublik Deutschland – Федеративна Республіка Німеччина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das Heer – сухопутні війська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die Luftwaffe – військово-повітряні сили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die Marine – військово-морські сили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die Streitkräftebasis — об’єднані сили забезпечення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der Cyber- und Informationsraum – служба кібер- та інформаційного простору</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die Cybersicherheit – кібербезпека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das Informationssystem – інформаційнa сист</w:t>
      </w:r>
      <w:r>
        <w:rPr>
          <w:rFonts w:ascii="Times New Roman" w:eastAsia="Times New Roman" w:hAnsi="Times New Roman" w:cs="Times New Roman"/>
          <w:sz w:val="28"/>
          <w:szCs w:val="28"/>
        </w:rPr>
        <w:t>емa</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die Logistik – логістика</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die Landesverteidigung – оборона держави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der Schutz des Luftraums – захист повітр</w:t>
      </w:r>
      <w:r>
        <w:rPr>
          <w:sz w:val="28"/>
          <w:szCs w:val="28"/>
        </w:rPr>
        <w:t xml:space="preserve"> </w:t>
      </w:r>
      <w:r>
        <w:rPr>
          <w:rFonts w:ascii="Times New Roman" w:eastAsia="Times New Roman" w:hAnsi="Times New Roman" w:cs="Times New Roman"/>
          <w:sz w:val="28"/>
          <w:szCs w:val="28"/>
        </w:rPr>
        <w:t>яного простору</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die Friedensmission – миротворча місія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der internationale Einsatz – міжнароднa операція</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der Oberbefehlshab</w:t>
      </w:r>
      <w:r>
        <w:rPr>
          <w:rFonts w:ascii="Times New Roman" w:eastAsia="Times New Roman" w:hAnsi="Times New Roman" w:cs="Times New Roman"/>
          <w:sz w:val="28"/>
          <w:szCs w:val="28"/>
        </w:rPr>
        <w:t>er – верховний головнокомандувач</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der Bundesminister für Verteidigung – федеральний міністр оборони</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der Generalinspekteur der Bundeswehr – генеральний інспектор Бундесверу</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die militärische Führung – військове керівництво</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die Notfälle / die K</w:t>
      </w:r>
      <w:r>
        <w:rPr>
          <w:rFonts w:ascii="Times New Roman" w:eastAsia="Times New Roman" w:hAnsi="Times New Roman" w:cs="Times New Roman"/>
          <w:sz w:val="28"/>
          <w:szCs w:val="28"/>
        </w:rPr>
        <w:t>risensituationen – надзвичайні ситуації</w:t>
      </w:r>
    </w:p>
    <w:p w:rsidR="00A833A7" w:rsidRDefault="00A833A7">
      <w:pPr>
        <w:pStyle w:val="normal"/>
        <w:spacing w:after="0"/>
        <w:ind w:firstLine="708"/>
        <w:jc w:val="both"/>
        <w:rPr>
          <w:rFonts w:ascii="Times New Roman" w:eastAsia="Times New Roman" w:hAnsi="Times New Roman" w:cs="Times New Roman"/>
          <w:color w:val="000000"/>
          <w:sz w:val="28"/>
          <w:szCs w:val="28"/>
        </w:rPr>
      </w:pPr>
    </w:p>
    <w:p w:rsidR="00A833A7" w:rsidRDefault="00A833A7">
      <w:pPr>
        <w:pStyle w:val="normal"/>
        <w:spacing w:after="0"/>
        <w:jc w:val="both"/>
        <w:rPr>
          <w:rFonts w:ascii="Times New Roman" w:eastAsia="Times New Roman" w:hAnsi="Times New Roman" w:cs="Times New Roman"/>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E138D0">
      <w:pPr>
        <w:pStyle w:val="normal"/>
        <w:spacing w:after="0"/>
        <w:jc w:val="center"/>
        <w:rPr>
          <w:rFonts w:ascii="Times New Roman" w:eastAsia="Times New Roman" w:hAnsi="Times New Roman" w:cs="Times New Roman"/>
          <w:b/>
          <w:bCs/>
          <w:sz w:val="28"/>
          <w:szCs w:val="28"/>
        </w:rPr>
      </w:pPr>
      <w:commentRangeStart w:id="8"/>
      <w:r>
        <w:rPr>
          <w:rFonts w:ascii="Times New Roman" w:eastAsia="Times New Roman" w:hAnsi="Times New Roman" w:cs="Times New Roman"/>
          <w:b/>
          <w:bCs/>
          <w:sz w:val="28"/>
          <w:szCs w:val="28"/>
        </w:rPr>
        <w:t>Рекомендований перелік джерел</w:t>
      </w:r>
    </w:p>
    <w:commentRangeEnd w:id="8"/>
    <w:p w:rsidR="00A833A7" w:rsidRDefault="00E138D0">
      <w:pPr>
        <w:pStyle w:val="normal"/>
        <w:spacing w:after="0"/>
        <w:rPr>
          <w:rFonts w:ascii="Times New Roman" w:eastAsia="Times New Roman" w:hAnsi="Times New Roman" w:cs="Times New Roman"/>
          <w:sz w:val="28"/>
          <w:szCs w:val="28"/>
        </w:rPr>
      </w:pPr>
      <w:r>
        <w:commentReference w:id="8"/>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Адамова, Г. В. Практикум письмового перекладу з німецької мови: навч.-метод. посіб. </w:t>
      </w:r>
      <w:proofErr w:type="gramStart"/>
      <w:r>
        <w:rPr>
          <w:rFonts w:ascii="Times New Roman" w:eastAsia="Times New Roman" w:hAnsi="Times New Roman" w:cs="Times New Roman"/>
          <w:sz w:val="28"/>
          <w:szCs w:val="28"/>
        </w:rPr>
        <w:t>Одеса :</w:t>
      </w:r>
      <w:proofErr w:type="gramEnd"/>
      <w:r>
        <w:rPr>
          <w:rFonts w:ascii="Times New Roman" w:eastAsia="Times New Roman" w:hAnsi="Times New Roman" w:cs="Times New Roman"/>
          <w:sz w:val="28"/>
          <w:szCs w:val="28"/>
        </w:rPr>
        <w:t xml:space="preserve"> Міжнародний гуманітарний університет, 2020. 140 с.</w:t>
      </w:r>
    </w:p>
    <w:p w:rsidR="00A833A7" w:rsidRDefault="00E138D0">
      <w:pPr>
        <w:pStyle w:val="normal"/>
        <w:widowControl w:val="0"/>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Бардашевська Л. В. Німецька мова для магістрантів: навчальний посібник для студентів-філологів. Київ: Вид-во «Наукова думка», 2020. 320 с.</w:t>
      </w:r>
    </w:p>
    <w:p w:rsidR="00A833A7" w:rsidRDefault="00E138D0">
      <w:pPr>
        <w:pStyle w:val="normal"/>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Гудманян </w:t>
      </w:r>
      <w:proofErr w:type="gramStart"/>
      <w:r>
        <w:rPr>
          <w:rFonts w:ascii="Times New Roman" w:eastAsia="Times New Roman" w:hAnsi="Times New Roman" w:cs="Times New Roman"/>
          <w:color w:val="000000"/>
          <w:sz w:val="28"/>
          <w:szCs w:val="28"/>
        </w:rPr>
        <w:t>А.Г.,</w:t>
      </w:r>
      <w:proofErr w:type="gramEnd"/>
      <w:r>
        <w:rPr>
          <w:rFonts w:ascii="Times New Roman" w:eastAsia="Times New Roman" w:hAnsi="Times New Roman" w:cs="Times New Roman"/>
          <w:color w:val="000000"/>
          <w:sz w:val="28"/>
          <w:szCs w:val="28"/>
        </w:rPr>
        <w:t xml:space="preserve"> Сітко А.В., Єнчева Г.Г. Основи перекладознавства: навчальний посібник. Вінниця: Нова Книга, 2020</w:t>
      </w:r>
      <w:r>
        <w:rPr>
          <w:rFonts w:ascii="Times New Roman" w:eastAsia="Times New Roman" w:hAnsi="Times New Roman" w:cs="Times New Roman"/>
          <w:color w:val="000000"/>
          <w:sz w:val="28"/>
          <w:szCs w:val="28"/>
        </w:rPr>
        <w:t xml:space="preserve">. 352 с. </w:t>
      </w:r>
    </w:p>
    <w:p w:rsidR="00A833A7" w:rsidRDefault="00E138D0">
      <w:pPr>
        <w:pStyle w:val="normal"/>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Енциклопедія </w:t>
      </w:r>
      <w:proofErr w:type="gramStart"/>
      <w:r>
        <w:rPr>
          <w:rFonts w:ascii="Times New Roman" w:eastAsia="Times New Roman" w:hAnsi="Times New Roman" w:cs="Times New Roman"/>
          <w:color w:val="000000"/>
          <w:sz w:val="28"/>
          <w:szCs w:val="28"/>
        </w:rPr>
        <w:t>перекладознавства :</w:t>
      </w:r>
      <w:proofErr w:type="gramEnd"/>
      <w:r>
        <w:rPr>
          <w:rFonts w:ascii="Times New Roman" w:eastAsia="Times New Roman" w:hAnsi="Times New Roman" w:cs="Times New Roman"/>
          <w:color w:val="000000"/>
          <w:sz w:val="28"/>
          <w:szCs w:val="28"/>
        </w:rPr>
        <w:t xml:space="preserve"> у 4 т. Т. 1 : пер. з англ. / за </w:t>
      </w:r>
      <w:proofErr w:type="gramStart"/>
      <w:r>
        <w:rPr>
          <w:rFonts w:ascii="Times New Roman" w:eastAsia="Times New Roman" w:hAnsi="Times New Roman" w:cs="Times New Roman"/>
          <w:color w:val="000000"/>
          <w:sz w:val="28"/>
          <w:szCs w:val="28"/>
        </w:rPr>
        <w:t>ред.:</w:t>
      </w:r>
      <w:proofErr w:type="gramEnd"/>
      <w:r>
        <w:rPr>
          <w:rFonts w:ascii="Times New Roman" w:eastAsia="Times New Roman" w:hAnsi="Times New Roman" w:cs="Times New Roman"/>
          <w:color w:val="000000"/>
          <w:sz w:val="28"/>
          <w:szCs w:val="28"/>
        </w:rPr>
        <w:t xml:space="preserve"> Івз Ґамбіера та Люка ван Дорслара ; за заг. </w:t>
      </w:r>
      <w:proofErr w:type="gramStart"/>
      <w:r>
        <w:rPr>
          <w:rFonts w:ascii="Times New Roman" w:eastAsia="Times New Roman" w:hAnsi="Times New Roman" w:cs="Times New Roman"/>
          <w:color w:val="000000"/>
          <w:sz w:val="28"/>
          <w:szCs w:val="28"/>
        </w:rPr>
        <w:t>ред.:</w:t>
      </w:r>
      <w:proofErr w:type="gramEnd"/>
      <w:r>
        <w:rPr>
          <w:rFonts w:ascii="Times New Roman" w:eastAsia="Times New Roman" w:hAnsi="Times New Roman" w:cs="Times New Roman"/>
          <w:color w:val="000000"/>
          <w:sz w:val="28"/>
          <w:szCs w:val="28"/>
        </w:rPr>
        <w:t xml:space="preserve"> О. А. Кальниченка та Л. М. Черноватого. Вінниця : Нова Книга, 2020. 552 c.</w:t>
      </w:r>
    </w:p>
    <w:p w:rsidR="00A833A7" w:rsidRDefault="00E138D0">
      <w:pPr>
        <w:pStyle w:val="normal"/>
        <w:pBdr>
          <w:top w:val="none" w:sz="0" w:space="0" w:color="000000"/>
          <w:left w:val="none" w:sz="0" w:space="0" w:color="000000"/>
          <w:bottom w:val="none" w:sz="0" w:space="0" w:color="000000"/>
          <w:right w:val="none" w:sz="0" w:space="0" w:color="000000"/>
          <w:between w:val="none" w:sz="0" w:space="0" w:color="000000"/>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Застровський О. </w:t>
      </w:r>
      <w:proofErr w:type="gramStart"/>
      <w:r>
        <w:rPr>
          <w:rFonts w:ascii="Times New Roman" w:eastAsia="Times New Roman" w:hAnsi="Times New Roman" w:cs="Times New Roman"/>
          <w:color w:val="000000"/>
          <w:sz w:val="28"/>
          <w:szCs w:val="28"/>
        </w:rPr>
        <w:t>А.,</w:t>
      </w:r>
      <w:proofErr w:type="gramEnd"/>
      <w:r>
        <w:rPr>
          <w:rFonts w:ascii="Times New Roman" w:eastAsia="Times New Roman" w:hAnsi="Times New Roman" w:cs="Times New Roman"/>
          <w:color w:val="000000"/>
          <w:sz w:val="28"/>
          <w:szCs w:val="28"/>
        </w:rPr>
        <w:t xml:space="preserve"> Застровська С. О., Зубач</w:t>
      </w:r>
      <w:r>
        <w:rPr>
          <w:rFonts w:ascii="Times New Roman" w:eastAsia="Times New Roman" w:hAnsi="Times New Roman" w:cs="Times New Roman"/>
          <w:color w:val="000000"/>
          <w:sz w:val="28"/>
          <w:szCs w:val="28"/>
        </w:rPr>
        <w:t xml:space="preserve"> О. А., Пасик Л. А. Практикум з перекладу. Луцьк: Вежа-Друк, 2021. 137 с.</w:t>
      </w:r>
    </w:p>
    <w:p w:rsidR="00A833A7" w:rsidRDefault="00E138D0">
      <w:pPr>
        <w:pStyle w:val="normal"/>
        <w:widowControl w:val="0"/>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Рибалко М. О. Культура мовлення та перекладу з німецької: навчальний посібник для магістрів. Київ: Видавництво КНУ, 2021. 290 с.</w:t>
      </w:r>
    </w:p>
    <w:p w:rsidR="00A833A7" w:rsidRDefault="00E138D0">
      <w:pPr>
        <w:pStyle w:val="normal"/>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Daum, Ulrich; Mustu, Patrick; Hansmeyer, Ramón;</w:t>
      </w:r>
      <w:r>
        <w:rPr>
          <w:rFonts w:ascii="Times New Roman" w:eastAsia="Times New Roman" w:hAnsi="Times New Roman" w:cs="Times New Roman"/>
          <w:color w:val="000000"/>
          <w:sz w:val="28"/>
          <w:szCs w:val="28"/>
        </w:rPr>
        <w:t xml:space="preserve"> Werner, Heinrich. Arbeitsbuch zur Gerichts- und Behördenterminologie. Auflage. Berlin: BDÜ-Fachverlag, 2025. 360 S.</w:t>
      </w:r>
    </w:p>
    <w:p w:rsidR="00A833A7" w:rsidRDefault="00E138D0">
      <w:pPr>
        <w:pStyle w:val="normal"/>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Harlaß, Katrin (Hg.). Handbuch Literarisches Übersetzen. Fit für das Digitalzeitalter. Berlin: BDÜ-Fachverlag, 2022. 265 S.</w:t>
      </w:r>
    </w:p>
    <w:p w:rsidR="00A833A7" w:rsidRDefault="00E138D0">
      <w:pPr>
        <w:pStyle w:val="normal"/>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Hagemann,</w:t>
      </w:r>
      <w:r>
        <w:rPr>
          <w:rFonts w:ascii="Times New Roman" w:eastAsia="Times New Roman" w:hAnsi="Times New Roman" w:cs="Times New Roman"/>
          <w:color w:val="000000"/>
          <w:sz w:val="28"/>
          <w:szCs w:val="28"/>
        </w:rPr>
        <w:t xml:space="preserve"> Susanne. Recherche im Translationsprozess. Ein Lehr- und Studienbuch. TransÜD 129. Berlin: Frank &amp; Timme, 2022. 259 S. </w:t>
      </w:r>
    </w:p>
    <w:p w:rsidR="00A833A7" w:rsidRDefault="00E138D0">
      <w:pPr>
        <w:pStyle w:val="normal"/>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Heidinger, Franz J.; Hubalek, Andrea (Hrsg.). The Practitioners’ Guide to Applied Comparative Law and Language. Vol. 1: Angloamerik</w:t>
      </w:r>
      <w:r>
        <w:rPr>
          <w:rFonts w:ascii="Times New Roman" w:eastAsia="Times New Roman" w:hAnsi="Times New Roman" w:cs="Times New Roman"/>
          <w:color w:val="000000"/>
          <w:sz w:val="28"/>
          <w:szCs w:val="28"/>
        </w:rPr>
        <w:t>anische Rechtssprache. Wien/München: LexisNexis / C.H. Beck, 2021. 752 S.</w:t>
      </w:r>
    </w:p>
    <w:p w:rsidR="00A833A7" w:rsidRDefault="00E138D0">
      <w:pPr>
        <w:pStyle w:val="normal"/>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Heidinger, Franz J.; Hubalek, Andrea (Hrsg.). The Practitioners’ Guide to Applied Comparative Law and Language. Vol. 2: Angloamerikanische Rechtssprache. Wien/München: LexisNexis</w:t>
      </w:r>
      <w:r>
        <w:rPr>
          <w:rFonts w:ascii="Times New Roman" w:eastAsia="Times New Roman" w:hAnsi="Times New Roman" w:cs="Times New Roman"/>
          <w:color w:val="000000"/>
          <w:sz w:val="28"/>
          <w:szCs w:val="28"/>
        </w:rPr>
        <w:t xml:space="preserve"> / C.H. Beck, 2021. 716 S.</w:t>
      </w:r>
    </w:p>
    <w:p w:rsidR="00A833A7" w:rsidRDefault="00E138D0">
      <w:pPr>
        <w:pStyle w:val="normal"/>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Heidinger, Franz J.; Riedl, Martin. The Translex 1,000 – The Quintessential Anglo-American Legal Terms. Wien: Linde-Verlag, 2024. 520 S.</w:t>
      </w:r>
    </w:p>
    <w:p w:rsidR="00A833A7" w:rsidRDefault="00E138D0">
      <w:pPr>
        <w:pStyle w:val="normal"/>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Jüngst, Heike Elisabeth. Audiovisuelles Übersetzen. Ein Lehr- und Arbeitsbuch. 2., ü</w:t>
      </w:r>
      <w:r>
        <w:rPr>
          <w:rFonts w:ascii="Times New Roman" w:eastAsia="Times New Roman" w:hAnsi="Times New Roman" w:cs="Times New Roman"/>
          <w:color w:val="000000"/>
          <w:sz w:val="28"/>
          <w:szCs w:val="28"/>
        </w:rPr>
        <w:t>berarbeitete und erweiterte Auflage. Frankfurt/M.: Narr Francke Attempto, 2020. 334 S.</w:t>
      </w:r>
    </w:p>
    <w:p w:rsidR="00A833A7" w:rsidRDefault="00E138D0">
      <w:pPr>
        <w:pStyle w:val="normal"/>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Kaczmarek, Barbara. Deutsche Rechtssprache. Berlin, 2020. 280 S.</w:t>
      </w:r>
    </w:p>
    <w:p w:rsidR="00A833A7" w:rsidRDefault="00E138D0">
      <w:pPr>
        <w:pStyle w:val="normal"/>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Königs, Karin. Übersetzen Englisch–Deutsch: Lernen mit System. 4., überarbeitete und erweiterte Auflage. Tübingen: Narr Francke Attempto, 2021. 420 S.</w:t>
      </w:r>
    </w:p>
    <w:p w:rsidR="00A833A7" w:rsidRDefault="00E138D0">
      <w:pPr>
        <w:pStyle w:val="normal"/>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Koller, Werner; Henjum, Kjetil Berg. Einführung in die Übersetzungswissenschaft. 9., überarbeitete und aktualisierte Auflage. Tübingen: Narr Francke Attempto, 2020. 427 S.</w:t>
      </w:r>
    </w:p>
    <w:p w:rsidR="00A833A7" w:rsidRDefault="00E138D0">
      <w:pPr>
        <w:pStyle w:val="normal"/>
        <w:widowControl w:val="0"/>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17. Perfekt für die Ukraine Kursbuch 2. Київ. Видавництво: Dinternal Education, </w:t>
      </w:r>
      <w:r>
        <w:rPr>
          <w:rFonts w:ascii="Times New Roman" w:eastAsia="Times New Roman" w:hAnsi="Times New Roman" w:cs="Times New Roman"/>
          <w:color w:val="000000"/>
          <w:sz w:val="28"/>
          <w:szCs w:val="28"/>
        </w:rPr>
        <w:t>2020. 380 S.</w:t>
      </w:r>
    </w:p>
    <w:p w:rsidR="00A833A7" w:rsidRDefault="00E138D0">
      <w:pPr>
        <w:pStyle w:val="normal"/>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18. Renate Köhl-Kuhn, Klaus Mautsch, Ilse Sander, Heidrun Tremp Soares Mittelpunkt neu" B2- C1: Leipzig, Klett Verlag, 2023. 288 S.</w:t>
      </w:r>
    </w:p>
    <w:p w:rsidR="00A833A7" w:rsidRDefault="00E138D0">
      <w:pPr>
        <w:pStyle w:val="normal"/>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19. Rödel, M. Deutschland verstehen: Kultur – Politik – Gesellschaft. München: C.H. Beck, 2021. 128 S</w:t>
      </w:r>
      <w:r>
        <w:rPr>
          <w:rFonts w:ascii="Times New Roman" w:eastAsia="Times New Roman" w:hAnsi="Times New Roman" w:cs="Times New Roman"/>
          <w:color w:val="000000"/>
          <w:sz w:val="24"/>
          <w:szCs w:val="24"/>
        </w:rPr>
        <w:t>.</w:t>
      </w:r>
    </w:p>
    <w:p w:rsidR="00A833A7" w:rsidRDefault="00E138D0">
      <w:pPr>
        <w:pStyle w:val="normal"/>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Schm</w:t>
      </w:r>
      <w:r>
        <w:rPr>
          <w:rFonts w:ascii="Times New Roman" w:eastAsia="Times New Roman" w:hAnsi="Times New Roman" w:cs="Times New Roman"/>
          <w:color w:val="000000"/>
          <w:sz w:val="28"/>
          <w:szCs w:val="28"/>
        </w:rPr>
        <w:t>id, P. Schweiz kulturell: Sprache, Identität und gesellschaftliche Vielfalt. Zürich: Dike Verlag, 2021. 210 S.</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Szurawitzki, M., Wolf-Farré, P. Handbuch Deutsch als Fach- und Fremdsprache : Ein aktuelles Handbuch zeitgenössischer Forschung. Berlin ; Bos</w:t>
      </w:r>
      <w:r>
        <w:rPr>
          <w:rFonts w:ascii="Times New Roman" w:eastAsia="Times New Roman" w:hAnsi="Times New Roman" w:cs="Times New Roman"/>
          <w:sz w:val="28"/>
          <w:szCs w:val="28"/>
        </w:rPr>
        <w:t>ton : De Gruyter, 2024. 1015 p.</w:t>
      </w: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E138D0">
      <w:pPr>
        <w:pStyle w:val="normal"/>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Ресурси відкритого доступу</w:t>
      </w:r>
    </w:p>
    <w:p w:rsidR="00A833A7" w:rsidRDefault="00E138D0">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hyperlink r:id="rId9">
        <w:r>
          <w:rPr>
            <w:rFonts w:ascii="Times New Roman" w:eastAsia="Times New Roman" w:hAnsi="Times New Roman" w:cs="Times New Roman"/>
            <w:color w:val="0563C1"/>
            <w:sz w:val="24"/>
            <w:szCs w:val="24"/>
            <w:u w:val="single"/>
          </w:rPr>
          <w:t>https://www.gesetze-im-internet.de/gg/</w:t>
        </w:r>
      </w:hyperlink>
    </w:p>
    <w:p w:rsidR="00A833A7" w:rsidRDefault="00E138D0">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hyperlink r:id="rId10">
        <w:r>
          <w:rPr>
            <w:rFonts w:ascii="Times New Roman" w:eastAsia="Times New Roman" w:hAnsi="Times New Roman" w:cs="Times New Roman"/>
            <w:color w:val="0563C1"/>
            <w:sz w:val="24"/>
            <w:szCs w:val="24"/>
            <w:u w:val="single"/>
          </w:rPr>
          <w:t>https://www.gesetze-im-internet.de/bgb/</w:t>
        </w:r>
      </w:hyperlink>
    </w:p>
    <w:p w:rsidR="00A833A7" w:rsidRDefault="00E138D0">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hyperlink r:id="rId11">
        <w:r>
          <w:rPr>
            <w:rFonts w:ascii="Times New Roman" w:eastAsia="Times New Roman" w:hAnsi="Times New Roman" w:cs="Times New Roman"/>
            <w:color w:val="0563C1"/>
            <w:sz w:val="24"/>
            <w:szCs w:val="24"/>
            <w:u w:val="single"/>
          </w:rPr>
          <w:t>https://www.gesetze-im-internet.de/stgb/</w:t>
        </w:r>
      </w:hyperlink>
    </w:p>
    <w:p w:rsidR="00A833A7" w:rsidRDefault="00E138D0">
      <w:pPr>
        <w:pStyle w:val="normal"/>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hyperlink r:id="rId12">
        <w:r>
          <w:rPr>
            <w:rFonts w:ascii="Times New Roman" w:eastAsia="Times New Roman" w:hAnsi="Times New Roman" w:cs="Times New Roman"/>
            <w:color w:val="0563C1"/>
            <w:sz w:val="24"/>
            <w:szCs w:val="24"/>
            <w:u w:val="single"/>
          </w:rPr>
          <w:t>https://www.gesetze-im-internet.de/</w:t>
        </w:r>
      </w:hyperlink>
    </w:p>
    <w:p w:rsidR="00A833A7" w:rsidRDefault="00E138D0">
      <w:pPr>
        <w:pStyle w:val="normal"/>
        <w:spacing w:after="0"/>
        <w:rPr>
          <w:rFonts w:ascii="Times New Roman" w:eastAsia="Times New Roman" w:hAnsi="Times New Roman" w:cs="Times New Roman"/>
          <w:b/>
          <w:bCs/>
          <w:sz w:val="28"/>
          <w:szCs w:val="28"/>
        </w:rPr>
      </w:pPr>
      <w:r>
        <w:rPr>
          <w:rFonts w:ascii="Times New Roman" w:eastAsia="Times New Roman" w:hAnsi="Times New Roman" w:cs="Times New Roman"/>
          <w:sz w:val="24"/>
          <w:szCs w:val="24"/>
        </w:rPr>
        <w:t>5.</w:t>
      </w:r>
      <w:hyperlink r:id="rId13">
        <w:r>
          <w:rPr>
            <w:rFonts w:ascii="Times New Roman" w:eastAsia="Times New Roman" w:hAnsi="Times New Roman" w:cs="Times New Roman"/>
            <w:color w:val="0563C1"/>
            <w:sz w:val="24"/>
            <w:szCs w:val="24"/>
            <w:u w:val="single"/>
          </w:rPr>
          <w:t>https://eur-lex.europa.eu/</w:t>
        </w:r>
      </w:hyperlink>
    </w:p>
    <w:p w:rsidR="00A833A7" w:rsidRDefault="00E138D0">
      <w:pPr>
        <w:pStyle w:val="normal"/>
        <w:widowControl w:val="0"/>
        <w:pBdr>
          <w:top w:val="nil"/>
          <w:left w:val="nil"/>
          <w:bottom w:val="nil"/>
          <w:right w:val="nil"/>
          <w:between w:val="nil"/>
        </w:pBdr>
        <w:spacing w:after="0"/>
        <w:ind w:right="466"/>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6.</w:t>
      </w:r>
      <w:hyperlink r:id="rId14">
        <w:r>
          <w:rPr>
            <w:rFonts w:ascii="Times New Roman" w:eastAsia="Times New Roman" w:hAnsi="Times New Roman" w:cs="Times New Roman"/>
            <w:color w:val="0563C1"/>
            <w:sz w:val="24"/>
            <w:szCs w:val="24"/>
            <w:u w:val="single"/>
          </w:rPr>
          <w:t>https://de.pons.com/shop/deutsch/?srsltid=AfmBOoqOSUqA6CinrNvrCyr4Ztv</w:t>
        </w:r>
        <w:r>
          <w:rPr>
            <w:rFonts w:ascii="Times New Roman" w:eastAsia="Times New Roman" w:hAnsi="Times New Roman" w:cs="Times New Roman"/>
            <w:color w:val="0563C1"/>
            <w:sz w:val="24"/>
            <w:szCs w:val="24"/>
            <w:u w:val="single"/>
          </w:rPr>
          <w:t>E9-ZKZkKGh6k-8OIbTyUZ_mqesn4F</w:t>
        </w:r>
      </w:hyperlink>
    </w:p>
    <w:p w:rsidR="00A833A7" w:rsidRDefault="00E138D0">
      <w:pPr>
        <w:pStyle w:val="normal"/>
        <w:widowControl w:val="0"/>
        <w:pBdr>
          <w:top w:val="nil"/>
          <w:left w:val="nil"/>
          <w:bottom w:val="nil"/>
          <w:right w:val="nil"/>
          <w:between w:val="nil"/>
        </w:pBdr>
        <w:spacing w:after="0"/>
        <w:ind w:right="466"/>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7.</w:t>
      </w:r>
      <w:hyperlink r:id="rId15">
        <w:r>
          <w:rPr>
            <w:rFonts w:ascii="Times New Roman" w:eastAsia="Times New Roman" w:hAnsi="Times New Roman" w:cs="Times New Roman"/>
            <w:color w:val="0563C1"/>
            <w:sz w:val="24"/>
            <w:szCs w:val="24"/>
            <w:u w:val="single"/>
          </w:rPr>
          <w:t>https://tandem.net/</w:t>
        </w:r>
      </w:hyperlink>
    </w:p>
    <w:p w:rsidR="00A833A7" w:rsidRDefault="00E138D0">
      <w:pPr>
        <w:pStyle w:val="normal"/>
        <w:widowControl w:val="0"/>
        <w:pBdr>
          <w:top w:val="nil"/>
          <w:left w:val="nil"/>
          <w:bottom w:val="nil"/>
          <w:right w:val="nil"/>
          <w:between w:val="nil"/>
        </w:pBdr>
        <w:spacing w:after="0"/>
        <w:ind w:right="466"/>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8.</w:t>
      </w:r>
      <w:hyperlink r:id="rId16">
        <w:r>
          <w:rPr>
            <w:rFonts w:ascii="Times New Roman" w:eastAsia="Times New Roman" w:hAnsi="Times New Roman" w:cs="Times New Roman"/>
            <w:color w:val="0563C1"/>
            <w:sz w:val="24"/>
            <w:szCs w:val="24"/>
            <w:u w:val="single"/>
          </w:rPr>
          <w:t>https://www.uni-heidelberg.de/de</w:t>
        </w:r>
      </w:hyperlink>
    </w:p>
    <w:p w:rsidR="00A833A7" w:rsidRDefault="00E138D0">
      <w:pPr>
        <w:pStyle w:val="normal"/>
        <w:widowControl w:val="0"/>
        <w:pBdr>
          <w:top w:val="nil"/>
          <w:left w:val="nil"/>
          <w:bottom w:val="nil"/>
          <w:right w:val="nil"/>
          <w:between w:val="nil"/>
        </w:pBdr>
        <w:spacing w:after="0"/>
        <w:ind w:right="466"/>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9.</w:t>
      </w:r>
      <w:hyperlink r:id="rId17">
        <w:r>
          <w:rPr>
            <w:rFonts w:ascii="Times New Roman" w:eastAsia="Times New Roman" w:hAnsi="Times New Roman" w:cs="Times New Roman"/>
            <w:color w:val="0563C1"/>
            <w:sz w:val="24"/>
            <w:szCs w:val="24"/>
            <w:u w:val="single"/>
          </w:rPr>
          <w:t>https://www.lmu.de/de/index.html</w:t>
        </w:r>
      </w:hyperlink>
    </w:p>
    <w:p w:rsidR="00A833A7" w:rsidRDefault="00E138D0">
      <w:pPr>
        <w:pStyle w:val="normal"/>
        <w:widowControl w:val="0"/>
        <w:pBdr>
          <w:top w:val="nil"/>
          <w:left w:val="nil"/>
          <w:bottom w:val="nil"/>
          <w:right w:val="nil"/>
          <w:between w:val="nil"/>
        </w:pBdr>
        <w:spacing w:after="0"/>
        <w:ind w:right="466"/>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10.</w:t>
      </w:r>
      <w:hyperlink r:id="rId18">
        <w:r>
          <w:rPr>
            <w:rFonts w:ascii="Times New Roman" w:eastAsia="Times New Roman" w:hAnsi="Times New Roman" w:cs="Times New Roman"/>
            <w:color w:val="0563C1"/>
            <w:sz w:val="24"/>
            <w:szCs w:val="24"/>
            <w:u w:val="single"/>
          </w:rPr>
          <w:t>https://kulturportal.de/de_DE/people?p=1</w:t>
        </w:r>
      </w:hyperlink>
    </w:p>
    <w:p w:rsidR="00A833A7" w:rsidRDefault="00E138D0">
      <w:pPr>
        <w:pStyle w:val="normal"/>
        <w:widowControl w:val="0"/>
        <w:pBdr>
          <w:top w:val="nil"/>
          <w:left w:val="nil"/>
          <w:bottom w:val="nil"/>
          <w:right w:val="nil"/>
          <w:between w:val="nil"/>
        </w:pBdr>
        <w:spacing w:after="0"/>
        <w:ind w:right="466"/>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11.</w:t>
      </w:r>
      <w:hyperlink r:id="rId19">
        <w:r>
          <w:rPr>
            <w:rFonts w:ascii="Times New Roman" w:eastAsia="Times New Roman" w:hAnsi="Times New Roman" w:cs="Times New Roman"/>
            <w:color w:val="0563C1"/>
            <w:sz w:val="24"/>
            <w:szCs w:val="24"/>
            <w:u w:val="single"/>
          </w:rPr>
          <w:t>https://www.deutschland.de/ru/to</w:t>
        </w:r>
        <w:r>
          <w:rPr>
            <w:rFonts w:ascii="Times New Roman" w:eastAsia="Times New Roman" w:hAnsi="Times New Roman" w:cs="Times New Roman"/>
            <w:color w:val="0563C1"/>
            <w:sz w:val="24"/>
            <w:szCs w:val="24"/>
            <w:u w:val="single"/>
          </w:rPr>
          <w:t>pic/znanie/izucat-nemeckii-s-youtube</w:t>
        </w:r>
      </w:hyperlink>
    </w:p>
    <w:p w:rsidR="00A833A7" w:rsidRDefault="00E138D0">
      <w:pPr>
        <w:pStyle w:val="normal"/>
        <w:widowControl w:val="0"/>
        <w:pBdr>
          <w:top w:val="nil"/>
          <w:left w:val="nil"/>
          <w:bottom w:val="nil"/>
          <w:right w:val="nil"/>
          <w:between w:val="nil"/>
        </w:pBdr>
        <w:spacing w:after="0"/>
        <w:ind w:right="466"/>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12.</w:t>
      </w:r>
      <w:hyperlink r:id="rId20">
        <w:r>
          <w:rPr>
            <w:rFonts w:ascii="Times New Roman" w:eastAsia="Times New Roman" w:hAnsi="Times New Roman" w:cs="Times New Roman"/>
            <w:color w:val="0563C1"/>
            <w:sz w:val="24"/>
            <w:szCs w:val="24"/>
            <w:u w:val="single"/>
          </w:rPr>
          <w:t>https://www.easygerman.org/</w:t>
        </w:r>
      </w:hyperlink>
    </w:p>
    <w:p w:rsidR="00A833A7" w:rsidRDefault="00A833A7">
      <w:pPr>
        <w:pStyle w:val="normal"/>
        <w:spacing w:after="0"/>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E138D0">
      <w:pPr>
        <w:pStyle w:val="normal"/>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ЗМIСТ</w:t>
      </w: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E138D0">
      <w:pPr>
        <w:pStyle w:val="normal"/>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 Вступ………………………………………………………………….</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Thema 1. Politische Organisation der Bundesrepublik. Bundestag…..</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Thema 2. Die Bundesregierung. Bundesrat…………………………..</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Thema 3. Bundeskanzler………………………………………………</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Thema 4. Landesregierungen. Verwaltung des Bundes………………</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Thema 5. Funktionen des Rechts……………………………………..</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Thema 6. Bundesverfassungsgericht………………………………</w:t>
      </w:r>
      <w:r>
        <w:rPr>
          <w:rFonts w:ascii="Times New Roman" w:eastAsia="Times New Roman" w:hAnsi="Times New Roman" w:cs="Times New Roman"/>
          <w:sz w:val="28"/>
          <w:szCs w:val="28"/>
        </w:rPr>
        <w:t>…</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Thema 7. Verfassungsgerichte der Länder…………………………...</w:t>
      </w:r>
    </w:p>
    <w:p w:rsidR="00A833A7" w:rsidRDefault="00E138D0">
      <w:pPr>
        <w:pStyle w:val="normal"/>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Pr>
          <w:rFonts w:ascii="Times New Roman" w:eastAsia="Times New Roman" w:hAnsi="Times New Roman" w:cs="Times New Roman"/>
          <w:smallCaps/>
          <w:color w:val="000000"/>
          <w:sz w:val="28"/>
          <w:szCs w:val="28"/>
        </w:rPr>
        <w:t xml:space="preserve"> </w:t>
      </w:r>
      <w:r>
        <w:rPr>
          <w:rFonts w:ascii="Times New Roman" w:eastAsia="Times New Roman" w:hAnsi="Times New Roman" w:cs="Times New Roman"/>
          <w:sz w:val="28"/>
          <w:szCs w:val="28"/>
        </w:rPr>
        <w:t>Thema</w:t>
      </w:r>
      <w:r>
        <w:rPr>
          <w:rFonts w:ascii="Times New Roman" w:eastAsia="Times New Roman" w:hAnsi="Times New Roman" w:cs="Times New Roman"/>
          <w:smallCaps/>
          <w:color w:val="000000"/>
          <w:sz w:val="28"/>
          <w:szCs w:val="28"/>
        </w:rPr>
        <w:t xml:space="preserve"> 8. </w:t>
      </w:r>
      <w:r>
        <w:rPr>
          <w:rFonts w:ascii="Times New Roman" w:eastAsia="Times New Roman" w:hAnsi="Times New Roman" w:cs="Times New Roman"/>
          <w:sz w:val="28"/>
          <w:szCs w:val="28"/>
        </w:rPr>
        <w:t>Die Organisation der Rechtspflege der BRD………………..</w:t>
      </w:r>
    </w:p>
    <w:p w:rsidR="00A833A7" w:rsidRDefault="00E138D0">
      <w:pPr>
        <w:pStyle w:val="1"/>
        <w:spacing w:before="0"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r>
        <w:rPr>
          <w:rFonts w:ascii="Times New Roman" w:eastAsia="Times New Roman" w:hAnsi="Times New Roman" w:cs="Times New Roman"/>
          <w:b/>
          <w:bCs/>
          <w:smallCaps/>
          <w:color w:val="000000"/>
          <w:sz w:val="28"/>
          <w:szCs w:val="28"/>
        </w:rPr>
        <w:t xml:space="preserve"> </w:t>
      </w:r>
      <w:r>
        <w:rPr>
          <w:rFonts w:ascii="Times New Roman" w:eastAsia="Times New Roman" w:hAnsi="Times New Roman" w:cs="Times New Roman"/>
          <w:color w:val="000000"/>
          <w:sz w:val="28"/>
          <w:szCs w:val="28"/>
        </w:rPr>
        <w:t>Thema</w:t>
      </w:r>
      <w:r>
        <w:rPr>
          <w:rFonts w:ascii="Times New Roman" w:eastAsia="Times New Roman" w:hAnsi="Times New Roman" w:cs="Times New Roman"/>
          <w:smallCaps/>
          <w:color w:val="000000"/>
          <w:sz w:val="28"/>
          <w:szCs w:val="28"/>
        </w:rPr>
        <w:t xml:space="preserve"> 9. Z</w:t>
      </w:r>
      <w:r>
        <w:rPr>
          <w:rFonts w:ascii="Times New Roman" w:eastAsia="Times New Roman" w:hAnsi="Times New Roman" w:cs="Times New Roman"/>
          <w:color w:val="000000"/>
          <w:sz w:val="28"/>
          <w:szCs w:val="28"/>
        </w:rPr>
        <w:t>ulassung zum Notar in Deutschland……………………….</w:t>
      </w:r>
    </w:p>
    <w:p w:rsidR="00A833A7" w:rsidRDefault="00E138D0">
      <w:pPr>
        <w:pStyle w:val="1"/>
        <w:spacing w:before="0"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11.</w:t>
      </w:r>
      <w:r>
        <w:rPr>
          <w:rFonts w:ascii="Times New Roman" w:eastAsia="Times New Roman" w:hAnsi="Times New Roman" w:cs="Times New Roman"/>
          <w:b/>
          <w:bCs/>
          <w:smallCaps/>
          <w:color w:val="000000"/>
          <w:sz w:val="28"/>
          <w:szCs w:val="28"/>
        </w:rPr>
        <w:t xml:space="preserve"> </w:t>
      </w:r>
      <w:r>
        <w:rPr>
          <w:rFonts w:ascii="Times New Roman" w:eastAsia="Times New Roman" w:hAnsi="Times New Roman" w:cs="Times New Roman"/>
          <w:color w:val="000000"/>
          <w:sz w:val="28"/>
          <w:szCs w:val="28"/>
        </w:rPr>
        <w:t>Thema</w:t>
      </w:r>
      <w:r>
        <w:rPr>
          <w:rFonts w:ascii="Times New Roman" w:eastAsia="Times New Roman" w:hAnsi="Times New Roman" w:cs="Times New Roman"/>
          <w:smallCaps/>
          <w:color w:val="000000"/>
          <w:sz w:val="28"/>
          <w:szCs w:val="28"/>
        </w:rPr>
        <w:t xml:space="preserve"> 10.</w:t>
      </w:r>
      <w:r>
        <w:rPr>
          <w:rFonts w:ascii="Times New Roman" w:eastAsia="Times New Roman" w:hAnsi="Times New Roman" w:cs="Times New Roman"/>
          <w:color w:val="000000"/>
          <w:sz w:val="28"/>
          <w:szCs w:val="28"/>
        </w:rPr>
        <w:t xml:space="preserve"> Die Bundeswehr – die Streitkräfte der Bundesrepublik Deutschland…</w:t>
      </w:r>
    </w:p>
    <w:p w:rsidR="00A833A7" w:rsidRDefault="00A833A7">
      <w:pPr>
        <w:pStyle w:val="normal"/>
        <w:spacing w:after="0"/>
        <w:jc w:val="both"/>
        <w:rPr>
          <w:rFonts w:ascii="Times New Roman" w:eastAsia="Times New Roman" w:hAnsi="Times New Roman" w:cs="Times New Roman"/>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A833A7">
      <w:pPr>
        <w:pStyle w:val="normal"/>
        <w:spacing w:after="0"/>
        <w:jc w:val="center"/>
        <w:rPr>
          <w:rFonts w:ascii="Times New Roman" w:eastAsia="Times New Roman" w:hAnsi="Times New Roman" w:cs="Times New Roman"/>
          <w:i/>
          <w:iCs/>
          <w:sz w:val="28"/>
          <w:szCs w:val="28"/>
        </w:rPr>
      </w:pPr>
    </w:p>
    <w:p w:rsidR="00A833A7" w:rsidRDefault="00E138D0">
      <w:pPr>
        <w:pStyle w:val="normal"/>
        <w:spacing w:after="0"/>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Навчальне видання</w:t>
      </w:r>
    </w:p>
    <w:p w:rsidR="00A833A7" w:rsidRDefault="00A833A7">
      <w:pPr>
        <w:pStyle w:val="normal"/>
        <w:tabs>
          <w:tab w:val="left" w:pos="204"/>
        </w:tabs>
        <w:spacing w:after="0"/>
        <w:jc w:val="center"/>
        <w:rPr>
          <w:rFonts w:ascii="Times New Roman" w:eastAsia="Times New Roman" w:hAnsi="Times New Roman" w:cs="Times New Roman"/>
          <w:b/>
          <w:bCs/>
          <w:sz w:val="28"/>
          <w:szCs w:val="28"/>
        </w:rPr>
      </w:pPr>
    </w:p>
    <w:p w:rsidR="00A833A7" w:rsidRDefault="00A833A7">
      <w:pPr>
        <w:pStyle w:val="normal"/>
        <w:spacing w:after="0"/>
        <w:jc w:val="center"/>
        <w:rPr>
          <w:rFonts w:ascii="Times New Roman" w:eastAsia="Times New Roman" w:hAnsi="Times New Roman" w:cs="Times New Roman"/>
          <w:b/>
          <w:bCs/>
          <w:sz w:val="28"/>
          <w:szCs w:val="28"/>
        </w:rPr>
      </w:pPr>
    </w:p>
    <w:p w:rsidR="00A833A7" w:rsidRDefault="00E138D0">
      <w:pPr>
        <w:pStyle w:val="normal"/>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Тетяна Валеріївна Тупікова</w:t>
      </w:r>
    </w:p>
    <w:p w:rsidR="00A833A7" w:rsidRDefault="00E138D0">
      <w:pPr>
        <w:pStyle w:val="normal"/>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Тетяна Борисівна Козак</w:t>
      </w:r>
    </w:p>
    <w:p w:rsidR="00A833A7" w:rsidRDefault="00A833A7">
      <w:pPr>
        <w:pStyle w:val="normal"/>
        <w:jc w:val="center"/>
        <w:rPr>
          <w:rFonts w:ascii="Times New Roman" w:eastAsia="Times New Roman" w:hAnsi="Times New Roman" w:cs="Times New Roman"/>
          <w:b/>
          <w:bCs/>
          <w:sz w:val="28"/>
          <w:szCs w:val="28"/>
        </w:rPr>
      </w:pPr>
    </w:p>
    <w:p w:rsidR="00A833A7" w:rsidRDefault="00E138D0">
      <w:pPr>
        <w:pStyle w:val="normal"/>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Практика перекладу</w:t>
      </w:r>
    </w:p>
    <w:p w:rsidR="00A833A7" w:rsidRDefault="00E138D0">
      <w:pPr>
        <w:pStyle w:val="normal"/>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у юридичній галузі: німецька мова</w:t>
      </w:r>
    </w:p>
    <w:p w:rsidR="00A833A7" w:rsidRDefault="00A833A7">
      <w:pPr>
        <w:pStyle w:val="normal"/>
        <w:jc w:val="center"/>
        <w:rPr>
          <w:rFonts w:ascii="Times New Roman" w:eastAsia="Times New Roman" w:hAnsi="Times New Roman" w:cs="Times New Roman"/>
          <w:b/>
          <w:bCs/>
          <w:sz w:val="28"/>
          <w:szCs w:val="28"/>
        </w:rPr>
      </w:pPr>
    </w:p>
    <w:p w:rsidR="00A833A7" w:rsidRDefault="00A833A7">
      <w:pPr>
        <w:pStyle w:val="normal"/>
        <w:ind w:firstLine="708"/>
        <w:jc w:val="center"/>
        <w:rPr>
          <w:rFonts w:ascii="Times New Roman" w:eastAsia="Times New Roman" w:hAnsi="Times New Roman" w:cs="Times New Roman"/>
          <w:b/>
          <w:bCs/>
          <w:i/>
          <w:iCs/>
          <w:sz w:val="28"/>
          <w:szCs w:val="28"/>
        </w:rPr>
      </w:pPr>
    </w:p>
    <w:p w:rsidR="00A833A7" w:rsidRDefault="00E138D0">
      <w:pPr>
        <w:pStyle w:val="normal"/>
        <w:ind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Практикум</w:t>
      </w:r>
    </w:p>
    <w:p w:rsidR="00A833A7" w:rsidRDefault="00A833A7">
      <w:pPr>
        <w:pStyle w:val="normal"/>
        <w:ind w:firstLine="708"/>
        <w:jc w:val="center"/>
        <w:rPr>
          <w:rFonts w:ascii="Times New Roman" w:eastAsia="Times New Roman" w:hAnsi="Times New Roman" w:cs="Times New Roman"/>
          <w:b/>
          <w:bCs/>
          <w:i/>
          <w:iCs/>
          <w:sz w:val="28"/>
          <w:szCs w:val="28"/>
        </w:rPr>
      </w:pPr>
    </w:p>
    <w:p w:rsidR="00A833A7" w:rsidRDefault="00E138D0">
      <w:pPr>
        <w:pStyle w:val="normal"/>
        <w:spacing w:line="36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для здобувачів  другого (магістерського)</w:t>
      </w:r>
      <w:r>
        <w:rPr>
          <w:sz w:val="28"/>
          <w:szCs w:val="28"/>
        </w:rPr>
        <w:t xml:space="preserve"> </w:t>
      </w:r>
      <w:r>
        <w:rPr>
          <w:rFonts w:ascii="Times New Roman" w:eastAsia="Times New Roman" w:hAnsi="Times New Roman" w:cs="Times New Roman"/>
          <w:b/>
          <w:bCs/>
          <w:i/>
          <w:iCs/>
          <w:sz w:val="28"/>
          <w:szCs w:val="28"/>
        </w:rPr>
        <w:t>рівня</w:t>
      </w:r>
      <w:r>
        <w:rPr>
          <w:sz w:val="28"/>
          <w:szCs w:val="28"/>
        </w:rPr>
        <w:t xml:space="preserve"> </w:t>
      </w:r>
      <w:r>
        <w:rPr>
          <w:rFonts w:ascii="Times New Roman" w:eastAsia="Times New Roman" w:hAnsi="Times New Roman" w:cs="Times New Roman"/>
          <w:b/>
          <w:bCs/>
          <w:i/>
          <w:iCs/>
          <w:sz w:val="28"/>
          <w:szCs w:val="28"/>
        </w:rPr>
        <w:t>вищої освіти</w:t>
      </w:r>
    </w:p>
    <w:p w:rsidR="00A833A7" w:rsidRDefault="00E138D0">
      <w:pPr>
        <w:pStyle w:val="normal"/>
        <w:spacing w:line="36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галузі знань B «Культура, мистецтво та гуманітарні науки»</w:t>
      </w:r>
    </w:p>
    <w:p w:rsidR="00A833A7" w:rsidRDefault="00E138D0">
      <w:pPr>
        <w:pStyle w:val="normal"/>
        <w:spacing w:line="36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спеціальності B11 “Філологія“     </w:t>
      </w:r>
    </w:p>
    <w:p w:rsidR="00A833A7" w:rsidRDefault="00A833A7">
      <w:pPr>
        <w:pStyle w:val="normal"/>
        <w:spacing w:line="360" w:lineRule="auto"/>
        <w:jc w:val="center"/>
        <w:rPr>
          <w:rFonts w:ascii="Times New Roman" w:eastAsia="Times New Roman" w:hAnsi="Times New Roman" w:cs="Times New Roman"/>
          <w:sz w:val="28"/>
          <w:szCs w:val="28"/>
        </w:rPr>
      </w:pPr>
    </w:p>
    <w:p w:rsidR="00A833A7" w:rsidRDefault="00A833A7">
      <w:pPr>
        <w:pStyle w:val="normal"/>
        <w:jc w:val="center"/>
        <w:rPr>
          <w:rFonts w:ascii="Times New Roman" w:eastAsia="Times New Roman" w:hAnsi="Times New Roman" w:cs="Times New Roman"/>
          <w:b/>
          <w:bCs/>
          <w:i/>
          <w:iCs/>
          <w:sz w:val="28"/>
          <w:szCs w:val="28"/>
        </w:rPr>
      </w:pPr>
    </w:p>
    <w:p w:rsidR="00A833A7" w:rsidRDefault="00A833A7">
      <w:pPr>
        <w:pStyle w:val="normal"/>
        <w:spacing w:line="360" w:lineRule="auto"/>
        <w:jc w:val="center"/>
        <w:rPr>
          <w:rFonts w:ascii="Times New Roman" w:eastAsia="Times New Roman" w:hAnsi="Times New Roman" w:cs="Times New Roman"/>
          <w:i/>
          <w:iCs/>
          <w:sz w:val="28"/>
          <w:szCs w:val="28"/>
        </w:rPr>
      </w:pPr>
    </w:p>
    <w:p w:rsidR="00A833A7" w:rsidRDefault="00A833A7">
      <w:pPr>
        <w:pStyle w:val="normal"/>
        <w:spacing w:line="360" w:lineRule="auto"/>
        <w:jc w:val="center"/>
        <w:rPr>
          <w:rFonts w:ascii="Times New Roman" w:eastAsia="Times New Roman" w:hAnsi="Times New Roman" w:cs="Times New Roman"/>
          <w:i/>
          <w:iCs/>
          <w:sz w:val="28"/>
          <w:szCs w:val="28"/>
        </w:rPr>
      </w:pPr>
    </w:p>
    <w:p w:rsidR="00A833A7" w:rsidRDefault="00A833A7">
      <w:pPr>
        <w:pStyle w:val="normal"/>
        <w:spacing w:line="360" w:lineRule="auto"/>
        <w:jc w:val="center"/>
        <w:rPr>
          <w:rFonts w:ascii="Times New Roman" w:eastAsia="Times New Roman" w:hAnsi="Times New Roman" w:cs="Times New Roman"/>
          <w:b/>
          <w:bCs/>
          <w:i/>
          <w:iCs/>
          <w:sz w:val="28"/>
          <w:szCs w:val="28"/>
        </w:rPr>
      </w:pPr>
    </w:p>
    <w:p w:rsidR="00A833A7" w:rsidRDefault="00A833A7">
      <w:pPr>
        <w:pStyle w:val="normal"/>
        <w:spacing w:line="360" w:lineRule="auto"/>
        <w:jc w:val="center"/>
        <w:rPr>
          <w:sz w:val="28"/>
          <w:szCs w:val="28"/>
        </w:rPr>
      </w:pPr>
    </w:p>
    <w:p w:rsidR="00A833A7" w:rsidRDefault="00A833A7">
      <w:pPr>
        <w:pStyle w:val="normal"/>
        <w:spacing w:line="360" w:lineRule="auto"/>
        <w:jc w:val="both"/>
        <w:rPr>
          <w:sz w:val="28"/>
          <w:szCs w:val="28"/>
        </w:rPr>
      </w:pPr>
    </w:p>
    <w:p w:rsidR="00A833A7" w:rsidRDefault="00A833A7">
      <w:pPr>
        <w:pStyle w:val="normal"/>
        <w:spacing w:line="360" w:lineRule="auto"/>
        <w:jc w:val="both"/>
        <w:rPr>
          <w:sz w:val="28"/>
          <w:szCs w:val="28"/>
        </w:rPr>
      </w:pPr>
    </w:p>
    <w:p w:rsidR="00A833A7" w:rsidRDefault="00A833A7">
      <w:pPr>
        <w:pStyle w:val="normal"/>
        <w:spacing w:line="360" w:lineRule="auto"/>
        <w:jc w:val="both"/>
        <w:rPr>
          <w:sz w:val="28"/>
          <w:szCs w:val="28"/>
        </w:rPr>
      </w:pPr>
    </w:p>
    <w:p w:rsidR="00A833A7" w:rsidRDefault="00A833A7">
      <w:pPr>
        <w:pStyle w:val="normal"/>
        <w:jc w:val="both"/>
        <w:rPr>
          <w:rFonts w:ascii="Times New Roman" w:eastAsia="Times New Roman" w:hAnsi="Times New Roman" w:cs="Times New Roman"/>
          <w:sz w:val="28"/>
          <w:szCs w:val="28"/>
        </w:rPr>
      </w:pPr>
    </w:p>
    <w:sectPr w:rsidR="00A833A7" w:rsidSect="00A833A7">
      <w:pgSz w:w="11906" w:h="16838"/>
      <w:pgMar w:top="1134" w:right="851" w:bottom="1134" w:left="1134" w:header="720" w:footer="720" w:gutter="0"/>
      <w:pgNumType w:start="1"/>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 w:author="Навчально-методична рада" w:date="2026-06-21T12:34:00Z" w:initials="">
    <w:p w:rsidR="00A833A7" w:rsidRDefault="00E138D0">
      <w:pPr>
        <w:pStyle w:val="normal"/>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над рецензентами необхідно подати відомості про укладачів, зазначивчи вчений с</w:t>
      </w:r>
      <w:r>
        <w:rPr>
          <w:rFonts w:ascii="Arial" w:eastAsia="Arial" w:hAnsi="Arial" w:cs="Arial"/>
          <w:color w:val="000000"/>
        </w:rPr>
        <w:t>тупінь, наукове звання, посаду та місце роботи, а також ORCID</w:t>
      </w:r>
    </w:p>
  </w:comment>
  <w:comment w:id="5" w:author="Навчально-методична рада" w:date="2026-06-21T12:38:00Z" w:initials="">
    <w:p w:rsidR="00A833A7" w:rsidRDefault="00E138D0">
      <w:pPr>
        <w:pStyle w:val="normal"/>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ПЕРЕД ПОЧАТКОМ РОЗНГЛЯДУ ТЕМ НЕОБХІДНО НАПИСАТИ ВСТУПНУ ЧАСТИНУ, В ЯКІЙ ВКАЗАТИ ЗВ'ЯЗОК З ДИСЦИПЛІНОЮ, В РАМКАХ ЯКОЇ ПІДГОТОВЛЕНО ПРАКТИКУМ, ОПИСАТИ МЕТУ, ЗАДАННЯ, МЕТОДИ ВИКЛАДАННЯ ТА НАВЧАННЯ, КРИТЕРІЇ ОЦІНЮВАННЯ ТОЩО</w:t>
      </w:r>
    </w:p>
    <w:p w:rsidR="00A833A7" w:rsidRDefault="00E138D0">
      <w:pPr>
        <w:pStyle w:val="normal"/>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ТАКОЖ МОЖНА НАВЕСТИ ТЕМАТИЧНИЙ ПЛАН</w:t>
      </w:r>
    </w:p>
    <w:p w:rsidR="00A833A7" w:rsidRDefault="00A833A7">
      <w:pPr>
        <w:pStyle w:val="normal"/>
        <w:widowControl w:val="0"/>
        <w:pBdr>
          <w:top w:val="nil"/>
          <w:left w:val="nil"/>
          <w:bottom w:val="nil"/>
          <w:right w:val="nil"/>
          <w:between w:val="nil"/>
        </w:pBdr>
        <w:spacing w:after="0"/>
        <w:rPr>
          <w:rFonts w:ascii="Arial" w:eastAsia="Arial" w:hAnsi="Arial" w:cs="Arial"/>
          <w:color w:val="000000"/>
        </w:rPr>
      </w:pPr>
    </w:p>
    <w:p w:rsidR="00A833A7" w:rsidRDefault="00A833A7">
      <w:pPr>
        <w:pStyle w:val="normal"/>
        <w:widowControl w:val="0"/>
        <w:pBdr>
          <w:top w:val="nil"/>
          <w:left w:val="nil"/>
          <w:bottom w:val="nil"/>
          <w:right w:val="nil"/>
          <w:between w:val="nil"/>
        </w:pBdr>
        <w:spacing w:after="0"/>
        <w:rPr>
          <w:rFonts w:ascii="Arial" w:eastAsia="Arial" w:hAnsi="Arial" w:cs="Arial"/>
          <w:color w:val="000000"/>
        </w:rPr>
      </w:pPr>
    </w:p>
    <w:p w:rsidR="00A833A7" w:rsidRDefault="00E138D0">
      <w:pPr>
        <w:pStyle w:val="normal"/>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ДАЛІ ПО КОЖНІЙ ТЕМІ НЕОБХІДНО ВКАЗАТИ ЗАВДАННЯ, ОСКІЛЬКИ З НАЯВНОГО НІМЕЦЬКОГО ТА УКРАЇНСЬКОГО ТЕКСТУ ЗОВСІМ НЕЗРОЗУМІЛО ЩО ВИМАГАЄТЬСЯ ВІД ЗДОБУВАЧА ТА ЯК ЦЕ БУДЕ ОЦІНБВАТИСЬ</w:t>
      </w:r>
    </w:p>
  </w:comment>
  <w:comment w:id="8" w:author="Навчально-методична рада" w:date="2026-06-21T12:36:00Z" w:initials="">
    <w:p w:rsidR="00A833A7" w:rsidRDefault="00E138D0">
      <w:pPr>
        <w:pStyle w:val="normal"/>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це рекомендований для здобувачів перелік джерел до курсу?</w:t>
      </w:r>
    </w:p>
    <w:p w:rsidR="00A833A7" w:rsidRDefault="00A833A7">
      <w:pPr>
        <w:pStyle w:val="normal"/>
        <w:widowControl w:val="0"/>
        <w:pBdr>
          <w:top w:val="nil"/>
          <w:left w:val="nil"/>
          <w:bottom w:val="nil"/>
          <w:right w:val="nil"/>
          <w:between w:val="nil"/>
        </w:pBdr>
        <w:spacing w:after="0"/>
        <w:rPr>
          <w:rFonts w:ascii="Arial" w:eastAsia="Arial" w:hAnsi="Arial" w:cs="Arial"/>
          <w:color w:val="000000"/>
        </w:rPr>
      </w:pPr>
    </w:p>
    <w:p w:rsidR="00A833A7" w:rsidRDefault="00E138D0">
      <w:pPr>
        <w:pStyle w:val="normal"/>
        <w:widowControl w:val="0"/>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Варто назвати його "РЕКОМЕНДОВАНИЙ ПЕРЕЛЫК ДЖЕРЕЛ" та розширити хоча б до 30 джерел.</w:t>
      </w:r>
    </w:p>
  </w:comment>
</w:comment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F199870A-A954-4B02-BD9D-CE632CCA4785}"/>
    <w:embedItalic r:id="rId2" w:fontKey="{7B377EBC-5FF3-41FB-8EB6-59ED8CE5EDF9}"/>
  </w:font>
  <w:font w:name="Tahoma">
    <w:panose1 w:val="020B0604030504040204"/>
    <w:charset w:val="CC"/>
    <w:family w:val="swiss"/>
    <w:pitch w:val="variable"/>
    <w:sig w:usb0="E1002EFF" w:usb1="C000605B" w:usb2="00000029" w:usb3="00000000" w:csb0="000101FF" w:csb1="00000000"/>
    <w:embedRegular r:id="rId3" w:fontKey="{ACFB9E7E-68A5-4D7B-AFA9-1764759DB53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4" w:fontKey="{168AC99D-8D3A-4F98-B5E3-BDE253ABB91F}"/>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01B5F"/>
    <w:multiLevelType w:val="multilevel"/>
    <w:tmpl w:val="98162F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1260174A"/>
    <w:multiLevelType w:val="multilevel"/>
    <w:tmpl w:val="341A3D8A"/>
    <w:lvl w:ilvl="0">
      <w:start w:val="1"/>
      <w:numFmt w:val="decimal"/>
      <w:lvlText w:val="%1."/>
      <w:lvlJc w:val="left"/>
      <w:pPr>
        <w:ind w:left="992" w:hanging="566"/>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nsid w:val="1CB628D2"/>
    <w:multiLevelType w:val="multilevel"/>
    <w:tmpl w:val="8E12C798"/>
    <w:lvl w:ilvl="0">
      <w:start w:val="1"/>
      <w:numFmt w:val="decimal"/>
      <w:lvlText w:val="%1."/>
      <w:lvlJc w:val="left"/>
      <w:pPr>
        <w:ind w:left="992" w:hanging="566"/>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253B0F09"/>
    <w:multiLevelType w:val="multilevel"/>
    <w:tmpl w:val="DC122642"/>
    <w:lvl w:ilvl="0">
      <w:start w:val="1"/>
      <w:numFmt w:val="decimal"/>
      <w:lvlText w:val="%1."/>
      <w:lvlJc w:val="left"/>
      <w:pPr>
        <w:ind w:left="992" w:hanging="566"/>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nsid w:val="396062B5"/>
    <w:multiLevelType w:val="multilevel"/>
    <w:tmpl w:val="53707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5">
    <w:nsid w:val="66D306C6"/>
    <w:multiLevelType w:val="multilevel"/>
    <w:tmpl w:val="0BA866B2"/>
    <w:lvl w:ilvl="0">
      <w:start w:val="1"/>
      <w:numFmt w:val="decimal"/>
      <w:lvlText w:val="%1."/>
      <w:lvlJc w:val="left"/>
      <w:pPr>
        <w:ind w:left="992" w:hanging="566"/>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nsid w:val="75F46F55"/>
    <w:multiLevelType w:val="multilevel"/>
    <w:tmpl w:val="A4889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A352241"/>
    <w:multiLevelType w:val="multilevel"/>
    <w:tmpl w:val="A3E63C4A"/>
    <w:lvl w:ilvl="0">
      <w:start w:val="1"/>
      <w:numFmt w:val="decimal"/>
      <w:lvlText w:val="%1."/>
      <w:lvlJc w:val="left"/>
      <w:pPr>
        <w:ind w:left="992" w:hanging="566"/>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4"/>
  </w:num>
  <w:num w:numId="2">
    <w:abstractNumId w:val="7"/>
  </w:num>
  <w:num w:numId="3">
    <w:abstractNumId w:val="3"/>
  </w:num>
  <w:num w:numId="4">
    <w:abstractNumId w:val="1"/>
  </w:num>
  <w:num w:numId="5">
    <w:abstractNumId w:val="2"/>
  </w:num>
  <w:num w:numId="6">
    <w:abstractNumId w:val="5"/>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TrueTypeFonts/>
  <w:proofState w:grammar="clean"/>
  <w:defaultTabStop w:val="720"/>
  <w:characterSpacingControl w:val="doNotCompress"/>
  <w:savePreviewPicture/>
  <w:compat/>
  <w:rsids>
    <w:rsidRoot w:val="00A833A7"/>
    <w:rsid w:val="00A833A7"/>
    <w:rsid w:val="00E138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ru-RU"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A833A7"/>
    <w:pPr>
      <w:keepNext/>
      <w:keepLines/>
      <w:spacing w:before="360"/>
      <w:outlineLvl w:val="0"/>
    </w:pPr>
    <w:rPr>
      <w:color w:val="2F5496"/>
      <w:sz w:val="40"/>
      <w:szCs w:val="40"/>
    </w:rPr>
  </w:style>
  <w:style w:type="paragraph" w:styleId="2">
    <w:name w:val="heading 2"/>
    <w:basedOn w:val="normal"/>
    <w:next w:val="normal"/>
    <w:rsid w:val="00A833A7"/>
    <w:pPr>
      <w:keepNext/>
      <w:keepLines/>
      <w:spacing w:before="160"/>
      <w:outlineLvl w:val="1"/>
    </w:pPr>
    <w:rPr>
      <w:color w:val="2F5496"/>
      <w:sz w:val="32"/>
      <w:szCs w:val="32"/>
    </w:rPr>
  </w:style>
  <w:style w:type="paragraph" w:styleId="3">
    <w:name w:val="heading 3"/>
    <w:basedOn w:val="normal"/>
    <w:next w:val="normal"/>
    <w:rsid w:val="00A833A7"/>
    <w:pPr>
      <w:keepNext/>
      <w:keepLines/>
      <w:spacing w:before="160"/>
      <w:outlineLvl w:val="2"/>
    </w:pPr>
    <w:rPr>
      <w:color w:val="2F5496"/>
      <w:sz w:val="28"/>
      <w:szCs w:val="28"/>
    </w:rPr>
  </w:style>
  <w:style w:type="paragraph" w:styleId="4">
    <w:name w:val="heading 4"/>
    <w:basedOn w:val="normal"/>
    <w:next w:val="normal"/>
    <w:rsid w:val="00A833A7"/>
    <w:pPr>
      <w:keepNext/>
      <w:keepLines/>
      <w:spacing w:before="80" w:after="40"/>
      <w:outlineLvl w:val="3"/>
    </w:pPr>
    <w:rPr>
      <w:i/>
      <w:iCs/>
      <w:color w:val="2F5496"/>
    </w:rPr>
  </w:style>
  <w:style w:type="paragraph" w:styleId="5">
    <w:name w:val="heading 5"/>
    <w:basedOn w:val="normal"/>
    <w:next w:val="normal"/>
    <w:rsid w:val="00A833A7"/>
    <w:pPr>
      <w:keepNext/>
      <w:keepLines/>
      <w:spacing w:before="80" w:after="40"/>
      <w:outlineLvl w:val="4"/>
    </w:pPr>
    <w:rPr>
      <w:color w:val="2F5496"/>
    </w:rPr>
  </w:style>
  <w:style w:type="paragraph" w:styleId="6">
    <w:name w:val="heading 6"/>
    <w:basedOn w:val="normal"/>
    <w:next w:val="normal"/>
    <w:rsid w:val="00A833A7"/>
    <w:pPr>
      <w:keepNext/>
      <w:keepLines/>
      <w:spacing w:before="40" w:after="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A833A7"/>
    <w:tblPr>
      <w:tblCellMar>
        <w:top w:w="100" w:type="dxa"/>
        <w:left w:w="100" w:type="dxa"/>
        <w:bottom w:w="100" w:type="dxa"/>
        <w:right w:w="100" w:type="dxa"/>
      </w:tblCellMar>
    </w:tblPr>
  </w:style>
  <w:style w:type="paragraph" w:customStyle="1" w:styleId="normal">
    <w:name w:val="normal"/>
    <w:rsid w:val="00A833A7"/>
  </w:style>
  <w:style w:type="paragraph" w:styleId="a3">
    <w:name w:val="Title"/>
    <w:basedOn w:val="normal"/>
    <w:next w:val="normal"/>
    <w:rsid w:val="00A833A7"/>
    <w:rPr>
      <w:sz w:val="56"/>
      <w:szCs w:val="56"/>
    </w:rPr>
  </w:style>
  <w:style w:type="paragraph" w:styleId="a4">
    <w:name w:val="Subtitle"/>
    <w:basedOn w:val="normal"/>
    <w:next w:val="normal"/>
    <w:rsid w:val="00A833A7"/>
    <w:rPr>
      <w:color w:val="595959"/>
      <w:sz w:val="28"/>
      <w:szCs w:val="28"/>
    </w:rPr>
  </w:style>
  <w:style w:type="table" w:customStyle="1" w:styleId="a5">
    <w:basedOn w:val="TableNormal"/>
    <w:rsid w:val="00A833A7"/>
    <w:tblPr>
      <w:tblStyleRowBandSize w:val="1"/>
      <w:tblStyleColBandSize w:val="1"/>
      <w:tblCellMar>
        <w:top w:w="55" w:type="dxa"/>
        <w:left w:w="55" w:type="dxa"/>
        <w:bottom w:w="55" w:type="dxa"/>
        <w:right w:w="55" w:type="dxa"/>
      </w:tblCellMar>
    </w:tblPr>
  </w:style>
  <w:style w:type="paragraph" w:styleId="a6">
    <w:name w:val="annotation text"/>
    <w:basedOn w:val="a"/>
    <w:link w:val="a7"/>
    <w:uiPriority w:val="99"/>
    <w:semiHidden/>
    <w:unhideWhenUsed/>
    <w:rsid w:val="00A833A7"/>
    <w:rPr>
      <w:sz w:val="20"/>
      <w:szCs w:val="20"/>
    </w:rPr>
  </w:style>
  <w:style w:type="character" w:customStyle="1" w:styleId="a7">
    <w:name w:val="Текст примечания Знак"/>
    <w:basedOn w:val="a0"/>
    <w:link w:val="a6"/>
    <w:uiPriority w:val="99"/>
    <w:semiHidden/>
    <w:rsid w:val="00A833A7"/>
    <w:rPr>
      <w:sz w:val="20"/>
      <w:szCs w:val="20"/>
    </w:rPr>
  </w:style>
  <w:style w:type="character" w:styleId="a8">
    <w:name w:val="annotation reference"/>
    <w:basedOn w:val="a0"/>
    <w:uiPriority w:val="99"/>
    <w:semiHidden/>
    <w:unhideWhenUsed/>
    <w:rsid w:val="00A833A7"/>
    <w:rPr>
      <w:sz w:val="16"/>
      <w:szCs w:val="16"/>
    </w:rPr>
  </w:style>
  <w:style w:type="paragraph" w:styleId="a9">
    <w:name w:val="Balloon Text"/>
    <w:basedOn w:val="a"/>
    <w:link w:val="aa"/>
    <w:uiPriority w:val="99"/>
    <w:semiHidden/>
    <w:unhideWhenUsed/>
    <w:rsid w:val="00E138D0"/>
    <w:pPr>
      <w:spacing w:after="0"/>
    </w:pPr>
    <w:rPr>
      <w:rFonts w:ascii="Tahoma" w:hAnsi="Tahoma" w:cs="Tahoma"/>
      <w:sz w:val="16"/>
      <w:szCs w:val="16"/>
    </w:rPr>
  </w:style>
  <w:style w:type="character" w:customStyle="1" w:styleId="aa">
    <w:name w:val="Текст выноски Знак"/>
    <w:basedOn w:val="a0"/>
    <w:link w:val="a9"/>
    <w:uiPriority w:val="99"/>
    <w:semiHidden/>
    <w:rsid w:val="00E138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utsche-notarauskunft.de/" TargetMode="External"/><Relationship Id="rId13" Type="http://schemas.openxmlformats.org/officeDocument/2006/relationships/hyperlink" Target="https://eur-lex.europa.eu/" TargetMode="External"/><Relationship Id="rId18" Type="http://schemas.openxmlformats.org/officeDocument/2006/relationships/hyperlink" Target="https://kulturportal.de/de_DE/people?p=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deutsche-notarauskunft.de/" TargetMode="External"/><Relationship Id="rId12" Type="http://schemas.openxmlformats.org/officeDocument/2006/relationships/hyperlink" Target="https://www.gesetze-im-internet.de/" TargetMode="External"/><Relationship Id="rId17" Type="http://schemas.openxmlformats.org/officeDocument/2006/relationships/hyperlink" Target="https://www.lmu.de/de/index.html" TargetMode="External"/><Relationship Id="rId2" Type="http://schemas.openxmlformats.org/officeDocument/2006/relationships/styles" Target="styles.xml"/><Relationship Id="rId16" Type="http://schemas.openxmlformats.org/officeDocument/2006/relationships/hyperlink" Target="https://www.uni-heidelberg.de/de" TargetMode="External"/><Relationship Id="rId20" Type="http://schemas.openxmlformats.org/officeDocument/2006/relationships/hyperlink" Target="https://www.easygerman.org/" TargetMode="External"/><Relationship Id="rId1" Type="http://schemas.openxmlformats.org/officeDocument/2006/relationships/numbering" Target="numbering.xml"/><Relationship Id="rId6" Type="http://schemas.openxmlformats.org/officeDocument/2006/relationships/hyperlink" Target="http://de.wikipedia.org/wiki/Volljurist" TargetMode="External"/><Relationship Id="rId11" Type="http://schemas.openxmlformats.org/officeDocument/2006/relationships/hyperlink" Target="https://www.gesetze-im-internet.de/stgb/" TargetMode="External"/><Relationship Id="rId5" Type="http://schemas.openxmlformats.org/officeDocument/2006/relationships/comments" Target="comments.xml"/><Relationship Id="rId15" Type="http://schemas.openxmlformats.org/officeDocument/2006/relationships/hyperlink" Target="https://tandem.net/" TargetMode="External"/><Relationship Id="rId10" Type="http://schemas.openxmlformats.org/officeDocument/2006/relationships/hyperlink" Target="https://www.gesetze-im-internet.de/bgb/" TargetMode="External"/><Relationship Id="rId19" Type="http://schemas.openxmlformats.org/officeDocument/2006/relationships/hyperlink" Target="https://www.deutschland.de/ru/topic/znanie/izucat-nemeckii-s-youtube" TargetMode="External"/><Relationship Id="rId4" Type="http://schemas.openxmlformats.org/officeDocument/2006/relationships/webSettings" Target="webSettings.xml"/><Relationship Id="rId9" Type="http://schemas.openxmlformats.org/officeDocument/2006/relationships/hyperlink" Target="https://www.gesetze-im-internet.de/gg/" TargetMode="External"/><Relationship Id="rId14" Type="http://schemas.openxmlformats.org/officeDocument/2006/relationships/hyperlink" Target="https://de.pons.com/shop/deutsch/?srsltid=AfmBOoqOSUqA6CinrNvrCyr4ZtvE9-ZKZkKGh6k-8OIbTyUZ_mqesn4F"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19346</Words>
  <Characters>110277</Characters>
  <Application>Microsoft Office Word</Application>
  <DocSecurity>0</DocSecurity>
  <Lines>918</Lines>
  <Paragraphs>258</Paragraphs>
  <ScaleCrop>false</ScaleCrop>
  <Company>Microsoft Corporation</Company>
  <LinksUpToDate>false</LinksUpToDate>
  <CharactersWithSpaces>129365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cp:lastModifiedBy>
  <cp:revision>3</cp:revision>
  <dcterms:created xsi:type="dcterms:W3CDTF">2026-08-12T13:06:00Z</dcterms:created>
  <dcterms:modified xsi:type="dcterms:W3CDTF">2026-08-12T13:08:00Z</dcterms:modified>
</cp:coreProperties>
</file>