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BB9ED" w14:textId="77777777" w:rsidR="006E08D9" w:rsidRPr="00736C29" w:rsidRDefault="006E08D9" w:rsidP="006E08D9">
      <w:pPr>
        <w:pStyle w:val="-2"/>
        <w:spacing w:line="360" w:lineRule="auto"/>
        <w:ind w:left="1" w:hanging="3"/>
        <w:rPr>
          <w:caps w:val="0"/>
          <w:lang w:val="uk-UA"/>
        </w:rPr>
      </w:pPr>
      <w:bookmarkStart w:id="0" w:name="_GoBack"/>
      <w:bookmarkEnd w:id="0"/>
      <w:r w:rsidRPr="00736C29">
        <w:rPr>
          <w:caps w:val="0"/>
          <w:lang w:val="uk-UA"/>
        </w:rPr>
        <w:t>МІНІСТЕРСТВО ОСВІТИ І НАУКИ УКРАЇНИ</w:t>
      </w:r>
    </w:p>
    <w:p w14:paraId="7F31C02D" w14:textId="1F0CF02D" w:rsidR="006E08D9" w:rsidRPr="00736C29" w:rsidRDefault="006E08D9" w:rsidP="00DA732A">
      <w:pPr>
        <w:pStyle w:val="-2"/>
        <w:spacing w:before="60" w:after="60" w:line="276" w:lineRule="auto"/>
        <w:ind w:left="1" w:hanging="3"/>
        <w:rPr>
          <w:caps w:val="0"/>
          <w:lang w:val="uk-UA"/>
        </w:rPr>
      </w:pPr>
      <w:r w:rsidRPr="00736C29">
        <w:rPr>
          <w:caps w:val="0"/>
          <w:lang w:val="uk-UA"/>
        </w:rPr>
        <w:t>НАЦІОНАЛЬНИЙ УНІВЕРСИТЕТ</w:t>
      </w:r>
      <w:r w:rsidR="00972FB4">
        <w:rPr>
          <w:caps w:val="0"/>
          <w:lang w:val="uk-UA"/>
        </w:rPr>
        <w:t xml:space="preserve"> </w:t>
      </w:r>
      <w:r w:rsidR="00972FB4">
        <w:rPr>
          <w:caps w:val="0"/>
          <w:lang w:val="uk-UA"/>
        </w:rPr>
        <w:br/>
      </w:r>
      <w:r w:rsidRPr="00736C29">
        <w:rPr>
          <w:caps w:val="0"/>
          <w:lang w:val="uk-UA"/>
        </w:rPr>
        <w:t>«ОДЕСЬКА ЮРИДИЧНА АКАДЕМІЯ»</w:t>
      </w:r>
    </w:p>
    <w:p w14:paraId="32A68093" w14:textId="77777777" w:rsidR="006E08D9" w:rsidRDefault="006E08D9" w:rsidP="006E08D9">
      <w:pPr>
        <w:pStyle w:val="-2"/>
        <w:spacing w:line="360" w:lineRule="auto"/>
        <w:ind w:left="1" w:hanging="3"/>
        <w:rPr>
          <w:caps w:val="0"/>
          <w:lang w:val="uk-UA"/>
        </w:rPr>
      </w:pPr>
      <w:r w:rsidRPr="00736C29">
        <w:rPr>
          <w:caps w:val="0"/>
          <w:lang w:val="uk-UA"/>
        </w:rPr>
        <w:t>Кафедра кібербезпеки</w:t>
      </w:r>
    </w:p>
    <w:p w14:paraId="7E330371" w14:textId="2BDDF463" w:rsidR="00972FB4" w:rsidRPr="00972FB4" w:rsidRDefault="00972FB4" w:rsidP="006E08D9">
      <w:pPr>
        <w:pStyle w:val="-2"/>
        <w:spacing w:line="360" w:lineRule="auto"/>
        <w:ind w:left="1" w:hanging="3"/>
        <w:rPr>
          <w:lang w:val="uk-UA"/>
        </w:rPr>
      </w:pPr>
      <w:r>
        <w:rPr>
          <w:caps w:val="0"/>
        </w:rPr>
        <w:t xml:space="preserve">Кафедра </w:t>
      </w:r>
      <w:r>
        <w:rPr>
          <w:caps w:val="0"/>
          <w:lang w:val="uk-UA"/>
        </w:rPr>
        <w:t>інформаційних технологій</w:t>
      </w:r>
    </w:p>
    <w:p w14:paraId="389F558E" w14:textId="77777777" w:rsidR="006E08D9" w:rsidRPr="004A38C5" w:rsidRDefault="006E08D9" w:rsidP="006E08D9">
      <w:pPr>
        <w:pStyle w:val="-2"/>
        <w:spacing w:line="360" w:lineRule="auto"/>
        <w:ind w:left="1" w:hanging="3"/>
        <w:rPr>
          <w:lang w:val="uk-UA"/>
        </w:rPr>
      </w:pPr>
    </w:p>
    <w:p w14:paraId="53A1ED5F" w14:textId="77777777" w:rsidR="006E08D9" w:rsidRPr="004A38C5" w:rsidRDefault="006E08D9" w:rsidP="006E08D9">
      <w:pPr>
        <w:pStyle w:val="-2"/>
        <w:spacing w:line="360" w:lineRule="auto"/>
        <w:ind w:left="1" w:hanging="3"/>
        <w:rPr>
          <w:lang w:val="uk-UA"/>
        </w:rPr>
      </w:pPr>
    </w:p>
    <w:p w14:paraId="061C259D" w14:textId="77777777" w:rsidR="006E08D9" w:rsidRPr="004A38C5" w:rsidRDefault="006E08D9" w:rsidP="006E08D9">
      <w:pPr>
        <w:pStyle w:val="-2"/>
        <w:spacing w:line="360" w:lineRule="auto"/>
        <w:ind w:left="1" w:hanging="3"/>
        <w:rPr>
          <w:lang w:val="uk-UA"/>
        </w:rPr>
      </w:pPr>
    </w:p>
    <w:p w14:paraId="00DBB22F" w14:textId="725F3CC6" w:rsidR="006E08D9" w:rsidRPr="004A38C5" w:rsidRDefault="006E08D9" w:rsidP="006E08D9">
      <w:pPr>
        <w:pStyle w:val="-2"/>
        <w:spacing w:line="360" w:lineRule="auto"/>
        <w:ind w:left="1" w:hanging="3"/>
        <w:rPr>
          <w:lang w:val="uk-UA"/>
        </w:rPr>
      </w:pPr>
    </w:p>
    <w:p w14:paraId="074F66C1" w14:textId="77777777" w:rsidR="006E08D9" w:rsidRPr="004A38C5" w:rsidRDefault="006E08D9" w:rsidP="006E08D9">
      <w:pPr>
        <w:pStyle w:val="-2"/>
        <w:spacing w:line="360" w:lineRule="auto"/>
        <w:ind w:left="1" w:hanging="3"/>
        <w:rPr>
          <w:lang w:val="uk-UA"/>
        </w:rPr>
      </w:pPr>
    </w:p>
    <w:p w14:paraId="0C25BE01" w14:textId="77777777" w:rsidR="006E08D9" w:rsidRDefault="006E08D9" w:rsidP="006E08D9">
      <w:pPr>
        <w:pStyle w:val="-2"/>
        <w:spacing w:line="360" w:lineRule="auto"/>
        <w:ind w:left="1" w:hanging="3"/>
        <w:rPr>
          <w:lang w:val="uk-UA"/>
        </w:rPr>
      </w:pPr>
    </w:p>
    <w:p w14:paraId="1EF6DAB5" w14:textId="77777777" w:rsidR="006E08D9" w:rsidRDefault="006E08D9" w:rsidP="006E08D9">
      <w:pPr>
        <w:pStyle w:val="-2"/>
        <w:spacing w:line="360" w:lineRule="auto"/>
        <w:ind w:left="1" w:hanging="3"/>
        <w:rPr>
          <w:lang w:val="uk-UA"/>
        </w:rPr>
      </w:pPr>
    </w:p>
    <w:p w14:paraId="7F3125A2" w14:textId="77777777" w:rsidR="006E08D9" w:rsidRPr="004A38C5" w:rsidRDefault="006E08D9" w:rsidP="006E08D9">
      <w:pPr>
        <w:pStyle w:val="-2"/>
        <w:spacing w:line="360" w:lineRule="auto"/>
        <w:ind w:left="1" w:hanging="3"/>
        <w:rPr>
          <w:lang w:val="uk-UA"/>
        </w:rPr>
      </w:pPr>
    </w:p>
    <w:p w14:paraId="1B7DB22D" w14:textId="30E5FA7E" w:rsidR="006E08D9" w:rsidRPr="00736C29" w:rsidRDefault="006E08D9" w:rsidP="006E08D9">
      <w:pPr>
        <w:pStyle w:val="aff8"/>
        <w:suppressAutoHyphens/>
        <w:spacing w:line="360" w:lineRule="auto"/>
        <w:ind w:left="2" w:hanging="4"/>
        <w:rPr>
          <w:sz w:val="40"/>
          <w:lang w:val="uk-UA"/>
        </w:rPr>
      </w:pPr>
      <w:bookmarkStart w:id="1" w:name="_Hlk502682129"/>
      <w:r>
        <w:rPr>
          <w:lang w:val="uk-UA"/>
        </w:rPr>
        <w:t>методичні вказівки</w:t>
      </w:r>
    </w:p>
    <w:bookmarkEnd w:id="1"/>
    <w:p w14:paraId="0B96547D" w14:textId="77777777" w:rsidR="006E08D9" w:rsidRPr="006E08D9" w:rsidRDefault="006E08D9" w:rsidP="006E08D9">
      <w:pPr>
        <w:pStyle w:val="-1"/>
        <w:spacing w:line="360" w:lineRule="auto"/>
        <w:ind w:left="1" w:hanging="3"/>
        <w:rPr>
          <w:b w:val="0"/>
          <w:lang w:val="uk-UA"/>
        </w:rPr>
      </w:pPr>
      <w:r w:rsidRPr="006E08D9">
        <w:rPr>
          <w:b w:val="0"/>
          <w:lang w:val="uk-UA"/>
        </w:rPr>
        <w:t>до виконання кваліфікаційної роботи</w:t>
      </w:r>
    </w:p>
    <w:p w14:paraId="21340984" w14:textId="102EAEF4" w:rsidR="006E08D9" w:rsidRPr="006E08D9" w:rsidRDefault="006E08D9" w:rsidP="006E08D9">
      <w:pPr>
        <w:pStyle w:val="-1"/>
        <w:spacing w:line="360" w:lineRule="auto"/>
        <w:ind w:left="1" w:hanging="3"/>
        <w:rPr>
          <w:b w:val="0"/>
          <w:lang w:val="uk-UA"/>
        </w:rPr>
      </w:pPr>
      <w:r w:rsidRPr="006E08D9">
        <w:rPr>
          <w:b w:val="0"/>
          <w:lang w:val="uk-UA"/>
        </w:rPr>
        <w:t xml:space="preserve">здобувачами </w:t>
      </w:r>
      <w:r>
        <w:rPr>
          <w:b w:val="0"/>
          <w:lang w:val="uk-UA"/>
        </w:rPr>
        <w:t>другого</w:t>
      </w:r>
      <w:r w:rsidRPr="006E08D9">
        <w:rPr>
          <w:b w:val="0"/>
          <w:lang w:val="uk-UA"/>
        </w:rPr>
        <w:t xml:space="preserve"> (</w:t>
      </w:r>
      <w:r>
        <w:rPr>
          <w:b w:val="0"/>
          <w:lang w:val="uk-UA"/>
        </w:rPr>
        <w:t>магістерського</w:t>
      </w:r>
      <w:r w:rsidRPr="006E08D9">
        <w:rPr>
          <w:b w:val="0"/>
          <w:lang w:val="uk-UA"/>
        </w:rPr>
        <w:t>) рівня вищої освіти</w:t>
      </w:r>
    </w:p>
    <w:p w14:paraId="5579CACB" w14:textId="296A4690" w:rsidR="006E08D9" w:rsidRPr="00736C29" w:rsidRDefault="006E08D9" w:rsidP="006E08D9">
      <w:pPr>
        <w:pStyle w:val="-1"/>
        <w:spacing w:line="360" w:lineRule="auto"/>
        <w:ind w:left="1" w:hanging="3"/>
        <w:rPr>
          <w:b w:val="0"/>
        </w:rPr>
      </w:pPr>
      <w:r w:rsidRPr="006E08D9">
        <w:rPr>
          <w:b w:val="0"/>
          <w:lang w:val="uk-UA"/>
        </w:rPr>
        <w:t>за спеціальністю</w:t>
      </w:r>
      <w:r>
        <w:rPr>
          <w:b w:val="0"/>
          <w:lang w:val="uk-UA"/>
        </w:rPr>
        <w:t xml:space="preserve"> </w:t>
      </w:r>
      <w:r w:rsidRPr="006E08D9">
        <w:rPr>
          <w:b w:val="0"/>
          <w:lang w:val="uk-UA"/>
        </w:rPr>
        <w:t>12</w:t>
      </w:r>
      <w:r>
        <w:rPr>
          <w:b w:val="0"/>
          <w:lang w:val="uk-UA"/>
        </w:rPr>
        <w:t>4</w:t>
      </w:r>
      <w:r w:rsidRPr="006E08D9">
        <w:rPr>
          <w:b w:val="0"/>
          <w:lang w:val="uk-UA"/>
        </w:rPr>
        <w:t xml:space="preserve"> «</w:t>
      </w:r>
      <w:r>
        <w:rPr>
          <w:b w:val="0"/>
          <w:lang w:val="uk-UA"/>
        </w:rPr>
        <w:t>Системний аналіз</w:t>
      </w:r>
      <w:r w:rsidRPr="006E08D9">
        <w:rPr>
          <w:b w:val="0"/>
          <w:lang w:val="uk-UA"/>
        </w:rPr>
        <w:t>»</w:t>
      </w:r>
    </w:p>
    <w:p w14:paraId="3C65A1F7" w14:textId="77777777" w:rsidR="006E08D9" w:rsidRPr="004A38C5" w:rsidRDefault="006E08D9" w:rsidP="006E08D9">
      <w:pPr>
        <w:pStyle w:val="-1"/>
        <w:spacing w:line="360" w:lineRule="auto"/>
        <w:ind w:left="1" w:hanging="3"/>
        <w:rPr>
          <w:lang w:val="uk-UA"/>
        </w:rPr>
      </w:pPr>
    </w:p>
    <w:p w14:paraId="220360DE" w14:textId="77777777" w:rsidR="006E08D9" w:rsidRPr="004A38C5" w:rsidRDefault="006E08D9" w:rsidP="006E08D9">
      <w:pPr>
        <w:pStyle w:val="-1"/>
        <w:spacing w:line="360" w:lineRule="auto"/>
        <w:ind w:left="1" w:hanging="3"/>
        <w:rPr>
          <w:lang w:val="uk-UA"/>
        </w:rPr>
      </w:pPr>
    </w:p>
    <w:p w14:paraId="76A7D9D8" w14:textId="77777777" w:rsidR="006E08D9" w:rsidRPr="004A38C5" w:rsidRDefault="006E08D9" w:rsidP="006E08D9">
      <w:pPr>
        <w:pStyle w:val="-1"/>
        <w:spacing w:line="360" w:lineRule="auto"/>
        <w:ind w:left="1" w:hanging="3"/>
        <w:rPr>
          <w:lang w:val="uk-UA"/>
        </w:rPr>
      </w:pPr>
    </w:p>
    <w:p w14:paraId="205D3253" w14:textId="77777777" w:rsidR="006E08D9" w:rsidRPr="004A38C5" w:rsidRDefault="006E08D9" w:rsidP="006E08D9">
      <w:pPr>
        <w:pStyle w:val="-1"/>
        <w:spacing w:line="360" w:lineRule="auto"/>
        <w:ind w:left="1" w:hanging="3"/>
        <w:rPr>
          <w:lang w:val="uk-UA"/>
        </w:rPr>
      </w:pPr>
    </w:p>
    <w:p w14:paraId="3260618F" w14:textId="77777777" w:rsidR="006E08D9" w:rsidRPr="004A38C5" w:rsidRDefault="006E08D9" w:rsidP="006E08D9">
      <w:pPr>
        <w:pStyle w:val="-1"/>
        <w:spacing w:line="360" w:lineRule="auto"/>
        <w:ind w:left="1" w:hanging="3"/>
        <w:rPr>
          <w:lang w:val="uk-UA"/>
        </w:rPr>
      </w:pPr>
    </w:p>
    <w:p w14:paraId="368B88C3" w14:textId="77777777" w:rsidR="006E08D9" w:rsidRPr="004A38C5" w:rsidRDefault="006E08D9" w:rsidP="006E08D9">
      <w:pPr>
        <w:pStyle w:val="-1"/>
        <w:spacing w:line="360" w:lineRule="auto"/>
        <w:ind w:left="1" w:hanging="3"/>
        <w:rPr>
          <w:lang w:val="uk-UA"/>
        </w:rPr>
      </w:pPr>
    </w:p>
    <w:p w14:paraId="220A6434" w14:textId="77777777" w:rsidR="006E08D9" w:rsidRDefault="006E08D9" w:rsidP="006E08D9">
      <w:pPr>
        <w:pStyle w:val="-1"/>
        <w:spacing w:line="360" w:lineRule="auto"/>
        <w:ind w:left="1" w:hanging="3"/>
        <w:rPr>
          <w:lang w:val="uk-UA"/>
        </w:rPr>
      </w:pPr>
    </w:p>
    <w:p w14:paraId="7FEF3E4A" w14:textId="77777777" w:rsidR="006E08D9" w:rsidRPr="004A38C5" w:rsidRDefault="006E08D9" w:rsidP="006E08D9">
      <w:pPr>
        <w:pStyle w:val="-1"/>
        <w:spacing w:line="360" w:lineRule="auto"/>
        <w:ind w:left="1" w:hanging="3"/>
        <w:rPr>
          <w:lang w:val="uk-UA"/>
        </w:rPr>
      </w:pPr>
    </w:p>
    <w:p w14:paraId="58FC1675" w14:textId="2E05D5F5" w:rsidR="00295971" w:rsidRDefault="006E08D9" w:rsidP="00295971">
      <w:pPr>
        <w:pStyle w:val="-1"/>
        <w:spacing w:line="360" w:lineRule="auto"/>
        <w:ind w:left="1" w:hanging="3"/>
        <w:rPr>
          <w:lang w:val="uk-UA"/>
        </w:rPr>
      </w:pPr>
      <w:r w:rsidRPr="00295971">
        <w:rPr>
          <w:b w:val="0"/>
          <w:sz w:val="28"/>
          <w:szCs w:val="22"/>
        </w:rPr>
        <w:t>Одеса</w:t>
      </w:r>
      <w:r w:rsidRPr="00295971">
        <w:rPr>
          <w:b w:val="0"/>
          <w:sz w:val="28"/>
          <w:szCs w:val="22"/>
          <w:lang w:val="uk-UA"/>
        </w:rPr>
        <w:t xml:space="preserve"> 202</w:t>
      </w:r>
      <w:r w:rsidR="00C65D67" w:rsidRPr="00C65D67">
        <w:rPr>
          <w:b w:val="0"/>
          <w:sz w:val="28"/>
          <w:szCs w:val="22"/>
        </w:rPr>
        <w:t>4</w:t>
      </w:r>
      <w:r w:rsidR="00295971">
        <w:rPr>
          <w:b w:val="0"/>
          <w:lang w:val="uk-UA"/>
        </w:rPr>
        <w:br w:type="page"/>
      </w:r>
    </w:p>
    <w:p w14:paraId="16CFD255" w14:textId="77777777" w:rsidR="00B25D59" w:rsidRPr="00091268" w:rsidRDefault="00B25D59" w:rsidP="00B25D59">
      <w:pPr>
        <w:keepNext/>
        <w:ind w:left="0" w:hanging="2"/>
        <w:rPr>
          <w:lang w:val="ru-RU"/>
        </w:rPr>
      </w:pPr>
      <w:proofErr w:type="spellStart"/>
      <w:r w:rsidRPr="00091268">
        <w:rPr>
          <w:lang w:val="ru-RU"/>
        </w:rPr>
        <w:lastRenderedPageBreak/>
        <w:t>УДК</w:t>
      </w:r>
      <w:proofErr w:type="spellEnd"/>
      <w:r w:rsidRPr="00091268">
        <w:rPr>
          <w:lang w:val="ru-RU"/>
        </w:rPr>
        <w:t xml:space="preserve"> 004.4 </w:t>
      </w:r>
      <w:r w:rsidRPr="00091268">
        <w:rPr>
          <w:szCs w:val="28"/>
          <w:lang w:val="ru-RU"/>
        </w:rPr>
        <w:t>(076)</w:t>
      </w:r>
    </w:p>
    <w:p w14:paraId="3464B711" w14:textId="77777777" w:rsidR="00B25D59" w:rsidRDefault="00B25D59" w:rsidP="003C7878">
      <w:pPr>
        <w:tabs>
          <w:tab w:val="left" w:pos="7740"/>
        </w:tabs>
        <w:ind w:left="1" w:hanging="3"/>
        <w:jc w:val="center"/>
        <w:rPr>
          <w:bCs/>
          <w:i/>
          <w:iCs/>
          <w:sz w:val="26"/>
          <w:szCs w:val="26"/>
          <w:lang w:val="uk-UA"/>
        </w:rPr>
      </w:pPr>
    </w:p>
    <w:p w14:paraId="39D31FA7" w14:textId="77777777" w:rsidR="003C7878" w:rsidRPr="00B00228" w:rsidRDefault="003C7878" w:rsidP="00FA6BD6">
      <w:pPr>
        <w:tabs>
          <w:tab w:val="left" w:pos="7740"/>
        </w:tabs>
        <w:spacing w:before="120"/>
        <w:ind w:left="1" w:hanging="3"/>
        <w:jc w:val="center"/>
        <w:rPr>
          <w:bCs/>
          <w:i/>
          <w:iCs/>
          <w:sz w:val="26"/>
          <w:szCs w:val="26"/>
          <w:lang w:val="uk-UA"/>
        </w:rPr>
      </w:pPr>
      <w:r w:rsidRPr="00B00228">
        <w:rPr>
          <w:bCs/>
          <w:i/>
          <w:iCs/>
          <w:sz w:val="26"/>
          <w:szCs w:val="26"/>
          <w:lang w:val="uk-UA"/>
        </w:rPr>
        <w:t>Рекомендовано навчально-методичною радою</w:t>
      </w:r>
    </w:p>
    <w:p w14:paraId="737221C8" w14:textId="77777777" w:rsidR="003C7878" w:rsidRPr="00B00228" w:rsidRDefault="003C7878" w:rsidP="003C7878">
      <w:pPr>
        <w:tabs>
          <w:tab w:val="left" w:pos="7740"/>
        </w:tabs>
        <w:ind w:left="1" w:hanging="3"/>
        <w:jc w:val="center"/>
        <w:rPr>
          <w:bCs/>
          <w:i/>
          <w:iCs/>
          <w:sz w:val="26"/>
          <w:szCs w:val="26"/>
          <w:lang w:val="uk-UA"/>
        </w:rPr>
      </w:pPr>
      <w:r w:rsidRPr="00B00228">
        <w:rPr>
          <w:bCs/>
          <w:i/>
          <w:iCs/>
          <w:sz w:val="26"/>
          <w:szCs w:val="26"/>
          <w:lang w:val="uk-UA"/>
        </w:rPr>
        <w:t>Національного університету «Одеська юридична академія»,</w:t>
      </w:r>
    </w:p>
    <w:p w14:paraId="7C86E6DF" w14:textId="59E6DC9A" w:rsidR="003C7878" w:rsidRPr="00B00228" w:rsidRDefault="003C7878" w:rsidP="003C7878">
      <w:pPr>
        <w:tabs>
          <w:tab w:val="left" w:pos="7740"/>
        </w:tabs>
        <w:ind w:left="1" w:hanging="3"/>
        <w:jc w:val="center"/>
        <w:rPr>
          <w:bCs/>
          <w:i/>
          <w:iCs/>
          <w:sz w:val="26"/>
          <w:szCs w:val="26"/>
          <w:lang w:val="uk-UA"/>
        </w:rPr>
      </w:pPr>
      <w:r w:rsidRPr="00B00228">
        <w:rPr>
          <w:bCs/>
          <w:i/>
          <w:iCs/>
          <w:sz w:val="26"/>
          <w:szCs w:val="26"/>
          <w:lang w:val="uk-UA"/>
        </w:rPr>
        <w:t xml:space="preserve">протокол </w:t>
      </w:r>
      <w:r w:rsidR="003409BD" w:rsidRPr="003409BD">
        <w:rPr>
          <w:bCs/>
          <w:i/>
          <w:iCs/>
          <w:sz w:val="26"/>
          <w:szCs w:val="26"/>
          <w:lang w:val="uk-UA"/>
        </w:rPr>
        <w:t xml:space="preserve">№ </w:t>
      </w:r>
      <w:r w:rsidR="005738A9" w:rsidRPr="00091268">
        <w:rPr>
          <w:bCs/>
          <w:i/>
          <w:iCs/>
          <w:sz w:val="26"/>
          <w:szCs w:val="26"/>
          <w:lang w:val="ru-RU"/>
        </w:rPr>
        <w:t xml:space="preserve"> </w:t>
      </w:r>
      <w:r w:rsidR="00343194" w:rsidRPr="00091268">
        <w:rPr>
          <w:bCs/>
          <w:i/>
          <w:iCs/>
          <w:sz w:val="26"/>
          <w:szCs w:val="26"/>
          <w:lang w:val="ru-RU"/>
        </w:rPr>
        <w:t>4</w:t>
      </w:r>
      <w:r w:rsidR="003409BD" w:rsidRPr="003409BD">
        <w:rPr>
          <w:bCs/>
          <w:i/>
          <w:iCs/>
          <w:sz w:val="26"/>
          <w:szCs w:val="26"/>
          <w:lang w:val="uk-UA"/>
        </w:rPr>
        <w:t xml:space="preserve"> від </w:t>
      </w:r>
      <w:r w:rsidR="00343194" w:rsidRPr="00091268">
        <w:rPr>
          <w:bCs/>
          <w:i/>
          <w:iCs/>
          <w:sz w:val="26"/>
          <w:szCs w:val="26"/>
          <w:lang w:val="ru-RU"/>
        </w:rPr>
        <w:t xml:space="preserve">17 </w:t>
      </w:r>
      <w:r w:rsidR="00343194">
        <w:rPr>
          <w:bCs/>
          <w:i/>
          <w:iCs/>
          <w:sz w:val="26"/>
          <w:szCs w:val="26"/>
          <w:lang w:val="uk-UA"/>
        </w:rPr>
        <w:t>січня</w:t>
      </w:r>
      <w:r w:rsidR="003409BD" w:rsidRPr="003409BD">
        <w:rPr>
          <w:bCs/>
          <w:i/>
          <w:iCs/>
          <w:sz w:val="26"/>
          <w:szCs w:val="26"/>
          <w:lang w:val="uk-UA"/>
        </w:rPr>
        <w:t xml:space="preserve"> 202</w:t>
      </w:r>
      <w:r w:rsidR="005738A9" w:rsidRPr="00091268">
        <w:rPr>
          <w:bCs/>
          <w:i/>
          <w:iCs/>
          <w:sz w:val="26"/>
          <w:szCs w:val="26"/>
          <w:lang w:val="ru-RU"/>
        </w:rPr>
        <w:t>4</w:t>
      </w:r>
      <w:r w:rsidR="003409BD" w:rsidRPr="003409BD">
        <w:rPr>
          <w:bCs/>
          <w:i/>
          <w:iCs/>
          <w:sz w:val="26"/>
          <w:szCs w:val="26"/>
          <w:lang w:val="uk-UA"/>
        </w:rPr>
        <w:t xml:space="preserve"> р.</w:t>
      </w:r>
    </w:p>
    <w:p w14:paraId="1F494AC0" w14:textId="77777777" w:rsidR="006E08D9" w:rsidRPr="006236D4" w:rsidRDefault="006E08D9" w:rsidP="006E08D9">
      <w:pPr>
        <w:autoSpaceDE w:val="0"/>
        <w:autoSpaceDN w:val="0"/>
        <w:adjustRightInd w:val="0"/>
        <w:spacing w:line="240" w:lineRule="auto"/>
        <w:ind w:left="1" w:hanging="3"/>
        <w:rPr>
          <w:sz w:val="26"/>
          <w:szCs w:val="26"/>
          <w:lang w:val="uk-UA"/>
        </w:rPr>
      </w:pPr>
    </w:p>
    <w:p w14:paraId="3FF7A78B" w14:textId="77777777" w:rsidR="00A54AC4" w:rsidRPr="00B00228" w:rsidRDefault="00A54AC4" w:rsidP="006E08D9">
      <w:pPr>
        <w:autoSpaceDE w:val="0"/>
        <w:autoSpaceDN w:val="0"/>
        <w:adjustRightInd w:val="0"/>
        <w:spacing w:line="240" w:lineRule="auto"/>
        <w:ind w:left="1" w:hanging="3"/>
        <w:jc w:val="both"/>
        <w:rPr>
          <w:sz w:val="26"/>
          <w:szCs w:val="26"/>
          <w:lang w:val="uk-UA"/>
        </w:rPr>
      </w:pPr>
      <w:r w:rsidRPr="00B00228">
        <w:rPr>
          <w:sz w:val="26"/>
          <w:szCs w:val="26"/>
          <w:lang w:val="uk-UA"/>
        </w:rPr>
        <w:t>Укладачі:</w:t>
      </w:r>
    </w:p>
    <w:p w14:paraId="0679ED04" w14:textId="379BF7D4" w:rsidR="006E08D9" w:rsidRPr="00B00228" w:rsidRDefault="006E08D9" w:rsidP="001D5ADC">
      <w:pPr>
        <w:autoSpaceDE w:val="0"/>
        <w:autoSpaceDN w:val="0"/>
        <w:adjustRightInd w:val="0"/>
        <w:spacing w:before="60" w:line="240" w:lineRule="auto"/>
        <w:ind w:leftChars="0" w:left="2835" w:hangingChars="1086" w:hanging="2835"/>
        <w:jc w:val="both"/>
        <w:rPr>
          <w:sz w:val="26"/>
          <w:szCs w:val="26"/>
          <w:lang w:val="uk-UA"/>
        </w:rPr>
      </w:pPr>
      <w:proofErr w:type="spellStart"/>
      <w:r w:rsidRPr="00B00228">
        <w:rPr>
          <w:b/>
          <w:sz w:val="26"/>
          <w:szCs w:val="26"/>
          <w:lang w:val="uk-UA"/>
        </w:rPr>
        <w:t>Ахмаметьєва</w:t>
      </w:r>
      <w:proofErr w:type="spellEnd"/>
      <w:r w:rsidRPr="00B00228">
        <w:rPr>
          <w:b/>
          <w:sz w:val="26"/>
          <w:szCs w:val="26"/>
          <w:lang w:val="uk-UA"/>
        </w:rPr>
        <w:t xml:space="preserve"> </w:t>
      </w:r>
      <w:proofErr w:type="spellStart"/>
      <w:r w:rsidRPr="00B00228">
        <w:rPr>
          <w:b/>
          <w:sz w:val="26"/>
          <w:szCs w:val="26"/>
          <w:lang w:val="uk-UA"/>
        </w:rPr>
        <w:t>Г.В</w:t>
      </w:r>
      <w:proofErr w:type="spellEnd"/>
      <w:r w:rsidRPr="00B00228">
        <w:rPr>
          <w:b/>
          <w:sz w:val="26"/>
          <w:szCs w:val="26"/>
          <w:lang w:val="uk-UA"/>
        </w:rPr>
        <w:t>.</w:t>
      </w:r>
      <w:r w:rsidRPr="00B00228">
        <w:rPr>
          <w:sz w:val="26"/>
          <w:szCs w:val="26"/>
          <w:lang w:val="uk-UA"/>
        </w:rPr>
        <w:t xml:space="preserve"> – кандидат технічних наук, доцент кафедри кібербезпеки Національного університету «Одеська юридична академія»</w:t>
      </w:r>
      <w:r w:rsidR="00962AA8" w:rsidRPr="00B00228">
        <w:rPr>
          <w:sz w:val="26"/>
          <w:szCs w:val="26"/>
          <w:lang w:val="uk-UA"/>
        </w:rPr>
        <w:t xml:space="preserve">; </w:t>
      </w:r>
      <w:proofErr w:type="spellStart"/>
      <w:r w:rsidR="00962AA8" w:rsidRPr="000578C8">
        <w:rPr>
          <w:sz w:val="26"/>
          <w:szCs w:val="26"/>
          <w:lang w:val="uk-UA"/>
        </w:rPr>
        <w:t>ORCID</w:t>
      </w:r>
      <w:proofErr w:type="spellEnd"/>
      <w:r w:rsidR="00962AA8" w:rsidRPr="000578C8">
        <w:rPr>
          <w:sz w:val="26"/>
          <w:szCs w:val="26"/>
          <w:lang w:val="uk-UA"/>
        </w:rPr>
        <w:t xml:space="preserve"> </w:t>
      </w:r>
      <w:proofErr w:type="spellStart"/>
      <w:r w:rsidR="00962AA8" w:rsidRPr="000578C8">
        <w:rPr>
          <w:sz w:val="26"/>
          <w:szCs w:val="26"/>
          <w:lang w:val="uk-UA"/>
        </w:rPr>
        <w:t>ID</w:t>
      </w:r>
      <w:proofErr w:type="spellEnd"/>
      <w:r w:rsidR="00962AA8" w:rsidRPr="000578C8">
        <w:rPr>
          <w:sz w:val="26"/>
          <w:szCs w:val="26"/>
          <w:lang w:val="uk-UA"/>
        </w:rPr>
        <w:t xml:space="preserve">: </w:t>
      </w:r>
      <w:proofErr w:type="spellStart"/>
      <w:r w:rsidR="00962AA8" w:rsidRPr="000578C8">
        <w:rPr>
          <w:sz w:val="26"/>
          <w:szCs w:val="26"/>
          <w:lang w:val="uk-UA"/>
        </w:rPr>
        <w:t>https</w:t>
      </w:r>
      <w:proofErr w:type="spellEnd"/>
      <w:r w:rsidR="00962AA8" w:rsidRPr="000578C8">
        <w:rPr>
          <w:sz w:val="26"/>
          <w:szCs w:val="26"/>
          <w:lang w:val="uk-UA"/>
        </w:rPr>
        <w:t>://</w:t>
      </w:r>
      <w:proofErr w:type="spellStart"/>
      <w:r w:rsidR="00962AA8" w:rsidRPr="000578C8">
        <w:rPr>
          <w:sz w:val="26"/>
          <w:szCs w:val="26"/>
          <w:lang w:val="uk-UA"/>
        </w:rPr>
        <w:t>orcid.org</w:t>
      </w:r>
      <w:proofErr w:type="spellEnd"/>
      <w:r w:rsidR="00962AA8" w:rsidRPr="000578C8">
        <w:rPr>
          <w:sz w:val="26"/>
          <w:szCs w:val="26"/>
          <w:lang w:val="uk-UA"/>
        </w:rPr>
        <w:t>/</w:t>
      </w:r>
      <w:r w:rsidR="000578C8" w:rsidRPr="000578C8">
        <w:rPr>
          <w:sz w:val="26"/>
          <w:szCs w:val="26"/>
          <w:lang w:val="uk-UA"/>
        </w:rPr>
        <w:t>0000-0002-0567-</w:t>
      </w:r>
      <w:proofErr w:type="spellStart"/>
      <w:r w:rsidR="000578C8" w:rsidRPr="000578C8">
        <w:rPr>
          <w:sz w:val="26"/>
          <w:szCs w:val="26"/>
          <w:lang w:val="uk-UA"/>
        </w:rPr>
        <w:t>902X</w:t>
      </w:r>
      <w:proofErr w:type="spellEnd"/>
    </w:p>
    <w:p w14:paraId="7BF33AEB" w14:textId="79AF9EED" w:rsidR="00AE678D" w:rsidRPr="00B00228" w:rsidRDefault="00AE678D" w:rsidP="001D5ADC">
      <w:pPr>
        <w:autoSpaceDE w:val="0"/>
        <w:autoSpaceDN w:val="0"/>
        <w:adjustRightInd w:val="0"/>
        <w:spacing w:before="60" w:line="240" w:lineRule="auto"/>
        <w:ind w:leftChars="0" w:left="2835" w:hangingChars="1086" w:hanging="2835"/>
        <w:jc w:val="both"/>
        <w:rPr>
          <w:sz w:val="26"/>
          <w:szCs w:val="26"/>
          <w:lang w:val="uk-UA"/>
        </w:rPr>
      </w:pPr>
      <w:r w:rsidRPr="00B00228">
        <w:rPr>
          <w:b/>
          <w:sz w:val="26"/>
          <w:szCs w:val="26"/>
          <w:lang w:val="uk-UA"/>
        </w:rPr>
        <w:t xml:space="preserve">Логінова </w:t>
      </w:r>
      <w:proofErr w:type="spellStart"/>
      <w:r w:rsidRPr="00B00228">
        <w:rPr>
          <w:b/>
          <w:sz w:val="26"/>
          <w:szCs w:val="26"/>
          <w:lang w:val="uk-UA"/>
        </w:rPr>
        <w:t>Н.І</w:t>
      </w:r>
      <w:proofErr w:type="spellEnd"/>
      <w:r w:rsidRPr="00B00228">
        <w:rPr>
          <w:b/>
          <w:sz w:val="26"/>
          <w:szCs w:val="26"/>
          <w:lang w:val="uk-UA"/>
        </w:rPr>
        <w:t>.</w:t>
      </w:r>
      <w:r w:rsidRPr="00B00228">
        <w:rPr>
          <w:sz w:val="26"/>
          <w:szCs w:val="26"/>
          <w:lang w:val="uk-UA"/>
        </w:rPr>
        <w:t xml:space="preserve"> – кандидат педагогічних наук, доцент, завідувач кафедри інформаційних технологій Національного університету «Одеська юридична академія»</w:t>
      </w:r>
      <w:r w:rsidR="00962AA8" w:rsidRPr="00B00228">
        <w:rPr>
          <w:sz w:val="26"/>
          <w:szCs w:val="26"/>
          <w:lang w:val="uk-UA"/>
        </w:rPr>
        <w:t xml:space="preserve">; </w:t>
      </w:r>
      <w:proofErr w:type="spellStart"/>
      <w:r w:rsidR="00962AA8" w:rsidRPr="00B00228">
        <w:rPr>
          <w:sz w:val="26"/>
          <w:szCs w:val="26"/>
          <w:lang w:val="uk-UA"/>
        </w:rPr>
        <w:t>ORCID</w:t>
      </w:r>
      <w:proofErr w:type="spellEnd"/>
      <w:r w:rsidR="00962AA8" w:rsidRPr="00B00228">
        <w:rPr>
          <w:sz w:val="26"/>
          <w:szCs w:val="26"/>
          <w:lang w:val="uk-UA"/>
        </w:rPr>
        <w:t xml:space="preserve"> </w:t>
      </w:r>
      <w:proofErr w:type="spellStart"/>
      <w:r w:rsidR="00962AA8" w:rsidRPr="00B00228">
        <w:rPr>
          <w:sz w:val="26"/>
          <w:szCs w:val="26"/>
          <w:lang w:val="uk-UA"/>
        </w:rPr>
        <w:t>ID</w:t>
      </w:r>
      <w:proofErr w:type="spellEnd"/>
      <w:r w:rsidR="00962AA8" w:rsidRPr="00B00228">
        <w:rPr>
          <w:sz w:val="26"/>
          <w:szCs w:val="26"/>
          <w:lang w:val="uk-UA"/>
        </w:rPr>
        <w:t xml:space="preserve">: </w:t>
      </w:r>
      <w:proofErr w:type="spellStart"/>
      <w:r w:rsidR="00962AA8" w:rsidRPr="00B00228">
        <w:rPr>
          <w:sz w:val="26"/>
          <w:szCs w:val="26"/>
          <w:lang w:val="uk-UA"/>
        </w:rPr>
        <w:t>https</w:t>
      </w:r>
      <w:proofErr w:type="spellEnd"/>
      <w:r w:rsidR="00962AA8" w:rsidRPr="00B00228">
        <w:rPr>
          <w:sz w:val="26"/>
          <w:szCs w:val="26"/>
          <w:lang w:val="uk-UA"/>
        </w:rPr>
        <w:t>://</w:t>
      </w:r>
      <w:proofErr w:type="spellStart"/>
      <w:r w:rsidR="00962AA8" w:rsidRPr="00B00228">
        <w:rPr>
          <w:sz w:val="26"/>
          <w:szCs w:val="26"/>
          <w:lang w:val="uk-UA"/>
        </w:rPr>
        <w:t>orcid.org</w:t>
      </w:r>
      <w:proofErr w:type="spellEnd"/>
      <w:r w:rsidR="00962AA8" w:rsidRPr="00B00228">
        <w:rPr>
          <w:sz w:val="26"/>
          <w:szCs w:val="26"/>
          <w:lang w:val="uk-UA"/>
        </w:rPr>
        <w:t>/0000-0002-9475-6188</w:t>
      </w:r>
    </w:p>
    <w:p w14:paraId="6FEFCD39" w14:textId="77777777" w:rsidR="00AE678D" w:rsidRPr="00B00228" w:rsidRDefault="00AE678D" w:rsidP="006E08D9">
      <w:pPr>
        <w:autoSpaceDE w:val="0"/>
        <w:autoSpaceDN w:val="0"/>
        <w:adjustRightInd w:val="0"/>
        <w:spacing w:line="240" w:lineRule="auto"/>
        <w:ind w:left="1" w:hanging="3"/>
        <w:jc w:val="both"/>
        <w:rPr>
          <w:sz w:val="26"/>
          <w:szCs w:val="26"/>
          <w:lang w:val="uk-UA"/>
        </w:rPr>
      </w:pPr>
    </w:p>
    <w:p w14:paraId="57C44D51" w14:textId="77777777" w:rsidR="006E08D9" w:rsidRPr="00B00228" w:rsidRDefault="006E08D9" w:rsidP="006E08D9">
      <w:pPr>
        <w:autoSpaceDE w:val="0"/>
        <w:autoSpaceDN w:val="0"/>
        <w:adjustRightInd w:val="0"/>
        <w:spacing w:line="240" w:lineRule="auto"/>
        <w:ind w:left="1" w:hanging="3"/>
        <w:rPr>
          <w:sz w:val="26"/>
          <w:szCs w:val="26"/>
          <w:lang w:val="uk-UA"/>
        </w:rPr>
      </w:pPr>
      <w:r w:rsidRPr="00B00228">
        <w:rPr>
          <w:sz w:val="26"/>
          <w:szCs w:val="26"/>
          <w:lang w:val="uk-UA"/>
        </w:rPr>
        <w:t>Рецензенти:</w:t>
      </w:r>
    </w:p>
    <w:p w14:paraId="4DCD1F8B" w14:textId="77777777" w:rsidR="00736155" w:rsidRPr="00B00228" w:rsidRDefault="00736155" w:rsidP="001D5ADC">
      <w:pPr>
        <w:autoSpaceDE w:val="0"/>
        <w:autoSpaceDN w:val="0"/>
        <w:adjustRightInd w:val="0"/>
        <w:spacing w:before="60" w:line="240" w:lineRule="auto"/>
        <w:ind w:leftChars="0" w:left="2276" w:hangingChars="872" w:hanging="2276"/>
        <w:jc w:val="both"/>
        <w:rPr>
          <w:sz w:val="26"/>
          <w:szCs w:val="26"/>
          <w:lang w:val="uk-UA"/>
        </w:rPr>
      </w:pPr>
      <w:proofErr w:type="spellStart"/>
      <w:r w:rsidRPr="001D5ADC">
        <w:rPr>
          <w:b/>
          <w:bCs/>
          <w:sz w:val="26"/>
          <w:szCs w:val="26"/>
          <w:lang w:val="uk-UA"/>
        </w:rPr>
        <w:t>Балтовській</w:t>
      </w:r>
      <w:proofErr w:type="spellEnd"/>
      <w:r w:rsidRPr="001D5ADC">
        <w:rPr>
          <w:b/>
          <w:bCs/>
          <w:sz w:val="26"/>
          <w:szCs w:val="26"/>
          <w:lang w:val="uk-UA"/>
        </w:rPr>
        <w:t xml:space="preserve"> О. А.</w:t>
      </w:r>
      <w:r w:rsidRPr="00B00228">
        <w:rPr>
          <w:sz w:val="26"/>
          <w:szCs w:val="26"/>
          <w:lang w:val="uk-UA"/>
        </w:rPr>
        <w:t xml:space="preserve"> – доктор технічних наук, доцент, професор кафедри кібербезпеки та інформаційного забезпечення  Одеського державного університету внутрішніх справ</w:t>
      </w:r>
    </w:p>
    <w:p w14:paraId="34EF9FF4" w14:textId="77777777" w:rsidR="00736155" w:rsidRPr="00B00228" w:rsidRDefault="00736155" w:rsidP="001D5ADC">
      <w:pPr>
        <w:widowControl w:val="0"/>
        <w:pBdr>
          <w:top w:val="nil"/>
          <w:left w:val="nil"/>
          <w:bottom w:val="nil"/>
          <w:right w:val="nil"/>
          <w:between w:val="nil"/>
        </w:pBdr>
        <w:spacing w:before="60" w:line="276" w:lineRule="auto"/>
        <w:ind w:leftChars="0" w:left="2276" w:hangingChars="872" w:hanging="2276"/>
        <w:jc w:val="both"/>
        <w:outlineLvl w:val="9"/>
        <w:rPr>
          <w:sz w:val="26"/>
          <w:szCs w:val="26"/>
          <w:lang w:val="uk-UA"/>
        </w:rPr>
      </w:pPr>
      <w:r w:rsidRPr="001D5ADC">
        <w:rPr>
          <w:b/>
          <w:bCs/>
          <w:sz w:val="26"/>
          <w:szCs w:val="26"/>
          <w:lang w:val="uk-UA"/>
        </w:rPr>
        <w:t>Троянський О. В.</w:t>
      </w:r>
      <w:r w:rsidRPr="00B00228">
        <w:rPr>
          <w:sz w:val="26"/>
          <w:szCs w:val="26"/>
          <w:lang w:val="uk-UA"/>
        </w:rPr>
        <w:t xml:space="preserve"> – кандидат технічних наук, доцент, директор  Інституту інформаційної безпеки, радіоелектроніки та телекомунікацій Національного університету «Одеська політехніка»</w:t>
      </w:r>
    </w:p>
    <w:p w14:paraId="7EDAEF80" w14:textId="77777777" w:rsidR="00A54AC4" w:rsidRPr="00962AA8" w:rsidRDefault="00A54AC4" w:rsidP="00736155">
      <w:pPr>
        <w:widowControl w:val="0"/>
        <w:pBdr>
          <w:top w:val="nil"/>
          <w:left w:val="nil"/>
          <w:bottom w:val="nil"/>
          <w:right w:val="nil"/>
          <w:between w:val="nil"/>
        </w:pBdr>
        <w:spacing w:before="120" w:line="276" w:lineRule="auto"/>
        <w:ind w:left="0" w:hanging="2"/>
        <w:jc w:val="both"/>
        <w:outlineLvl w:val="9"/>
        <w:rPr>
          <w:lang w:val="uk-UA"/>
        </w:rPr>
      </w:pPr>
    </w:p>
    <w:tbl>
      <w:tblPr>
        <w:tblW w:w="0" w:type="auto"/>
        <w:tblLook w:val="04A0" w:firstRow="1" w:lastRow="0" w:firstColumn="1" w:lastColumn="0" w:noHBand="0" w:noVBand="1"/>
      </w:tblPr>
      <w:tblGrid>
        <w:gridCol w:w="800"/>
        <w:gridCol w:w="8838"/>
      </w:tblGrid>
      <w:tr w:rsidR="00B00228" w:rsidRPr="009B3BE0" w14:paraId="692EE182" w14:textId="77777777" w:rsidTr="00902143">
        <w:tc>
          <w:tcPr>
            <w:tcW w:w="800" w:type="dxa"/>
            <w:shd w:val="clear" w:color="auto" w:fill="auto"/>
          </w:tcPr>
          <w:p w14:paraId="3F2CF167" w14:textId="77777777" w:rsidR="00B00228" w:rsidRPr="006236D4" w:rsidRDefault="00B00228" w:rsidP="00902143">
            <w:pPr>
              <w:tabs>
                <w:tab w:val="left" w:pos="7740"/>
              </w:tabs>
              <w:spacing w:line="271" w:lineRule="auto"/>
              <w:ind w:left="0" w:hanging="2"/>
              <w:rPr>
                <w:szCs w:val="28"/>
                <w:lang w:val="ru-RU"/>
              </w:rPr>
            </w:pPr>
          </w:p>
          <w:p w14:paraId="3A35DC7A" w14:textId="77777777" w:rsidR="00B00228" w:rsidRPr="006236D4" w:rsidRDefault="00B00228" w:rsidP="00902143">
            <w:pPr>
              <w:tabs>
                <w:tab w:val="left" w:pos="7740"/>
              </w:tabs>
              <w:spacing w:line="271" w:lineRule="auto"/>
              <w:ind w:left="0" w:hanging="2"/>
              <w:rPr>
                <w:szCs w:val="28"/>
                <w:lang w:val="ru-RU"/>
              </w:rPr>
            </w:pPr>
          </w:p>
        </w:tc>
        <w:tc>
          <w:tcPr>
            <w:tcW w:w="8838" w:type="dxa"/>
            <w:shd w:val="clear" w:color="auto" w:fill="auto"/>
          </w:tcPr>
          <w:p w14:paraId="3F5808EA" w14:textId="4526EB6D" w:rsidR="00B00228" w:rsidRPr="00B00228" w:rsidRDefault="00B00228" w:rsidP="00902143">
            <w:pPr>
              <w:spacing w:line="271" w:lineRule="auto"/>
              <w:ind w:left="0" w:hanging="2"/>
              <w:rPr>
                <w:b/>
                <w:spacing w:val="-4"/>
                <w:szCs w:val="28"/>
                <w:lang w:val="uk-UA"/>
              </w:rPr>
            </w:pPr>
            <w:proofErr w:type="spellStart"/>
            <w:r w:rsidRPr="00B00228">
              <w:rPr>
                <w:b/>
                <w:lang w:val="uk-UA"/>
              </w:rPr>
              <w:t>Ахмаметьєва</w:t>
            </w:r>
            <w:proofErr w:type="spellEnd"/>
            <w:r w:rsidRPr="00B00228">
              <w:rPr>
                <w:b/>
                <w:lang w:val="uk-UA"/>
              </w:rPr>
              <w:t xml:space="preserve"> </w:t>
            </w:r>
            <w:proofErr w:type="spellStart"/>
            <w:r w:rsidRPr="00B00228">
              <w:rPr>
                <w:b/>
                <w:lang w:val="uk-UA"/>
              </w:rPr>
              <w:t>Г.В</w:t>
            </w:r>
            <w:proofErr w:type="spellEnd"/>
            <w:r w:rsidRPr="00B00228">
              <w:rPr>
                <w:b/>
                <w:spacing w:val="-4"/>
                <w:szCs w:val="28"/>
                <w:lang w:val="uk-UA"/>
              </w:rPr>
              <w:t xml:space="preserve">., Логінова Н. І. </w:t>
            </w:r>
          </w:p>
          <w:p w14:paraId="2F5AD59F" w14:textId="4A08154C" w:rsidR="00B00228" w:rsidRPr="002D2887" w:rsidRDefault="00B00228" w:rsidP="00E021E7">
            <w:pPr>
              <w:spacing w:line="271" w:lineRule="auto"/>
              <w:ind w:left="0" w:hanging="2"/>
              <w:jc w:val="both"/>
              <w:rPr>
                <w:rStyle w:val="a6"/>
                <w:color w:val="auto"/>
                <w:lang w:val="uk-UA"/>
              </w:rPr>
            </w:pPr>
            <w:r>
              <w:rPr>
                <w:spacing w:val="-4"/>
                <w:szCs w:val="28"/>
                <w:lang w:val="uk-UA"/>
              </w:rPr>
              <w:t xml:space="preserve">Методичні вказівки </w:t>
            </w:r>
            <w:r w:rsidRPr="00B00228">
              <w:rPr>
                <w:spacing w:val="-4"/>
                <w:szCs w:val="28"/>
                <w:lang w:val="uk-UA"/>
              </w:rPr>
              <w:t>до виконання кваліфікаційної роботи</w:t>
            </w:r>
            <w:r>
              <w:rPr>
                <w:spacing w:val="-4"/>
                <w:szCs w:val="28"/>
                <w:lang w:val="uk-UA"/>
              </w:rPr>
              <w:t xml:space="preserve"> </w:t>
            </w:r>
            <w:r w:rsidRPr="00B00228">
              <w:rPr>
                <w:spacing w:val="-4"/>
                <w:szCs w:val="28"/>
                <w:lang w:val="uk-UA"/>
              </w:rPr>
              <w:t>здобувачами другого (магістерського) рівня вищої освіти</w:t>
            </w:r>
            <w:r>
              <w:rPr>
                <w:spacing w:val="-4"/>
                <w:szCs w:val="28"/>
                <w:lang w:val="uk-UA"/>
              </w:rPr>
              <w:t xml:space="preserve"> </w:t>
            </w:r>
            <w:r w:rsidRPr="00B00228">
              <w:rPr>
                <w:spacing w:val="-4"/>
                <w:szCs w:val="28"/>
                <w:lang w:val="uk-UA"/>
              </w:rPr>
              <w:t>за спеціальністю 124 «Системний аналіз»</w:t>
            </w:r>
            <w:r w:rsidRPr="00B00228">
              <w:rPr>
                <w:spacing w:val="2"/>
                <w:szCs w:val="28"/>
                <w:lang w:val="uk-UA"/>
              </w:rPr>
              <w:t xml:space="preserve">» [Електронне видання] </w:t>
            </w:r>
            <w:r w:rsidRPr="00B00228">
              <w:rPr>
                <w:spacing w:val="-4"/>
                <w:szCs w:val="28"/>
                <w:lang w:val="uk-UA"/>
              </w:rPr>
              <w:t xml:space="preserve">/ </w:t>
            </w:r>
            <w:r w:rsidR="009C098B">
              <w:rPr>
                <w:spacing w:val="-4"/>
                <w:szCs w:val="28"/>
                <w:lang w:val="uk-UA"/>
              </w:rPr>
              <w:t>Г</w:t>
            </w:r>
            <w:r w:rsidRPr="00B00228">
              <w:rPr>
                <w:spacing w:val="-4"/>
                <w:szCs w:val="28"/>
                <w:lang w:val="uk-UA"/>
              </w:rPr>
              <w:t xml:space="preserve">. </w:t>
            </w:r>
            <w:r w:rsidR="009C098B">
              <w:rPr>
                <w:spacing w:val="-4"/>
                <w:szCs w:val="28"/>
                <w:lang w:val="uk-UA"/>
              </w:rPr>
              <w:t>В</w:t>
            </w:r>
            <w:r w:rsidRPr="00B00228">
              <w:rPr>
                <w:spacing w:val="-4"/>
                <w:szCs w:val="28"/>
                <w:lang w:val="uk-UA"/>
              </w:rPr>
              <w:t xml:space="preserve">. </w:t>
            </w:r>
            <w:proofErr w:type="spellStart"/>
            <w:r w:rsidR="009C098B">
              <w:rPr>
                <w:spacing w:val="-4"/>
                <w:szCs w:val="28"/>
                <w:lang w:val="uk-UA"/>
              </w:rPr>
              <w:t>Ахмаметьєв</w:t>
            </w:r>
            <w:r w:rsidR="0028122C">
              <w:rPr>
                <w:spacing w:val="-4"/>
                <w:szCs w:val="28"/>
                <w:lang w:val="uk-UA"/>
              </w:rPr>
              <w:t>а</w:t>
            </w:r>
            <w:proofErr w:type="spellEnd"/>
            <w:r w:rsidRPr="00B00228">
              <w:rPr>
                <w:spacing w:val="-4"/>
                <w:szCs w:val="28"/>
                <w:lang w:val="uk-UA"/>
              </w:rPr>
              <w:t>, Н. І. Логінова. Одеса : Фенікс, 2024.</w:t>
            </w:r>
            <w:r w:rsidRPr="00B00228">
              <w:rPr>
                <w:szCs w:val="28"/>
                <w:lang w:val="uk-UA"/>
              </w:rPr>
              <w:t xml:space="preserve"> </w:t>
            </w:r>
            <w:r w:rsidR="009C098B">
              <w:rPr>
                <w:szCs w:val="28"/>
                <w:lang w:val="uk-UA"/>
              </w:rPr>
              <w:t>4</w:t>
            </w:r>
            <w:r w:rsidR="00105040">
              <w:rPr>
                <w:szCs w:val="28"/>
                <w:lang w:val="uk-UA"/>
              </w:rPr>
              <w:t>5</w:t>
            </w:r>
            <w:r w:rsidRPr="00B00228">
              <w:rPr>
                <w:szCs w:val="28"/>
                <w:lang w:val="uk-UA"/>
              </w:rPr>
              <w:t xml:space="preserve"> с. </w:t>
            </w:r>
            <w:proofErr w:type="spellStart"/>
            <w:r w:rsidRPr="002D2887">
              <w:rPr>
                <w:szCs w:val="28"/>
                <w:lang w:val="uk-UA"/>
              </w:rPr>
              <w:t>URL</w:t>
            </w:r>
            <w:proofErr w:type="spellEnd"/>
            <w:r w:rsidRPr="002D2887">
              <w:rPr>
                <w:szCs w:val="28"/>
                <w:lang w:val="uk-UA"/>
              </w:rPr>
              <w:t xml:space="preserve">: </w:t>
            </w:r>
          </w:p>
          <w:p w14:paraId="0D190E29" w14:textId="77777777" w:rsidR="00091268" w:rsidRDefault="00091268" w:rsidP="00E021E7">
            <w:pPr>
              <w:tabs>
                <w:tab w:val="left" w:pos="7740"/>
              </w:tabs>
              <w:spacing w:line="271" w:lineRule="auto"/>
              <w:ind w:left="1" w:hanging="3"/>
              <w:jc w:val="both"/>
              <w:rPr>
                <w:sz w:val="26"/>
                <w:szCs w:val="26"/>
                <w:lang w:val="uk-UA"/>
              </w:rPr>
            </w:pPr>
          </w:p>
          <w:p w14:paraId="0EE29C36" w14:textId="20BCFBEA" w:rsidR="00B00228" w:rsidRPr="00B00228" w:rsidRDefault="00B00228" w:rsidP="00E021E7">
            <w:pPr>
              <w:tabs>
                <w:tab w:val="left" w:pos="7740"/>
              </w:tabs>
              <w:spacing w:line="271" w:lineRule="auto"/>
              <w:ind w:left="1" w:hanging="3"/>
              <w:jc w:val="both"/>
              <w:rPr>
                <w:sz w:val="26"/>
                <w:szCs w:val="26"/>
                <w:lang w:val="uk-UA"/>
              </w:rPr>
            </w:pPr>
            <w:r w:rsidRPr="00B00228">
              <w:rPr>
                <w:sz w:val="26"/>
                <w:szCs w:val="26"/>
                <w:lang w:val="uk-UA"/>
              </w:rPr>
              <w:t xml:space="preserve">Розглянуто особливості структурного наповнення та оформлення кваліфікаційної роботи </w:t>
            </w:r>
            <w:r w:rsidR="009C098B">
              <w:rPr>
                <w:sz w:val="26"/>
                <w:szCs w:val="26"/>
                <w:lang w:val="uk-UA"/>
              </w:rPr>
              <w:t>магістра</w:t>
            </w:r>
            <w:r w:rsidRPr="00B00228">
              <w:rPr>
                <w:sz w:val="26"/>
                <w:szCs w:val="26"/>
                <w:lang w:val="uk-UA"/>
              </w:rPr>
              <w:t xml:space="preserve"> здобувачами </w:t>
            </w:r>
            <w:r w:rsidR="009C098B">
              <w:rPr>
                <w:sz w:val="26"/>
                <w:szCs w:val="26"/>
                <w:lang w:val="uk-UA"/>
              </w:rPr>
              <w:t>другого</w:t>
            </w:r>
            <w:r w:rsidRPr="00B00228">
              <w:rPr>
                <w:sz w:val="26"/>
                <w:szCs w:val="26"/>
                <w:lang w:val="uk-UA"/>
              </w:rPr>
              <w:t xml:space="preserve"> освітнього рівня вищої освіти. Зазначені вказівки допоможуть студентам зрозуміти очікування щодо виконання кваліфікаційної роботи та забезпечити систематичний та структурований підхід до її виконання. </w:t>
            </w:r>
          </w:p>
          <w:p w14:paraId="6B093812" w14:textId="77777777" w:rsidR="00FA6BD6" w:rsidRDefault="00FA6BD6" w:rsidP="00902143">
            <w:pPr>
              <w:tabs>
                <w:tab w:val="left" w:pos="7740"/>
              </w:tabs>
              <w:spacing w:line="271" w:lineRule="auto"/>
              <w:ind w:left="1" w:hanging="3"/>
              <w:jc w:val="right"/>
              <w:rPr>
                <w:b/>
                <w:sz w:val="26"/>
                <w:szCs w:val="26"/>
                <w:lang w:val="uk-UA"/>
              </w:rPr>
            </w:pPr>
          </w:p>
          <w:p w14:paraId="268F7958" w14:textId="177B2A0F" w:rsidR="00B00228" w:rsidRPr="009B3BE0" w:rsidRDefault="00B00228" w:rsidP="00902143">
            <w:pPr>
              <w:tabs>
                <w:tab w:val="left" w:pos="7740"/>
              </w:tabs>
              <w:spacing w:line="271" w:lineRule="auto"/>
              <w:ind w:left="1" w:hanging="3"/>
              <w:jc w:val="right"/>
              <w:rPr>
                <w:b/>
                <w:sz w:val="26"/>
                <w:szCs w:val="26"/>
              </w:rPr>
            </w:pPr>
            <w:proofErr w:type="spellStart"/>
            <w:r w:rsidRPr="00B00228">
              <w:rPr>
                <w:b/>
                <w:sz w:val="26"/>
                <w:szCs w:val="26"/>
                <w:lang w:val="uk-UA"/>
              </w:rPr>
              <w:t>УДК</w:t>
            </w:r>
            <w:proofErr w:type="spellEnd"/>
            <w:r w:rsidRPr="00B00228">
              <w:rPr>
                <w:b/>
                <w:sz w:val="26"/>
                <w:szCs w:val="26"/>
                <w:lang w:val="uk-UA"/>
              </w:rPr>
              <w:t xml:space="preserve"> 004.4 (076)</w:t>
            </w:r>
          </w:p>
        </w:tc>
      </w:tr>
    </w:tbl>
    <w:p w14:paraId="6182735D" w14:textId="6FFB57FE" w:rsidR="00FA6BD6" w:rsidRDefault="00FA6BD6" w:rsidP="00B00228">
      <w:pPr>
        <w:tabs>
          <w:tab w:val="left" w:pos="1843"/>
        </w:tabs>
        <w:ind w:left="0" w:hanging="2"/>
        <w:jc w:val="right"/>
        <w:rPr>
          <w:sz w:val="22"/>
        </w:rPr>
      </w:pPr>
    </w:p>
    <w:p w14:paraId="186BA2C9" w14:textId="7450C811" w:rsidR="002D2887" w:rsidRDefault="002D2887" w:rsidP="00B00228">
      <w:pPr>
        <w:tabs>
          <w:tab w:val="left" w:pos="1843"/>
        </w:tabs>
        <w:ind w:left="0" w:hanging="2"/>
        <w:jc w:val="right"/>
        <w:rPr>
          <w:sz w:val="22"/>
        </w:rPr>
      </w:pPr>
    </w:p>
    <w:p w14:paraId="5A182637" w14:textId="77777777" w:rsidR="002D2887" w:rsidRDefault="002D2887" w:rsidP="00B00228">
      <w:pPr>
        <w:tabs>
          <w:tab w:val="left" w:pos="1843"/>
        </w:tabs>
        <w:ind w:left="0" w:hanging="2"/>
        <w:jc w:val="right"/>
        <w:rPr>
          <w:sz w:val="22"/>
        </w:rPr>
      </w:pPr>
    </w:p>
    <w:p w14:paraId="19A734B0" w14:textId="77777777" w:rsidR="00FA6BD6" w:rsidRDefault="00FA6BD6" w:rsidP="00B00228">
      <w:pPr>
        <w:tabs>
          <w:tab w:val="left" w:pos="1843"/>
        </w:tabs>
        <w:ind w:left="0" w:hanging="2"/>
        <w:jc w:val="right"/>
        <w:rPr>
          <w:sz w:val="22"/>
        </w:rPr>
      </w:pPr>
    </w:p>
    <w:p w14:paraId="274249E1" w14:textId="77777777" w:rsidR="00FA6BD6" w:rsidRDefault="00FA6BD6" w:rsidP="00B00228">
      <w:pPr>
        <w:tabs>
          <w:tab w:val="left" w:pos="1843"/>
        </w:tabs>
        <w:ind w:left="0" w:hanging="2"/>
        <w:jc w:val="right"/>
        <w:rPr>
          <w:sz w:val="22"/>
        </w:rPr>
      </w:pPr>
    </w:p>
    <w:p w14:paraId="00000001" w14:textId="5D39E57F" w:rsidR="00F73CC6" w:rsidRPr="00962AA8" w:rsidRDefault="00B00228" w:rsidP="00B25D59">
      <w:pPr>
        <w:tabs>
          <w:tab w:val="left" w:pos="1843"/>
        </w:tabs>
        <w:ind w:left="0" w:hanging="2"/>
        <w:jc w:val="right"/>
        <w:rPr>
          <w:lang w:val="uk-UA"/>
        </w:rPr>
      </w:pPr>
      <w:r w:rsidRPr="009B3BE0">
        <w:rPr>
          <w:sz w:val="22"/>
        </w:rPr>
        <w:sym w:font="Symbol" w:char="F0D3"/>
      </w:r>
      <w:r w:rsidRPr="00B00228">
        <w:rPr>
          <w:sz w:val="22"/>
          <w:lang w:val="ru-RU"/>
        </w:rPr>
        <w:t xml:space="preserve"> </w:t>
      </w:r>
      <w:r w:rsidR="0028122C" w:rsidRPr="0028122C">
        <w:rPr>
          <w:sz w:val="22"/>
          <w:lang w:val="ru-RU"/>
        </w:rPr>
        <w:t xml:space="preserve">Г. В. </w:t>
      </w:r>
      <w:proofErr w:type="spellStart"/>
      <w:r w:rsidR="0028122C" w:rsidRPr="0028122C">
        <w:rPr>
          <w:sz w:val="22"/>
          <w:lang w:val="ru-RU"/>
        </w:rPr>
        <w:t>Ахмаметьєва</w:t>
      </w:r>
      <w:proofErr w:type="spellEnd"/>
      <w:r w:rsidR="0028122C" w:rsidRPr="0028122C">
        <w:rPr>
          <w:sz w:val="22"/>
          <w:lang w:val="ru-RU"/>
        </w:rPr>
        <w:t xml:space="preserve">, Н. І. </w:t>
      </w:r>
      <w:proofErr w:type="spellStart"/>
      <w:r w:rsidR="0028122C" w:rsidRPr="0028122C">
        <w:rPr>
          <w:sz w:val="22"/>
          <w:lang w:val="ru-RU"/>
        </w:rPr>
        <w:t>Логінова</w:t>
      </w:r>
      <w:proofErr w:type="spellEnd"/>
      <w:r w:rsidRPr="00B00228">
        <w:rPr>
          <w:sz w:val="22"/>
          <w:lang w:val="ru-RU"/>
        </w:rPr>
        <w:t>, 2024</w:t>
      </w:r>
      <w:r w:rsidR="000E4CED">
        <w:rPr>
          <w:lang w:val="uk-UA"/>
        </w:rPr>
        <w:pict w14:anchorId="258BE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0;margin-top:0;width:50pt;height:50pt;z-index:251658240;visibility:hidden;mso-position-horizontal-relative:text;mso-position-vertical-relative:text">
            <v:path o:extrusionok="t"/>
            <o:lock v:ext="edit" selection="t"/>
          </v:shape>
        </w:pict>
      </w:r>
    </w:p>
    <w:p w14:paraId="00000002" w14:textId="77777777" w:rsidR="00F73CC6" w:rsidRPr="00B11DC6" w:rsidRDefault="008B43E4" w:rsidP="00453B87">
      <w:pPr>
        <w:pageBreakBefore/>
        <w:pBdr>
          <w:top w:val="nil"/>
          <w:left w:val="nil"/>
          <w:bottom w:val="nil"/>
          <w:right w:val="nil"/>
          <w:between w:val="nil"/>
        </w:pBdr>
        <w:spacing w:line="240" w:lineRule="auto"/>
        <w:ind w:left="1" w:hanging="3"/>
        <w:jc w:val="center"/>
        <w:outlineLvl w:val="9"/>
        <w:rPr>
          <w:sz w:val="28"/>
          <w:szCs w:val="28"/>
          <w:lang w:val="uk-UA"/>
        </w:rPr>
      </w:pPr>
      <w:r w:rsidRPr="00B11DC6">
        <w:rPr>
          <w:b/>
          <w:sz w:val="28"/>
          <w:szCs w:val="28"/>
          <w:lang w:val="uk-UA"/>
        </w:rPr>
        <w:lastRenderedPageBreak/>
        <w:t>ЗМІСТ</w:t>
      </w:r>
    </w:p>
    <w:p w14:paraId="61895D7A" w14:textId="77777777" w:rsidR="00F73CC6" w:rsidRDefault="00F73CC6" w:rsidP="00453B87">
      <w:pPr>
        <w:pBdr>
          <w:top w:val="nil"/>
          <w:left w:val="nil"/>
          <w:bottom w:val="nil"/>
          <w:right w:val="nil"/>
          <w:between w:val="nil"/>
        </w:pBdr>
        <w:spacing w:line="240" w:lineRule="auto"/>
        <w:ind w:left="0" w:hanging="2"/>
        <w:outlineLvl w:val="9"/>
      </w:pPr>
    </w:p>
    <w:p w14:paraId="73128377" w14:textId="22183DED" w:rsidR="006A1C84" w:rsidRPr="006A1C84" w:rsidRDefault="004C52B2" w:rsidP="006A1C84">
      <w:pPr>
        <w:pStyle w:val="16"/>
        <w:tabs>
          <w:tab w:val="right" w:leader="dot" w:pos="9911"/>
        </w:tabs>
        <w:spacing w:before="0" w:after="0" w:line="360" w:lineRule="auto"/>
        <w:ind w:left="1" w:hanging="3"/>
        <w:rPr>
          <w:rFonts w:ascii="Times New Roman" w:eastAsiaTheme="minorEastAsia" w:hAnsi="Times New Roman"/>
          <w:b w:val="0"/>
          <w:bCs w:val="0"/>
          <w:caps w:val="0"/>
          <w:noProof/>
          <w:position w:val="0"/>
          <w:sz w:val="28"/>
          <w:szCs w:val="28"/>
          <w:lang w:val="uk-UA" w:eastAsia="uk-UA"/>
        </w:rPr>
      </w:pPr>
      <w:r w:rsidRPr="006A1C84">
        <w:rPr>
          <w:rFonts w:ascii="Times New Roman" w:hAnsi="Times New Roman"/>
          <w:b w:val="0"/>
          <w:caps w:val="0"/>
          <w:sz w:val="28"/>
          <w:szCs w:val="28"/>
        </w:rPr>
        <w:fldChar w:fldCharType="begin"/>
      </w:r>
      <w:r w:rsidRPr="006A1C84">
        <w:rPr>
          <w:rFonts w:ascii="Times New Roman" w:hAnsi="Times New Roman"/>
          <w:b w:val="0"/>
          <w:caps w:val="0"/>
          <w:sz w:val="28"/>
          <w:szCs w:val="28"/>
        </w:rPr>
        <w:instrText xml:space="preserve"> TOC \o "2-3" \h \z \u \t "Заголовок 1;1" </w:instrText>
      </w:r>
      <w:r w:rsidRPr="006A1C84">
        <w:rPr>
          <w:rFonts w:ascii="Times New Roman" w:hAnsi="Times New Roman"/>
          <w:b w:val="0"/>
          <w:caps w:val="0"/>
          <w:sz w:val="28"/>
          <w:szCs w:val="28"/>
        </w:rPr>
        <w:fldChar w:fldCharType="separate"/>
      </w:r>
      <w:hyperlink w:anchor="_Toc155857817" w:history="1">
        <w:r w:rsidR="006A1C84" w:rsidRPr="006A1C84">
          <w:rPr>
            <w:rStyle w:val="a6"/>
            <w:rFonts w:ascii="Times New Roman" w:hAnsi="Times New Roman"/>
            <w:b w:val="0"/>
            <w:noProof/>
            <w:sz w:val="28"/>
            <w:szCs w:val="28"/>
            <w:lang w:val="uk-UA"/>
          </w:rPr>
          <w:t>ВСТУП</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_Toc155857817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4</w:t>
        </w:r>
        <w:r w:rsidR="006A1C84" w:rsidRPr="006A1C84">
          <w:rPr>
            <w:rFonts w:ascii="Times New Roman" w:hAnsi="Times New Roman"/>
            <w:b w:val="0"/>
            <w:noProof/>
            <w:webHidden/>
            <w:sz w:val="28"/>
            <w:szCs w:val="28"/>
          </w:rPr>
          <w:fldChar w:fldCharType="end"/>
        </w:r>
      </w:hyperlink>
    </w:p>
    <w:p w14:paraId="284A6D55" w14:textId="5F157A10"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18" w:history="1">
        <w:r w:rsidR="006A1C84" w:rsidRPr="006A1C84">
          <w:rPr>
            <w:rStyle w:val="a6"/>
            <w:rFonts w:ascii="Times New Roman" w:hAnsi="Times New Roman"/>
            <w:b w:val="0"/>
            <w:noProof/>
            <w:sz w:val="28"/>
            <w:szCs w:val="28"/>
            <w:lang w:val="uk-UA"/>
          </w:rPr>
          <w:t>1 ЗАГАЛЬНІ ПОЛОЖЕННЯ</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_Toc155857818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5</w:t>
        </w:r>
        <w:r w:rsidR="006A1C84" w:rsidRPr="006A1C84">
          <w:rPr>
            <w:rFonts w:ascii="Times New Roman" w:hAnsi="Times New Roman"/>
            <w:b w:val="0"/>
            <w:noProof/>
            <w:webHidden/>
            <w:sz w:val="28"/>
            <w:szCs w:val="28"/>
          </w:rPr>
          <w:fldChar w:fldCharType="end"/>
        </w:r>
      </w:hyperlink>
    </w:p>
    <w:p w14:paraId="4A512E85" w14:textId="3C23A367"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19" w:history="1">
        <w:r w:rsidR="006A1C84" w:rsidRPr="006A1C84">
          <w:rPr>
            <w:rStyle w:val="a6"/>
            <w:rFonts w:ascii="Times New Roman" w:hAnsi="Times New Roman"/>
            <w:b w:val="0"/>
            <w:noProof/>
            <w:sz w:val="28"/>
            <w:szCs w:val="28"/>
            <w:lang w:val="uk-UA"/>
          </w:rPr>
          <w:t xml:space="preserve">2 ТЕМАТИКА КВАЛІФІКАЦІЙНИХ РОБІТ ТА ПОРЯДОК ЇЇ </w:t>
        </w:r>
        <w:r w:rsidR="0080592B">
          <w:rPr>
            <w:rStyle w:val="a6"/>
            <w:rFonts w:ascii="Times New Roman" w:hAnsi="Times New Roman"/>
            <w:b w:val="0"/>
            <w:noProof/>
            <w:sz w:val="28"/>
            <w:szCs w:val="28"/>
            <w:lang w:val="uk-UA"/>
          </w:rPr>
          <w:br/>
        </w:r>
        <w:r w:rsidR="006A1C84" w:rsidRPr="006A1C84">
          <w:rPr>
            <w:rStyle w:val="a6"/>
            <w:rFonts w:ascii="Times New Roman" w:hAnsi="Times New Roman"/>
            <w:b w:val="0"/>
            <w:noProof/>
            <w:sz w:val="28"/>
            <w:szCs w:val="28"/>
            <w:lang w:val="uk-UA"/>
          </w:rPr>
          <w:t>ЗАТВЕРДЖЕННЯ</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_Toc155857819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8</w:t>
        </w:r>
        <w:r w:rsidR="006A1C84" w:rsidRPr="006A1C84">
          <w:rPr>
            <w:rFonts w:ascii="Times New Roman" w:hAnsi="Times New Roman"/>
            <w:b w:val="0"/>
            <w:noProof/>
            <w:webHidden/>
            <w:sz w:val="28"/>
            <w:szCs w:val="28"/>
          </w:rPr>
          <w:fldChar w:fldCharType="end"/>
        </w:r>
      </w:hyperlink>
    </w:p>
    <w:p w14:paraId="27727996" w14:textId="47F03EE7"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20" w:history="1">
        <w:r w:rsidR="006A1C84" w:rsidRPr="006A1C84">
          <w:rPr>
            <w:rStyle w:val="a6"/>
            <w:rFonts w:ascii="Times New Roman" w:hAnsi="Times New Roman"/>
            <w:b w:val="0"/>
            <w:noProof/>
            <w:sz w:val="28"/>
            <w:szCs w:val="28"/>
            <w:lang w:val="uk-UA"/>
          </w:rPr>
          <w:t>3 ОРГАНІЗАЦІЯ ВИКОНАННЯ КВАЛІФІКАЦІЙНОЇ РОБОТИ</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_Toc155857820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10</w:t>
        </w:r>
        <w:r w:rsidR="006A1C84" w:rsidRPr="006A1C84">
          <w:rPr>
            <w:rFonts w:ascii="Times New Roman" w:hAnsi="Times New Roman"/>
            <w:b w:val="0"/>
            <w:noProof/>
            <w:webHidden/>
            <w:sz w:val="28"/>
            <w:szCs w:val="28"/>
          </w:rPr>
          <w:fldChar w:fldCharType="end"/>
        </w:r>
      </w:hyperlink>
    </w:p>
    <w:p w14:paraId="6DAF3E17" w14:textId="23F15C35"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21" w:history="1">
        <w:r w:rsidR="006A1C84" w:rsidRPr="006A1C84">
          <w:rPr>
            <w:rStyle w:val="a6"/>
            <w:rFonts w:ascii="Times New Roman" w:hAnsi="Times New Roman"/>
            <w:b w:val="0"/>
            <w:noProof/>
            <w:sz w:val="28"/>
            <w:szCs w:val="28"/>
            <w:lang w:val="uk-UA"/>
          </w:rPr>
          <w:t>4 ВИМОГИ ДО СТРУКТУРИ ТА ЗМІСТУ КВАЛІФІКАЦІЙНОЇ РОБОТИ</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_Toc155857821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11</w:t>
        </w:r>
        <w:r w:rsidR="006A1C84" w:rsidRPr="006A1C84">
          <w:rPr>
            <w:rFonts w:ascii="Times New Roman" w:hAnsi="Times New Roman"/>
            <w:b w:val="0"/>
            <w:noProof/>
            <w:webHidden/>
            <w:sz w:val="28"/>
            <w:szCs w:val="28"/>
          </w:rPr>
          <w:fldChar w:fldCharType="end"/>
        </w:r>
      </w:hyperlink>
    </w:p>
    <w:p w14:paraId="76EDE6F2" w14:textId="14B1CAF4"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22" w:history="1">
        <w:r w:rsidR="006A1C84" w:rsidRPr="006A1C84">
          <w:rPr>
            <w:rStyle w:val="a6"/>
            <w:rFonts w:ascii="Times New Roman" w:hAnsi="Times New Roman"/>
            <w:b w:val="0"/>
            <w:noProof/>
            <w:sz w:val="28"/>
            <w:szCs w:val="28"/>
            <w:lang w:val="uk-UA"/>
          </w:rPr>
          <w:t>5 ВИМОГИ ДО ОФОРМЛЕННЯ КВАЛІФІКАЦІЙНОЇ РОБОТИ</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_Toc155857822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17</w:t>
        </w:r>
        <w:r w:rsidR="006A1C84" w:rsidRPr="006A1C84">
          <w:rPr>
            <w:rFonts w:ascii="Times New Roman" w:hAnsi="Times New Roman"/>
            <w:b w:val="0"/>
            <w:noProof/>
            <w:webHidden/>
            <w:sz w:val="28"/>
            <w:szCs w:val="28"/>
          </w:rPr>
          <w:fldChar w:fldCharType="end"/>
        </w:r>
      </w:hyperlink>
    </w:p>
    <w:p w14:paraId="1FC1D604" w14:textId="07497639"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3" w:history="1">
        <w:r w:rsidR="006A1C84" w:rsidRPr="006A1C84">
          <w:rPr>
            <w:rStyle w:val="a6"/>
            <w:rFonts w:ascii="Times New Roman" w:hAnsi="Times New Roman"/>
            <w:bCs/>
            <w:smallCaps w:val="0"/>
            <w:noProof/>
            <w:sz w:val="28"/>
            <w:szCs w:val="28"/>
            <w:lang w:val="uk-UA"/>
          </w:rPr>
          <w:t>5.1 Загальні вимоги</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_Toc155857823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17</w:t>
        </w:r>
        <w:r w:rsidR="006A1C84" w:rsidRPr="006A1C84">
          <w:rPr>
            <w:rFonts w:ascii="Times New Roman" w:hAnsi="Times New Roman"/>
            <w:smallCaps w:val="0"/>
            <w:noProof/>
            <w:webHidden/>
            <w:sz w:val="28"/>
            <w:szCs w:val="28"/>
          </w:rPr>
          <w:fldChar w:fldCharType="end"/>
        </w:r>
      </w:hyperlink>
    </w:p>
    <w:p w14:paraId="6A3C13EB" w14:textId="1A82A974"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4" w:history="1">
        <w:r w:rsidR="006A1C84" w:rsidRPr="006A1C84">
          <w:rPr>
            <w:rStyle w:val="a6"/>
            <w:rFonts w:ascii="Times New Roman" w:hAnsi="Times New Roman"/>
            <w:bCs/>
            <w:smallCaps w:val="0"/>
            <w:noProof/>
            <w:sz w:val="28"/>
            <w:szCs w:val="28"/>
            <w:lang w:val="uk-UA"/>
          </w:rPr>
          <w:t>5.2 Нумерація</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_Toc155857824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19</w:t>
        </w:r>
        <w:r w:rsidR="006A1C84" w:rsidRPr="006A1C84">
          <w:rPr>
            <w:rFonts w:ascii="Times New Roman" w:hAnsi="Times New Roman"/>
            <w:smallCaps w:val="0"/>
            <w:noProof/>
            <w:webHidden/>
            <w:sz w:val="28"/>
            <w:szCs w:val="28"/>
          </w:rPr>
          <w:fldChar w:fldCharType="end"/>
        </w:r>
      </w:hyperlink>
    </w:p>
    <w:p w14:paraId="1DD50E9E" w14:textId="4A805196"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5" w:history="1">
        <w:r w:rsidR="006A1C84" w:rsidRPr="006A1C84">
          <w:rPr>
            <w:rStyle w:val="a6"/>
            <w:rFonts w:ascii="Times New Roman" w:hAnsi="Times New Roman"/>
            <w:bCs/>
            <w:smallCaps w:val="0"/>
            <w:noProof/>
            <w:sz w:val="28"/>
            <w:szCs w:val="28"/>
            <w:lang w:val="uk-UA"/>
          </w:rPr>
          <w:t>5.3 Подання текстового матеріалу</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_Toc155857825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20</w:t>
        </w:r>
        <w:r w:rsidR="006A1C84" w:rsidRPr="006A1C84">
          <w:rPr>
            <w:rFonts w:ascii="Times New Roman" w:hAnsi="Times New Roman"/>
            <w:smallCaps w:val="0"/>
            <w:noProof/>
            <w:webHidden/>
            <w:sz w:val="28"/>
            <w:szCs w:val="28"/>
          </w:rPr>
          <w:fldChar w:fldCharType="end"/>
        </w:r>
      </w:hyperlink>
    </w:p>
    <w:p w14:paraId="119E7AA0" w14:textId="615ACFE0"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6" w:history="1">
        <w:r w:rsidR="006A1C84" w:rsidRPr="006A1C84">
          <w:rPr>
            <w:rStyle w:val="a6"/>
            <w:rFonts w:ascii="Times New Roman" w:hAnsi="Times New Roman"/>
            <w:bCs/>
            <w:smallCaps w:val="0"/>
            <w:noProof/>
            <w:sz w:val="28"/>
            <w:szCs w:val="28"/>
            <w:lang w:val="uk-UA"/>
          </w:rPr>
          <w:t>5.4 Правила подання ілюстрацій</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_Toc155857826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21</w:t>
        </w:r>
        <w:r w:rsidR="006A1C84" w:rsidRPr="006A1C84">
          <w:rPr>
            <w:rFonts w:ascii="Times New Roman" w:hAnsi="Times New Roman"/>
            <w:smallCaps w:val="0"/>
            <w:noProof/>
            <w:webHidden/>
            <w:sz w:val="28"/>
            <w:szCs w:val="28"/>
          </w:rPr>
          <w:fldChar w:fldCharType="end"/>
        </w:r>
      </w:hyperlink>
    </w:p>
    <w:p w14:paraId="07D2FA96" w14:textId="4AF375A7"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7" w:history="1">
        <w:r w:rsidR="006A1C84" w:rsidRPr="006A1C84">
          <w:rPr>
            <w:rStyle w:val="a6"/>
            <w:rFonts w:ascii="Times New Roman" w:hAnsi="Times New Roman"/>
            <w:bCs/>
            <w:smallCaps w:val="0"/>
            <w:noProof/>
            <w:sz w:val="28"/>
            <w:szCs w:val="28"/>
            <w:lang w:val="uk-UA"/>
          </w:rPr>
          <w:t>5.5 Правила побудови таблиць</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_Toc155857827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22</w:t>
        </w:r>
        <w:r w:rsidR="006A1C84" w:rsidRPr="006A1C84">
          <w:rPr>
            <w:rFonts w:ascii="Times New Roman" w:hAnsi="Times New Roman"/>
            <w:smallCaps w:val="0"/>
            <w:noProof/>
            <w:webHidden/>
            <w:sz w:val="28"/>
            <w:szCs w:val="28"/>
          </w:rPr>
          <w:fldChar w:fldCharType="end"/>
        </w:r>
      </w:hyperlink>
    </w:p>
    <w:p w14:paraId="43E3F148" w14:textId="789F0A6A"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8" w:history="1">
        <w:r w:rsidR="006A1C84" w:rsidRPr="006A1C84">
          <w:rPr>
            <w:rStyle w:val="a6"/>
            <w:rFonts w:ascii="Times New Roman" w:hAnsi="Times New Roman"/>
            <w:bCs/>
            <w:smallCaps w:val="0"/>
            <w:noProof/>
            <w:sz w:val="28"/>
            <w:szCs w:val="28"/>
            <w:lang w:val="uk-UA"/>
          </w:rPr>
          <w:t>5.6 Подання переліків</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_Toc155857828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24</w:t>
        </w:r>
        <w:r w:rsidR="006A1C84" w:rsidRPr="006A1C84">
          <w:rPr>
            <w:rFonts w:ascii="Times New Roman" w:hAnsi="Times New Roman"/>
            <w:smallCaps w:val="0"/>
            <w:noProof/>
            <w:webHidden/>
            <w:sz w:val="28"/>
            <w:szCs w:val="28"/>
          </w:rPr>
          <w:fldChar w:fldCharType="end"/>
        </w:r>
      </w:hyperlink>
    </w:p>
    <w:p w14:paraId="1AAC381E" w14:textId="50203225"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29" w:history="1">
        <w:r w:rsidR="006A1C84" w:rsidRPr="006A1C84">
          <w:rPr>
            <w:rStyle w:val="a6"/>
            <w:rFonts w:ascii="Times New Roman" w:hAnsi="Times New Roman"/>
            <w:bCs/>
            <w:smallCaps w:val="0"/>
            <w:noProof/>
            <w:sz w:val="28"/>
            <w:szCs w:val="28"/>
            <w:lang w:val="uk-UA"/>
          </w:rPr>
          <w:t>5.7 Примітки</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_Toc155857829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24</w:t>
        </w:r>
        <w:r w:rsidR="006A1C84" w:rsidRPr="006A1C84">
          <w:rPr>
            <w:rFonts w:ascii="Times New Roman" w:hAnsi="Times New Roman"/>
            <w:smallCaps w:val="0"/>
            <w:noProof/>
            <w:webHidden/>
            <w:sz w:val="28"/>
            <w:szCs w:val="28"/>
          </w:rPr>
          <w:fldChar w:fldCharType="end"/>
        </w:r>
      </w:hyperlink>
    </w:p>
    <w:p w14:paraId="5BF18C05" w14:textId="27C4B107"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30" w:history="1">
        <w:r w:rsidR="006A1C84" w:rsidRPr="006A1C84">
          <w:rPr>
            <w:rStyle w:val="a6"/>
            <w:rFonts w:ascii="Times New Roman" w:hAnsi="Times New Roman"/>
            <w:bCs/>
            <w:smallCaps w:val="0"/>
            <w:noProof/>
            <w:sz w:val="28"/>
            <w:szCs w:val="28"/>
            <w:lang w:val="uk-UA"/>
          </w:rPr>
          <w:t>5.8 Виноски</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_Toc155857830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25</w:t>
        </w:r>
        <w:r w:rsidR="006A1C84" w:rsidRPr="006A1C84">
          <w:rPr>
            <w:rFonts w:ascii="Times New Roman" w:hAnsi="Times New Roman"/>
            <w:smallCaps w:val="0"/>
            <w:noProof/>
            <w:webHidden/>
            <w:sz w:val="28"/>
            <w:szCs w:val="28"/>
          </w:rPr>
          <w:fldChar w:fldCharType="end"/>
        </w:r>
      </w:hyperlink>
    </w:p>
    <w:p w14:paraId="5C9593B3" w14:textId="7D59D46D"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31" w:history="1">
        <w:r w:rsidR="006A1C84" w:rsidRPr="006A1C84">
          <w:rPr>
            <w:rStyle w:val="a6"/>
            <w:rFonts w:ascii="Times New Roman" w:hAnsi="Times New Roman"/>
            <w:bCs/>
            <w:smallCaps w:val="0"/>
            <w:noProof/>
            <w:sz w:val="28"/>
            <w:szCs w:val="28"/>
            <w:lang w:val="uk-UA"/>
          </w:rPr>
          <w:t>5.9 Подання формул та частин програмного коду</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_Toc155857831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26</w:t>
        </w:r>
        <w:r w:rsidR="006A1C84" w:rsidRPr="006A1C84">
          <w:rPr>
            <w:rFonts w:ascii="Times New Roman" w:hAnsi="Times New Roman"/>
            <w:smallCaps w:val="0"/>
            <w:noProof/>
            <w:webHidden/>
            <w:sz w:val="28"/>
            <w:szCs w:val="28"/>
          </w:rPr>
          <w:fldChar w:fldCharType="end"/>
        </w:r>
      </w:hyperlink>
    </w:p>
    <w:p w14:paraId="71502BD7" w14:textId="38FB5988"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32" w:history="1">
        <w:r w:rsidR="006A1C84" w:rsidRPr="006A1C84">
          <w:rPr>
            <w:rStyle w:val="a6"/>
            <w:rFonts w:ascii="Times New Roman" w:hAnsi="Times New Roman"/>
            <w:bCs/>
            <w:smallCaps w:val="0"/>
            <w:noProof/>
            <w:sz w:val="28"/>
            <w:szCs w:val="28"/>
            <w:lang w:val="uk-UA"/>
          </w:rPr>
          <w:t>5.10 Оформлення додатків</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_Toc155857832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28</w:t>
        </w:r>
        <w:r w:rsidR="006A1C84" w:rsidRPr="006A1C84">
          <w:rPr>
            <w:rFonts w:ascii="Times New Roman" w:hAnsi="Times New Roman"/>
            <w:smallCaps w:val="0"/>
            <w:noProof/>
            <w:webHidden/>
            <w:sz w:val="28"/>
            <w:szCs w:val="28"/>
          </w:rPr>
          <w:fldChar w:fldCharType="end"/>
        </w:r>
      </w:hyperlink>
    </w:p>
    <w:p w14:paraId="2BAED3F0" w14:textId="16C8374A" w:rsidR="006A1C84" w:rsidRPr="006A1C84" w:rsidRDefault="000E4CED" w:rsidP="006A1C84">
      <w:pPr>
        <w:pStyle w:val="24"/>
        <w:tabs>
          <w:tab w:val="right" w:leader="dot" w:pos="9911"/>
        </w:tabs>
        <w:spacing w:line="360" w:lineRule="auto"/>
        <w:ind w:left="0" w:hanging="2"/>
        <w:rPr>
          <w:rFonts w:ascii="Times New Roman" w:eastAsiaTheme="minorEastAsia" w:hAnsi="Times New Roman"/>
          <w:smallCaps w:val="0"/>
          <w:noProof/>
          <w:position w:val="0"/>
          <w:sz w:val="28"/>
          <w:szCs w:val="28"/>
          <w:lang w:val="uk-UA" w:eastAsia="uk-UA"/>
        </w:rPr>
      </w:pPr>
      <w:hyperlink w:anchor="_Toc155857833" w:history="1">
        <w:r w:rsidR="006A1C84" w:rsidRPr="006A1C84">
          <w:rPr>
            <w:rStyle w:val="a6"/>
            <w:rFonts w:ascii="Times New Roman" w:hAnsi="Times New Roman"/>
            <w:bCs/>
            <w:smallCaps w:val="0"/>
            <w:noProof/>
            <w:sz w:val="28"/>
            <w:szCs w:val="28"/>
            <w:lang w:val="uk-UA"/>
          </w:rPr>
          <w:t>5.11 Посилання</w:t>
        </w:r>
        <w:r w:rsidR="006A1C84" w:rsidRPr="006A1C84">
          <w:rPr>
            <w:rFonts w:ascii="Times New Roman" w:hAnsi="Times New Roman"/>
            <w:smallCaps w:val="0"/>
            <w:noProof/>
            <w:webHidden/>
            <w:sz w:val="28"/>
            <w:szCs w:val="28"/>
          </w:rPr>
          <w:tab/>
        </w:r>
        <w:r w:rsidR="006A1C84" w:rsidRPr="006A1C84">
          <w:rPr>
            <w:rFonts w:ascii="Times New Roman" w:hAnsi="Times New Roman"/>
            <w:smallCaps w:val="0"/>
            <w:noProof/>
            <w:webHidden/>
            <w:sz w:val="28"/>
            <w:szCs w:val="28"/>
          </w:rPr>
          <w:fldChar w:fldCharType="begin"/>
        </w:r>
        <w:r w:rsidR="006A1C84" w:rsidRPr="006A1C84">
          <w:rPr>
            <w:rFonts w:ascii="Times New Roman" w:hAnsi="Times New Roman"/>
            <w:smallCaps w:val="0"/>
            <w:noProof/>
            <w:webHidden/>
            <w:sz w:val="28"/>
            <w:szCs w:val="28"/>
          </w:rPr>
          <w:instrText xml:space="preserve"> PAGEREF _Toc155857833 \h </w:instrText>
        </w:r>
        <w:r w:rsidR="006A1C84" w:rsidRPr="006A1C84">
          <w:rPr>
            <w:rFonts w:ascii="Times New Roman" w:hAnsi="Times New Roman"/>
            <w:smallCaps w:val="0"/>
            <w:noProof/>
            <w:webHidden/>
            <w:sz w:val="28"/>
            <w:szCs w:val="28"/>
          </w:rPr>
        </w:r>
        <w:r w:rsidR="006A1C84" w:rsidRPr="006A1C84">
          <w:rPr>
            <w:rFonts w:ascii="Times New Roman" w:hAnsi="Times New Roman"/>
            <w:smallCaps w:val="0"/>
            <w:noProof/>
            <w:webHidden/>
            <w:sz w:val="28"/>
            <w:szCs w:val="28"/>
          </w:rPr>
          <w:fldChar w:fldCharType="separate"/>
        </w:r>
        <w:r w:rsidR="006C2BF9">
          <w:rPr>
            <w:rFonts w:ascii="Times New Roman" w:hAnsi="Times New Roman"/>
            <w:smallCaps w:val="0"/>
            <w:noProof/>
            <w:webHidden/>
            <w:sz w:val="28"/>
            <w:szCs w:val="28"/>
          </w:rPr>
          <w:t>30</w:t>
        </w:r>
        <w:r w:rsidR="006A1C84" w:rsidRPr="006A1C84">
          <w:rPr>
            <w:rFonts w:ascii="Times New Roman" w:hAnsi="Times New Roman"/>
            <w:smallCaps w:val="0"/>
            <w:noProof/>
            <w:webHidden/>
            <w:sz w:val="28"/>
            <w:szCs w:val="28"/>
          </w:rPr>
          <w:fldChar w:fldCharType="end"/>
        </w:r>
      </w:hyperlink>
    </w:p>
    <w:p w14:paraId="6D056957" w14:textId="3A634B3F"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4" w:history="1">
        <w:r w:rsidR="006A1C84" w:rsidRPr="006A1C84">
          <w:rPr>
            <w:rStyle w:val="a6"/>
            <w:rFonts w:ascii="Times New Roman" w:hAnsi="Times New Roman"/>
            <w:b w:val="0"/>
            <w:noProof/>
            <w:sz w:val="28"/>
            <w:szCs w:val="28"/>
            <w:lang w:val="uk-UA"/>
          </w:rPr>
          <w:t>6 ПОРЯДОК ЗАХИСТУ КВАЛІФІКАЦІЙНОЇ РОБОТИ</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_Toc155857834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31</w:t>
        </w:r>
        <w:r w:rsidR="006A1C84" w:rsidRPr="006A1C84">
          <w:rPr>
            <w:rFonts w:ascii="Times New Roman" w:hAnsi="Times New Roman"/>
            <w:b w:val="0"/>
            <w:noProof/>
            <w:webHidden/>
            <w:sz w:val="28"/>
            <w:szCs w:val="28"/>
          </w:rPr>
          <w:fldChar w:fldCharType="end"/>
        </w:r>
      </w:hyperlink>
    </w:p>
    <w:p w14:paraId="03A70F91" w14:textId="5ADD89E6"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5" w:history="1">
        <w:r w:rsidR="006A1C84" w:rsidRPr="006A1C84">
          <w:rPr>
            <w:rStyle w:val="a6"/>
            <w:rFonts w:ascii="Times New Roman" w:hAnsi="Times New Roman"/>
            <w:b w:val="0"/>
            <w:noProof/>
            <w:sz w:val="28"/>
            <w:szCs w:val="28"/>
            <w:lang w:val="uk-UA"/>
          </w:rPr>
          <w:t>ПЕРЕЛІК ПОСИЛАНЬ</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_Toc155857835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35</w:t>
        </w:r>
        <w:r w:rsidR="006A1C84" w:rsidRPr="006A1C84">
          <w:rPr>
            <w:rFonts w:ascii="Times New Roman" w:hAnsi="Times New Roman"/>
            <w:b w:val="0"/>
            <w:noProof/>
            <w:webHidden/>
            <w:sz w:val="28"/>
            <w:szCs w:val="28"/>
          </w:rPr>
          <w:fldChar w:fldCharType="end"/>
        </w:r>
      </w:hyperlink>
    </w:p>
    <w:p w14:paraId="3B0CE2F3" w14:textId="20399D6A"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6" w:history="1">
        <w:r w:rsidR="006A1C84" w:rsidRPr="006A1C84">
          <w:rPr>
            <w:rStyle w:val="a6"/>
            <w:rFonts w:ascii="Times New Roman" w:hAnsi="Times New Roman"/>
            <w:b w:val="0"/>
            <w:noProof/>
            <w:sz w:val="28"/>
            <w:szCs w:val="28"/>
            <w:lang w:val="uk-UA"/>
          </w:rPr>
          <w:t>Додаток А. Зразок оформлення титульного аркуша</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_Toc155857836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36</w:t>
        </w:r>
        <w:r w:rsidR="006A1C84" w:rsidRPr="006A1C84">
          <w:rPr>
            <w:rFonts w:ascii="Times New Roman" w:hAnsi="Times New Roman"/>
            <w:b w:val="0"/>
            <w:noProof/>
            <w:webHidden/>
            <w:sz w:val="28"/>
            <w:szCs w:val="28"/>
          </w:rPr>
          <w:fldChar w:fldCharType="end"/>
        </w:r>
      </w:hyperlink>
    </w:p>
    <w:p w14:paraId="786B63BC" w14:textId="2F366236"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7" w:history="1">
        <w:r w:rsidR="006A1C84" w:rsidRPr="006A1C84">
          <w:rPr>
            <w:rStyle w:val="a6"/>
            <w:rFonts w:ascii="Times New Roman" w:hAnsi="Times New Roman"/>
            <w:b w:val="0"/>
            <w:noProof/>
            <w:sz w:val="28"/>
            <w:szCs w:val="28"/>
            <w:lang w:val="uk-UA"/>
          </w:rPr>
          <w:t>Додаток Б. Зразок оформлення завдання</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_Toc155857837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37</w:t>
        </w:r>
        <w:r w:rsidR="006A1C84" w:rsidRPr="006A1C84">
          <w:rPr>
            <w:rFonts w:ascii="Times New Roman" w:hAnsi="Times New Roman"/>
            <w:b w:val="0"/>
            <w:noProof/>
            <w:webHidden/>
            <w:sz w:val="28"/>
            <w:szCs w:val="28"/>
          </w:rPr>
          <w:fldChar w:fldCharType="end"/>
        </w:r>
      </w:hyperlink>
    </w:p>
    <w:p w14:paraId="4ADE0CDF" w14:textId="5EDB4F3B"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8" w:history="1">
        <w:r w:rsidR="006A1C84" w:rsidRPr="006A1C84">
          <w:rPr>
            <w:rStyle w:val="a6"/>
            <w:rFonts w:ascii="Times New Roman" w:hAnsi="Times New Roman"/>
            <w:b w:val="0"/>
            <w:noProof/>
            <w:sz w:val="28"/>
            <w:szCs w:val="28"/>
            <w:lang w:val="uk-UA"/>
          </w:rPr>
          <w:t>Додаток В. Зразок оформлення анотації</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_Toc155857838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38</w:t>
        </w:r>
        <w:r w:rsidR="006A1C84" w:rsidRPr="006A1C84">
          <w:rPr>
            <w:rFonts w:ascii="Times New Roman" w:hAnsi="Times New Roman"/>
            <w:b w:val="0"/>
            <w:noProof/>
            <w:webHidden/>
            <w:sz w:val="28"/>
            <w:szCs w:val="28"/>
          </w:rPr>
          <w:fldChar w:fldCharType="end"/>
        </w:r>
      </w:hyperlink>
    </w:p>
    <w:p w14:paraId="43A09E4E" w14:textId="03E16822"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39" w:history="1">
        <w:r w:rsidR="006A1C84" w:rsidRPr="006A1C84">
          <w:rPr>
            <w:rStyle w:val="a6"/>
            <w:rFonts w:ascii="Times New Roman" w:hAnsi="Times New Roman"/>
            <w:b w:val="0"/>
            <w:noProof/>
            <w:sz w:val="28"/>
            <w:szCs w:val="28"/>
            <w:lang w:val="uk-UA"/>
          </w:rPr>
          <w:t>Додаток Г. Зразок оформлення змісту до деякої теми</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_Toc155857839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39</w:t>
        </w:r>
        <w:r w:rsidR="006A1C84" w:rsidRPr="006A1C84">
          <w:rPr>
            <w:rFonts w:ascii="Times New Roman" w:hAnsi="Times New Roman"/>
            <w:b w:val="0"/>
            <w:noProof/>
            <w:webHidden/>
            <w:sz w:val="28"/>
            <w:szCs w:val="28"/>
          </w:rPr>
          <w:fldChar w:fldCharType="end"/>
        </w:r>
      </w:hyperlink>
    </w:p>
    <w:p w14:paraId="03E5E145" w14:textId="228DBD6E" w:rsidR="006A1C84" w:rsidRPr="006A1C84" w:rsidRDefault="000E4CED" w:rsidP="006A1C84">
      <w:pPr>
        <w:pStyle w:val="16"/>
        <w:tabs>
          <w:tab w:val="right" w:leader="dot" w:pos="9911"/>
        </w:tabs>
        <w:spacing w:before="0" w:after="0" w:line="360" w:lineRule="auto"/>
        <w:ind w:left="0" w:hanging="2"/>
        <w:rPr>
          <w:rFonts w:ascii="Times New Roman" w:eastAsiaTheme="minorEastAsia" w:hAnsi="Times New Roman"/>
          <w:b w:val="0"/>
          <w:bCs w:val="0"/>
          <w:caps w:val="0"/>
          <w:noProof/>
          <w:position w:val="0"/>
          <w:sz w:val="28"/>
          <w:szCs w:val="28"/>
          <w:lang w:val="uk-UA" w:eastAsia="uk-UA"/>
        </w:rPr>
      </w:pPr>
      <w:hyperlink w:anchor="_Toc155857840" w:history="1">
        <w:r w:rsidR="006A1C84" w:rsidRPr="006A1C84">
          <w:rPr>
            <w:rStyle w:val="a6"/>
            <w:rFonts w:ascii="Times New Roman" w:hAnsi="Times New Roman"/>
            <w:b w:val="0"/>
            <w:noProof/>
            <w:sz w:val="28"/>
            <w:szCs w:val="28"/>
            <w:lang w:val="uk-UA"/>
          </w:rPr>
          <w:t xml:space="preserve">Додаток Д. Зразок оформлення переліку посилань </w:t>
        </w:r>
        <w:r w:rsidR="0080592B">
          <w:rPr>
            <w:rStyle w:val="a6"/>
            <w:rFonts w:ascii="Times New Roman" w:hAnsi="Times New Roman"/>
            <w:b w:val="0"/>
            <w:noProof/>
            <w:sz w:val="28"/>
            <w:szCs w:val="28"/>
            <w:lang w:val="uk-UA"/>
          </w:rPr>
          <w:br/>
        </w:r>
        <w:r w:rsidR="006A1C84" w:rsidRPr="006A1C84">
          <w:rPr>
            <w:rStyle w:val="a6"/>
            <w:rFonts w:ascii="Times New Roman" w:hAnsi="Times New Roman"/>
            <w:b w:val="0"/>
            <w:noProof/>
            <w:sz w:val="28"/>
            <w:szCs w:val="28"/>
            <w:lang w:val="uk-UA"/>
          </w:rPr>
          <w:t>за ДСТУ 8302:2015</w:t>
        </w:r>
        <w:r w:rsidR="006A1C84" w:rsidRPr="006A1C84">
          <w:rPr>
            <w:rFonts w:ascii="Times New Roman" w:hAnsi="Times New Roman"/>
            <w:b w:val="0"/>
            <w:noProof/>
            <w:webHidden/>
            <w:sz w:val="28"/>
            <w:szCs w:val="28"/>
          </w:rPr>
          <w:tab/>
        </w:r>
        <w:r w:rsidR="006A1C84" w:rsidRPr="006A1C84">
          <w:rPr>
            <w:rFonts w:ascii="Times New Roman" w:hAnsi="Times New Roman"/>
            <w:b w:val="0"/>
            <w:noProof/>
            <w:webHidden/>
            <w:sz w:val="28"/>
            <w:szCs w:val="28"/>
          </w:rPr>
          <w:fldChar w:fldCharType="begin"/>
        </w:r>
        <w:r w:rsidR="006A1C84" w:rsidRPr="006A1C84">
          <w:rPr>
            <w:rFonts w:ascii="Times New Roman" w:hAnsi="Times New Roman"/>
            <w:b w:val="0"/>
            <w:noProof/>
            <w:webHidden/>
            <w:sz w:val="28"/>
            <w:szCs w:val="28"/>
          </w:rPr>
          <w:instrText xml:space="preserve"> PAGEREF _Toc155857840 \h </w:instrText>
        </w:r>
        <w:r w:rsidR="006A1C84" w:rsidRPr="006A1C84">
          <w:rPr>
            <w:rFonts w:ascii="Times New Roman" w:hAnsi="Times New Roman"/>
            <w:b w:val="0"/>
            <w:noProof/>
            <w:webHidden/>
            <w:sz w:val="28"/>
            <w:szCs w:val="28"/>
          </w:rPr>
        </w:r>
        <w:r w:rsidR="006A1C84" w:rsidRPr="006A1C84">
          <w:rPr>
            <w:rFonts w:ascii="Times New Roman" w:hAnsi="Times New Roman"/>
            <w:b w:val="0"/>
            <w:noProof/>
            <w:webHidden/>
            <w:sz w:val="28"/>
            <w:szCs w:val="28"/>
          </w:rPr>
          <w:fldChar w:fldCharType="separate"/>
        </w:r>
        <w:r w:rsidR="006C2BF9">
          <w:rPr>
            <w:rFonts w:ascii="Times New Roman" w:hAnsi="Times New Roman"/>
            <w:b w:val="0"/>
            <w:noProof/>
            <w:webHidden/>
            <w:sz w:val="28"/>
            <w:szCs w:val="28"/>
          </w:rPr>
          <w:t>40</w:t>
        </w:r>
        <w:r w:rsidR="006A1C84" w:rsidRPr="006A1C84">
          <w:rPr>
            <w:rFonts w:ascii="Times New Roman" w:hAnsi="Times New Roman"/>
            <w:b w:val="0"/>
            <w:noProof/>
            <w:webHidden/>
            <w:sz w:val="28"/>
            <w:szCs w:val="28"/>
          </w:rPr>
          <w:fldChar w:fldCharType="end"/>
        </w:r>
      </w:hyperlink>
    </w:p>
    <w:p w14:paraId="33FA0840" w14:textId="092F350A" w:rsidR="006E08D9" w:rsidRDefault="004C52B2" w:rsidP="006A1C84">
      <w:pPr>
        <w:pStyle w:val="16"/>
        <w:tabs>
          <w:tab w:val="right" w:leader="dot" w:pos="9911"/>
        </w:tabs>
        <w:spacing w:before="0" w:after="0" w:line="360" w:lineRule="auto"/>
        <w:ind w:left="1" w:hanging="3"/>
      </w:pPr>
      <w:r w:rsidRPr="006A1C84">
        <w:rPr>
          <w:rFonts w:ascii="Times New Roman" w:hAnsi="Times New Roman"/>
          <w:b w:val="0"/>
          <w:caps w:val="0"/>
          <w:sz w:val="28"/>
          <w:szCs w:val="28"/>
        </w:rPr>
        <w:fldChar w:fldCharType="end"/>
      </w:r>
    </w:p>
    <w:p w14:paraId="00000021" w14:textId="02272D1B" w:rsidR="006E08D9" w:rsidRPr="006450A4" w:rsidRDefault="006E08D9" w:rsidP="00453B87">
      <w:pPr>
        <w:pBdr>
          <w:top w:val="nil"/>
          <w:left w:val="nil"/>
          <w:bottom w:val="nil"/>
          <w:right w:val="nil"/>
          <w:between w:val="nil"/>
        </w:pBdr>
        <w:spacing w:line="240" w:lineRule="auto"/>
        <w:ind w:left="0" w:hanging="2"/>
        <w:outlineLvl w:val="9"/>
        <w:sectPr w:rsidR="006E08D9" w:rsidRPr="006450A4" w:rsidSect="00841C7C">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418" w:header="708" w:footer="709" w:gutter="0"/>
          <w:pgNumType w:start="1"/>
          <w:cols w:space="720"/>
          <w:titlePg/>
          <w:docGrid w:linePitch="326"/>
        </w:sectPr>
      </w:pPr>
    </w:p>
    <w:p w14:paraId="7EE16B23" w14:textId="77777777" w:rsidR="00144058" w:rsidRDefault="00144058">
      <w:pPr>
        <w:suppressAutoHyphens w:val="0"/>
        <w:spacing w:line="240" w:lineRule="auto"/>
        <w:ind w:leftChars="0" w:left="0" w:firstLineChars="0" w:firstLine="0"/>
        <w:textDirection w:val="lrTb"/>
        <w:textAlignment w:val="auto"/>
        <w:outlineLvl w:val="9"/>
        <w:rPr>
          <w:b/>
          <w:sz w:val="28"/>
          <w:lang w:val="uk-UA"/>
        </w:rPr>
      </w:pPr>
      <w:bookmarkStart w:id="2" w:name="_heading=h.gjdgxs" w:colFirst="0" w:colLast="0"/>
      <w:bookmarkEnd w:id="2"/>
      <w:r>
        <w:rPr>
          <w:lang w:val="uk-UA"/>
        </w:rPr>
        <w:br w:type="page"/>
      </w:r>
    </w:p>
    <w:p w14:paraId="00000022" w14:textId="37742CA4" w:rsidR="00F73CC6" w:rsidRPr="00841C7C" w:rsidRDefault="008B43E4" w:rsidP="004C52B2">
      <w:pPr>
        <w:pStyle w:val="1"/>
        <w:ind w:left="1" w:hanging="3"/>
        <w:rPr>
          <w:lang w:val="uk-UA"/>
        </w:rPr>
      </w:pPr>
      <w:bookmarkStart w:id="3" w:name="_Toc155857817"/>
      <w:r w:rsidRPr="004C52B2">
        <w:rPr>
          <w:lang w:val="uk-UA"/>
        </w:rPr>
        <w:lastRenderedPageBreak/>
        <w:t>ВСТУП</w:t>
      </w:r>
      <w:bookmarkEnd w:id="3"/>
    </w:p>
    <w:p w14:paraId="00000023"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Виконання кваліфікаційної роботи є завершальним етапом підготовки фахівців і покликане продемонструвати здатність здобувачів вищої освіти розв’язувати задачі у певній галузі професійної діяльності або у процесі навчання у відповідності до вимог освітньої програми другого (магістерського) рівня вищої освіти.</w:t>
      </w:r>
    </w:p>
    <w:p w14:paraId="00000024" w14:textId="66D5AD52"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Кваліфікаційна робота передбачає теоретичне, експериментальне дослідження складного спеціалізованого завдання або практичної задачі в галузі </w:t>
      </w:r>
      <w:sdt>
        <w:sdtPr>
          <w:rPr>
            <w:lang w:val="uk-UA"/>
          </w:rPr>
          <w:tag w:val="goog_rdk_0"/>
          <w:id w:val="1457906267"/>
        </w:sdtPr>
        <w:sdtEndPr/>
        <w:sdtContent>
          <w:r w:rsidRPr="006450A4">
            <w:rPr>
              <w:sz w:val="28"/>
              <w:szCs w:val="28"/>
              <w:lang w:val="uk-UA"/>
            </w:rPr>
            <w:t>системного аналізу</w:t>
          </w:r>
        </w:sdtContent>
      </w:sdt>
      <w:r w:rsidRPr="006450A4">
        <w:rPr>
          <w:sz w:val="28"/>
          <w:szCs w:val="28"/>
          <w:lang w:val="uk-UA"/>
        </w:rPr>
        <w:t>, яка потребує застосування теорії і методів інформаційних технологій.</w:t>
      </w:r>
    </w:p>
    <w:p w14:paraId="00000025" w14:textId="572C70A3"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Вимоги до організації та проведення атестації здобувачів вищої освіти, змісту, структури, обсягу та оформлення кваліфікаційної роботи магістра за спеціальністю 124 «</w:t>
      </w:r>
      <w:sdt>
        <w:sdtPr>
          <w:rPr>
            <w:lang w:val="uk-UA"/>
          </w:rPr>
          <w:tag w:val="goog_rdk_4"/>
          <w:id w:val="209394968"/>
        </w:sdtPr>
        <w:sdtEndPr/>
        <w:sdtContent>
          <w:r w:rsidRPr="006450A4">
            <w:rPr>
              <w:sz w:val="28"/>
              <w:szCs w:val="28"/>
              <w:lang w:val="uk-UA"/>
            </w:rPr>
            <w:t>Системний аналіз</w:t>
          </w:r>
        </w:sdtContent>
      </w:sdt>
      <w:r w:rsidRPr="006450A4">
        <w:rPr>
          <w:sz w:val="28"/>
          <w:szCs w:val="28"/>
          <w:lang w:val="uk-UA"/>
        </w:rPr>
        <w:t xml:space="preserve">» (освітньої програми </w:t>
      </w:r>
      <w:sdt>
        <w:sdtPr>
          <w:rPr>
            <w:lang w:val="uk-UA"/>
          </w:rPr>
          <w:tag w:val="goog_rdk_9"/>
          <w:id w:val="991371505"/>
        </w:sdtPr>
        <w:sdtEndPr/>
        <w:sdtContent>
          <w:r w:rsidRPr="006450A4">
            <w:rPr>
              <w:sz w:val="28"/>
              <w:szCs w:val="28"/>
              <w:lang w:val="uk-UA"/>
            </w:rPr>
            <w:t>“</w:t>
          </w:r>
        </w:sdtContent>
      </w:sdt>
      <w:sdt>
        <w:sdtPr>
          <w:rPr>
            <w:lang w:val="uk-UA"/>
          </w:rPr>
          <w:tag w:val="goog_rdk_11"/>
          <w:id w:val="550196465"/>
        </w:sdtPr>
        <w:sdtEndPr/>
        <w:sdtContent>
          <w:r w:rsidRPr="006450A4">
            <w:rPr>
              <w:sz w:val="28"/>
              <w:szCs w:val="28"/>
              <w:lang w:val="uk-UA"/>
            </w:rPr>
            <w:t>Аналіз та безпека даних”</w:t>
          </w:r>
        </w:sdtContent>
      </w:sdt>
      <w:r w:rsidRPr="006450A4">
        <w:rPr>
          <w:sz w:val="28"/>
          <w:szCs w:val="28"/>
          <w:lang w:val="uk-UA"/>
        </w:rPr>
        <w:t xml:space="preserve">) визначені Законом України про вищу освіту [1], </w:t>
      </w:r>
      <w:sdt>
        <w:sdtPr>
          <w:rPr>
            <w:lang w:val="uk-UA"/>
          </w:rPr>
          <w:tag w:val="goog_rdk_13"/>
          <w:id w:val="-1452087413"/>
        </w:sdtPr>
        <w:sdtEndPr/>
        <w:sdtContent>
          <w:r w:rsidRPr="006450A4">
            <w:rPr>
              <w:sz w:val="28"/>
              <w:szCs w:val="28"/>
              <w:lang w:val="uk-UA"/>
            </w:rPr>
            <w:t>Положенням про курсові та кваліфікаційні роботи із галузі знань 12</w:t>
          </w:r>
          <w:r w:rsidR="00E927AA" w:rsidRPr="006450A4">
            <w:rPr>
              <w:sz w:val="28"/>
              <w:szCs w:val="28"/>
              <w:lang w:val="uk-UA"/>
            </w:rPr>
            <w:t xml:space="preserve"> </w:t>
          </w:r>
          <w:r w:rsidR="00E927AA" w:rsidRPr="00F94370">
            <w:rPr>
              <w:sz w:val="28"/>
              <w:szCs w:val="28"/>
              <w:lang w:val="uk-UA"/>
            </w:rPr>
            <w:t>“</w:t>
          </w:r>
          <w:r w:rsidR="00E927AA" w:rsidRPr="006450A4">
            <w:rPr>
              <w:sz w:val="28"/>
              <w:szCs w:val="28"/>
              <w:lang w:val="uk-UA"/>
            </w:rPr>
            <w:t>Інформаційні технології</w:t>
          </w:r>
          <w:r w:rsidR="00E927AA" w:rsidRPr="00F94370">
            <w:rPr>
              <w:sz w:val="28"/>
              <w:szCs w:val="28"/>
              <w:lang w:val="uk-UA"/>
            </w:rPr>
            <w:t>”</w:t>
          </w:r>
        </w:sdtContent>
      </w:sdt>
      <w:r w:rsidRPr="006450A4">
        <w:rPr>
          <w:sz w:val="28"/>
          <w:szCs w:val="28"/>
          <w:lang w:val="uk-UA"/>
        </w:rPr>
        <w:t xml:space="preserve"> в </w:t>
      </w:r>
      <w:sdt>
        <w:sdtPr>
          <w:rPr>
            <w:lang w:val="uk-UA"/>
          </w:rPr>
          <w:tag w:val="goog_rdk_14"/>
          <w:id w:val="785475202"/>
        </w:sdtPr>
        <w:sdtEndPr/>
        <w:sdtContent>
          <w:r w:rsidRPr="006450A4">
            <w:rPr>
              <w:sz w:val="28"/>
              <w:szCs w:val="28"/>
              <w:lang w:val="uk-UA"/>
            </w:rPr>
            <w:t>Національному університеті “Одеська юридична академія”</w:t>
          </w:r>
        </w:sdtContent>
      </w:sdt>
      <w:r w:rsidRPr="006450A4">
        <w:rPr>
          <w:sz w:val="28"/>
          <w:szCs w:val="28"/>
          <w:lang w:val="uk-UA"/>
        </w:rPr>
        <w:t>, та цими методичними вказівками.</w:t>
      </w:r>
    </w:p>
    <w:p w14:paraId="00000026" w14:textId="77777777" w:rsidR="00F73CC6" w:rsidRPr="00F94370" w:rsidRDefault="00F73CC6" w:rsidP="00453B87">
      <w:pPr>
        <w:pBdr>
          <w:top w:val="nil"/>
          <w:left w:val="nil"/>
          <w:bottom w:val="nil"/>
          <w:right w:val="nil"/>
          <w:between w:val="nil"/>
        </w:pBdr>
        <w:spacing w:line="240" w:lineRule="auto"/>
        <w:ind w:left="0" w:hanging="2"/>
        <w:jc w:val="both"/>
        <w:outlineLvl w:val="9"/>
        <w:rPr>
          <w:lang w:val="uk-UA"/>
        </w:rPr>
      </w:pPr>
    </w:p>
    <w:p w14:paraId="00000027" w14:textId="77777777" w:rsidR="00F73CC6" w:rsidRPr="00F94370" w:rsidRDefault="00F73CC6" w:rsidP="00453B87">
      <w:pPr>
        <w:pBdr>
          <w:top w:val="nil"/>
          <w:left w:val="nil"/>
          <w:bottom w:val="nil"/>
          <w:right w:val="nil"/>
          <w:between w:val="nil"/>
        </w:pBdr>
        <w:spacing w:line="240" w:lineRule="auto"/>
        <w:ind w:left="0" w:hanging="2"/>
        <w:jc w:val="both"/>
        <w:outlineLvl w:val="9"/>
        <w:rPr>
          <w:lang w:val="uk-UA"/>
        </w:rPr>
      </w:pPr>
    </w:p>
    <w:p w14:paraId="00000028" w14:textId="77777777" w:rsidR="00F73CC6" w:rsidRPr="00F94370" w:rsidRDefault="00F73CC6" w:rsidP="00453B87">
      <w:pPr>
        <w:pBdr>
          <w:top w:val="nil"/>
          <w:left w:val="nil"/>
          <w:bottom w:val="nil"/>
          <w:right w:val="nil"/>
          <w:between w:val="nil"/>
        </w:pBdr>
        <w:spacing w:line="240" w:lineRule="auto"/>
        <w:ind w:left="0" w:hanging="2"/>
        <w:jc w:val="both"/>
        <w:outlineLvl w:val="9"/>
        <w:rPr>
          <w:lang w:val="uk-UA"/>
        </w:rPr>
      </w:pPr>
      <w:bookmarkStart w:id="4" w:name="_heading=h.30j0zll" w:colFirst="0" w:colLast="0"/>
      <w:bookmarkEnd w:id="4"/>
    </w:p>
    <w:p w14:paraId="4396B84A" w14:textId="77777777" w:rsidR="004C52B2" w:rsidRDefault="004C52B2">
      <w:pPr>
        <w:suppressAutoHyphens w:val="0"/>
        <w:spacing w:line="240" w:lineRule="auto"/>
        <w:ind w:leftChars="0" w:left="0" w:firstLineChars="0" w:firstLine="0"/>
        <w:textDirection w:val="lrTb"/>
        <w:textAlignment w:val="auto"/>
        <w:outlineLvl w:val="9"/>
        <w:rPr>
          <w:b/>
          <w:sz w:val="28"/>
          <w:lang w:val="uk-UA"/>
        </w:rPr>
      </w:pPr>
      <w:r>
        <w:rPr>
          <w:lang w:val="uk-UA"/>
        </w:rPr>
        <w:br w:type="page"/>
      </w:r>
    </w:p>
    <w:p w14:paraId="00000029" w14:textId="75D21A2E" w:rsidR="00F73CC6" w:rsidRPr="004C52B2" w:rsidRDefault="008B43E4" w:rsidP="004C52B2">
      <w:pPr>
        <w:pStyle w:val="1"/>
        <w:ind w:left="1" w:hanging="3"/>
        <w:rPr>
          <w:lang w:val="uk-UA"/>
        </w:rPr>
      </w:pPr>
      <w:bookmarkStart w:id="5" w:name="_Toc155857818"/>
      <w:r w:rsidRPr="004C52B2">
        <w:rPr>
          <w:lang w:val="uk-UA"/>
        </w:rPr>
        <w:lastRenderedPageBreak/>
        <w:t>1 ЗАГАЛЬНІ ПОЛОЖЕННЯ</w:t>
      </w:r>
      <w:bookmarkEnd w:id="5"/>
    </w:p>
    <w:p w14:paraId="0000002A" w14:textId="77777777" w:rsidR="00F73CC6" w:rsidRPr="00841C7C" w:rsidRDefault="00F73CC6" w:rsidP="00453B87">
      <w:pPr>
        <w:pBdr>
          <w:top w:val="nil"/>
          <w:left w:val="nil"/>
          <w:bottom w:val="nil"/>
          <w:right w:val="nil"/>
          <w:between w:val="nil"/>
        </w:pBdr>
        <w:spacing w:line="240" w:lineRule="auto"/>
        <w:ind w:left="0" w:hanging="2"/>
        <w:outlineLvl w:val="9"/>
        <w:rPr>
          <w:lang w:val="uk-UA"/>
        </w:rPr>
      </w:pPr>
    </w:p>
    <w:p w14:paraId="0000002B" w14:textId="396306BF" w:rsidR="00F73CC6" w:rsidRPr="006450A4" w:rsidRDefault="008B43E4" w:rsidP="00453B87">
      <w:pPr>
        <w:pBdr>
          <w:top w:val="nil"/>
          <w:left w:val="nil"/>
          <w:bottom w:val="nil"/>
          <w:right w:val="nil"/>
          <w:between w:val="nil"/>
        </w:pBdr>
        <w:spacing w:line="360" w:lineRule="auto"/>
        <w:ind w:leftChars="0" w:left="1" w:firstLineChars="251" w:firstLine="706"/>
        <w:jc w:val="both"/>
        <w:outlineLvl w:val="9"/>
        <w:rPr>
          <w:sz w:val="28"/>
          <w:szCs w:val="28"/>
          <w:lang w:val="uk-UA"/>
        </w:rPr>
      </w:pPr>
      <w:r w:rsidRPr="006450A4">
        <w:rPr>
          <w:b/>
          <w:i/>
          <w:sz w:val="28"/>
          <w:szCs w:val="28"/>
          <w:lang w:val="uk-UA"/>
        </w:rPr>
        <w:t>Випускна</w:t>
      </w:r>
      <w:r w:rsidRPr="006450A4">
        <w:rPr>
          <w:sz w:val="28"/>
          <w:szCs w:val="28"/>
          <w:lang w:val="uk-UA"/>
        </w:rPr>
        <w:t xml:space="preserve"> </w:t>
      </w:r>
      <w:r w:rsidRPr="006450A4">
        <w:rPr>
          <w:b/>
          <w:i/>
          <w:sz w:val="28"/>
          <w:szCs w:val="28"/>
          <w:lang w:val="uk-UA"/>
        </w:rPr>
        <w:t>кваліфікаційна робота здобувача другого (магістерського) рівня вищої освіти</w:t>
      </w:r>
      <w:r w:rsidRPr="006450A4">
        <w:rPr>
          <w:sz w:val="28"/>
          <w:szCs w:val="28"/>
          <w:lang w:val="uk-UA"/>
        </w:rPr>
        <w:t xml:space="preserve"> </w:t>
      </w:r>
      <w:r w:rsidR="004425CA" w:rsidRPr="006450A4">
        <w:rPr>
          <w:sz w:val="28"/>
          <w:szCs w:val="28"/>
          <w:lang w:val="uk-UA"/>
        </w:rPr>
        <w:t>–</w:t>
      </w:r>
      <w:r w:rsidRPr="006450A4">
        <w:rPr>
          <w:sz w:val="28"/>
          <w:szCs w:val="28"/>
          <w:lang w:val="uk-UA"/>
        </w:rPr>
        <w:t xml:space="preserve"> це самостійна науково-дослідницька робота, яка може мати теоретичне та/або практичне спрямування, що синтезує підсумок теоретичної та практичної підготовки у рамках нормативної</w:t>
      </w:r>
      <w:r w:rsidR="00E927AA" w:rsidRPr="006450A4">
        <w:rPr>
          <w:sz w:val="28"/>
          <w:szCs w:val="28"/>
          <w:lang w:val="uk-UA"/>
        </w:rPr>
        <w:t xml:space="preserve"> та </w:t>
      </w:r>
      <w:r w:rsidRPr="006450A4">
        <w:rPr>
          <w:sz w:val="28"/>
          <w:szCs w:val="28"/>
          <w:lang w:val="uk-UA"/>
        </w:rPr>
        <w:t xml:space="preserve">варіативної складових освітньо-професійних програм підготовки фахівців магістерського рівня вищої освіти за відповідною спеціальністю, і є формою контролю набутих студентом у процесі навчання компетенцій та результатів, передбачених відповідними освітніми програмами. </w:t>
      </w:r>
    </w:p>
    <w:p w14:paraId="0000002C" w14:textId="28C014E0" w:rsidR="00F73CC6" w:rsidRPr="006450A4" w:rsidRDefault="008B43E4" w:rsidP="00453B87">
      <w:pPr>
        <w:pBdr>
          <w:top w:val="nil"/>
          <w:left w:val="nil"/>
          <w:bottom w:val="nil"/>
          <w:right w:val="nil"/>
          <w:between w:val="nil"/>
        </w:pBdr>
        <w:spacing w:line="360" w:lineRule="auto"/>
        <w:ind w:leftChars="0" w:left="1" w:firstLineChars="251" w:firstLine="706"/>
        <w:jc w:val="both"/>
        <w:outlineLvl w:val="9"/>
        <w:rPr>
          <w:sz w:val="28"/>
          <w:szCs w:val="28"/>
          <w:lang w:val="uk-UA"/>
        </w:rPr>
      </w:pPr>
      <w:r w:rsidRPr="006450A4">
        <w:rPr>
          <w:b/>
          <w:i/>
          <w:sz w:val="28"/>
          <w:szCs w:val="28"/>
          <w:lang w:val="uk-UA"/>
        </w:rPr>
        <w:t xml:space="preserve">Метою виконання кваліфікаційної роботи </w:t>
      </w:r>
      <w:r w:rsidRPr="006450A4">
        <w:rPr>
          <w:sz w:val="28"/>
          <w:szCs w:val="28"/>
          <w:lang w:val="uk-UA"/>
        </w:rPr>
        <w:t>є закріплення (розширення) теоретичних знань та вмінь, набутих в процесі навчання за відповідн</w:t>
      </w:r>
      <w:r w:rsidR="00E927AA" w:rsidRPr="006450A4">
        <w:rPr>
          <w:sz w:val="28"/>
          <w:szCs w:val="28"/>
          <w:lang w:val="uk-UA"/>
        </w:rPr>
        <w:t>ою</w:t>
      </w:r>
      <w:r w:rsidRPr="006450A4">
        <w:rPr>
          <w:sz w:val="28"/>
          <w:szCs w:val="28"/>
          <w:lang w:val="uk-UA"/>
        </w:rPr>
        <w:t xml:space="preserve"> освітньо-професійн</w:t>
      </w:r>
      <w:r w:rsidR="00E927AA" w:rsidRPr="006450A4">
        <w:rPr>
          <w:sz w:val="28"/>
          <w:szCs w:val="28"/>
          <w:lang w:val="uk-UA"/>
        </w:rPr>
        <w:t>ою</w:t>
      </w:r>
      <w:r w:rsidRPr="006450A4">
        <w:rPr>
          <w:sz w:val="28"/>
          <w:szCs w:val="28"/>
          <w:lang w:val="uk-UA"/>
        </w:rPr>
        <w:t xml:space="preserve"> програм</w:t>
      </w:r>
      <w:r w:rsidR="00E927AA" w:rsidRPr="006450A4">
        <w:rPr>
          <w:sz w:val="28"/>
          <w:szCs w:val="28"/>
          <w:lang w:val="uk-UA"/>
        </w:rPr>
        <w:t>ою</w:t>
      </w:r>
      <w:r w:rsidRPr="006450A4">
        <w:rPr>
          <w:sz w:val="28"/>
          <w:szCs w:val="28"/>
          <w:lang w:val="uk-UA"/>
        </w:rPr>
        <w:t xml:space="preserve">, їх застосування для вирішення конкретної науково-прикладної задачі з напряму </w:t>
      </w:r>
      <w:r w:rsidR="00E927AA" w:rsidRPr="00F94370">
        <w:rPr>
          <w:sz w:val="28"/>
          <w:szCs w:val="28"/>
          <w:lang w:val="uk-UA"/>
        </w:rPr>
        <w:t>“</w:t>
      </w:r>
      <w:sdt>
        <w:sdtPr>
          <w:rPr>
            <w:lang w:val="uk-UA"/>
          </w:rPr>
          <w:tag w:val="goog_rdk_20"/>
          <w:id w:val="-1917542935"/>
        </w:sdtPr>
        <w:sdtEndPr/>
        <w:sdtContent>
          <w:r w:rsidRPr="006450A4">
            <w:rPr>
              <w:sz w:val="28"/>
              <w:szCs w:val="28"/>
              <w:lang w:val="uk-UA"/>
            </w:rPr>
            <w:t>Системний аналіз”</w:t>
          </w:r>
        </w:sdtContent>
      </w:sdt>
      <w:r w:rsidRPr="006450A4">
        <w:rPr>
          <w:sz w:val="28"/>
          <w:szCs w:val="28"/>
          <w:lang w:val="uk-UA"/>
        </w:rPr>
        <w:t xml:space="preserve"> (з урахуванням специфіки освітн</w:t>
      </w:r>
      <w:sdt>
        <w:sdtPr>
          <w:rPr>
            <w:lang w:val="uk-UA"/>
          </w:rPr>
          <w:tag w:val="goog_rdk_22"/>
          <w:id w:val="140007470"/>
        </w:sdtPr>
        <w:sdtEndPr/>
        <w:sdtContent>
          <w:r w:rsidRPr="006450A4">
            <w:rPr>
              <w:sz w:val="28"/>
              <w:szCs w:val="28"/>
              <w:lang w:val="uk-UA"/>
            </w:rPr>
            <w:t>ьої</w:t>
          </w:r>
        </w:sdtContent>
      </w:sdt>
      <w:r w:rsidRPr="006450A4">
        <w:rPr>
          <w:sz w:val="28"/>
          <w:szCs w:val="28"/>
          <w:lang w:val="uk-UA"/>
        </w:rPr>
        <w:t xml:space="preserve"> програм</w:t>
      </w:r>
      <w:sdt>
        <w:sdtPr>
          <w:rPr>
            <w:lang w:val="uk-UA"/>
          </w:rPr>
          <w:tag w:val="goog_rdk_24"/>
          <w:id w:val="-1148435437"/>
        </w:sdtPr>
        <w:sdtEndPr/>
        <w:sdtContent>
          <w:r w:rsidRPr="006450A4">
            <w:rPr>
              <w:sz w:val="28"/>
              <w:szCs w:val="28"/>
              <w:lang w:val="uk-UA"/>
            </w:rPr>
            <w:t>и</w:t>
          </w:r>
        </w:sdtContent>
      </w:sdt>
      <w:r w:rsidRPr="006450A4">
        <w:rPr>
          <w:sz w:val="28"/>
          <w:szCs w:val="28"/>
          <w:lang w:val="uk-UA"/>
        </w:rPr>
        <w:t>). Для досягнення цієї мети у роботі вирішують такі задачі:</w:t>
      </w:r>
    </w:p>
    <w:p w14:paraId="0000002D"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систематизація та поглиблення теоретичних знань у контексті вирішення певних практичних завдань;</w:t>
      </w:r>
    </w:p>
    <w:p w14:paraId="0000002E"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формулювання конкретної прикладної задачі, що не знайшла достатнього висвітлення у науковій літературі та потребує інноваційних пропозицій для її вирішення;</w:t>
      </w:r>
    </w:p>
    <w:p w14:paraId="0000002F"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наукове обґрунтування запропонованих в роботі методів і засобів для вирішення визначеної задачі, що містять інноваційну складову;</w:t>
      </w:r>
    </w:p>
    <w:p w14:paraId="00000030"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практична реалізація рішення визначеної задачі з використанням обчислювальної техніки;</w:t>
      </w:r>
    </w:p>
    <w:p w14:paraId="00000031"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трактовка та пояснення отриманих результатів; </w:t>
      </w:r>
    </w:p>
    <w:p w14:paraId="00000032" w14:textId="77777777" w:rsidR="00F73CC6" w:rsidRPr="006450A4" w:rsidRDefault="008B43E4" w:rsidP="00453B87">
      <w:pPr>
        <w:numPr>
          <w:ilvl w:val="0"/>
          <w:numId w:val="14"/>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формування висновків, рекомендацій, пропозицій, </w:t>
      </w:r>
      <w:proofErr w:type="spellStart"/>
      <w:r w:rsidRPr="006450A4">
        <w:rPr>
          <w:sz w:val="28"/>
          <w:szCs w:val="28"/>
          <w:lang w:val="uk-UA"/>
        </w:rPr>
        <w:t>методик</w:t>
      </w:r>
      <w:proofErr w:type="spellEnd"/>
      <w:r w:rsidRPr="006450A4">
        <w:rPr>
          <w:sz w:val="28"/>
          <w:szCs w:val="28"/>
          <w:lang w:val="uk-UA"/>
        </w:rPr>
        <w:t xml:space="preserve"> тощо на основі проведених досліджень, отриманих результатів досліджень.</w:t>
      </w:r>
    </w:p>
    <w:p w14:paraId="00000033" w14:textId="2D262E26"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Випускна кваліфікаційна робота – робота здобувача, на підставі якої </w:t>
      </w:r>
      <w:sdt>
        <w:sdtPr>
          <w:rPr>
            <w:lang w:val="uk-UA"/>
          </w:rPr>
          <w:tag w:val="goog_rdk_25"/>
          <w:id w:val="-798293846"/>
        </w:sdtPr>
        <w:sdtEndPr/>
        <w:sdtContent>
          <w:r w:rsidRPr="006450A4">
            <w:rPr>
              <w:sz w:val="28"/>
              <w:szCs w:val="28"/>
              <w:lang w:val="uk-UA"/>
            </w:rPr>
            <w:t xml:space="preserve">Державна </w:t>
          </w:r>
        </w:sdtContent>
      </w:sdt>
      <w:sdt>
        <w:sdtPr>
          <w:rPr>
            <w:lang w:val="uk-UA"/>
          </w:rPr>
          <w:tag w:val="goog_rdk_27"/>
          <w:id w:val="-320043085"/>
        </w:sdtPr>
        <w:sdtEndPr/>
        <w:sdtContent>
          <w:r w:rsidRPr="006450A4">
            <w:rPr>
              <w:sz w:val="28"/>
              <w:szCs w:val="28"/>
              <w:lang w:val="uk-UA"/>
            </w:rPr>
            <w:t>е</w:t>
          </w:r>
        </w:sdtContent>
      </w:sdt>
      <w:r w:rsidRPr="006450A4">
        <w:rPr>
          <w:sz w:val="28"/>
          <w:szCs w:val="28"/>
          <w:lang w:val="uk-UA"/>
        </w:rPr>
        <w:t>кзаменаційна комісія (</w:t>
      </w:r>
      <w:sdt>
        <w:sdtPr>
          <w:rPr>
            <w:lang w:val="uk-UA"/>
          </w:rPr>
          <w:tag w:val="goog_rdk_28"/>
          <w:id w:val="828179514"/>
        </w:sdtPr>
        <w:sdtEndPr/>
        <w:sdtContent>
          <w:r w:rsidRPr="006450A4">
            <w:rPr>
              <w:sz w:val="28"/>
              <w:szCs w:val="28"/>
              <w:lang w:val="uk-UA"/>
            </w:rPr>
            <w:t>Д</w:t>
          </w:r>
        </w:sdtContent>
      </w:sdt>
      <w:r w:rsidRPr="006450A4">
        <w:rPr>
          <w:sz w:val="28"/>
          <w:szCs w:val="28"/>
          <w:lang w:val="uk-UA"/>
        </w:rPr>
        <w:t xml:space="preserve">ЕК) визначає ступінь підготовки його до </w:t>
      </w:r>
      <w:r w:rsidRPr="006450A4">
        <w:rPr>
          <w:sz w:val="28"/>
          <w:szCs w:val="28"/>
          <w:lang w:val="uk-UA"/>
        </w:rPr>
        <w:lastRenderedPageBreak/>
        <w:t xml:space="preserve">самостійної діяльності та вирішує питання про можливість присвоєння йому освітньої кваліфікації «Магістр з </w:t>
      </w:r>
      <w:sdt>
        <w:sdtPr>
          <w:rPr>
            <w:lang w:val="uk-UA"/>
          </w:rPr>
          <w:tag w:val="goog_rdk_29"/>
          <w:id w:val="1591815029"/>
        </w:sdtPr>
        <w:sdtEndPr/>
        <w:sdtContent>
          <w:r w:rsidRPr="006450A4">
            <w:rPr>
              <w:sz w:val="28"/>
              <w:szCs w:val="28"/>
              <w:lang w:val="uk-UA"/>
            </w:rPr>
            <w:t>системного аналізу</w:t>
          </w:r>
        </w:sdtContent>
      </w:sdt>
      <w:r w:rsidRPr="006450A4">
        <w:rPr>
          <w:sz w:val="28"/>
          <w:szCs w:val="28"/>
          <w:lang w:val="uk-UA"/>
        </w:rPr>
        <w:t>».</w:t>
      </w:r>
    </w:p>
    <w:p w14:paraId="00000034"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Випускну кваліфікаційну роботу виконують державною мовою.</w:t>
      </w:r>
    </w:p>
    <w:p w14:paraId="00000035"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Здобувач вищої освіти має право:</w:t>
      </w:r>
    </w:p>
    <w:p w14:paraId="00000036" w14:textId="65A9B7B7" w:rsidR="00F73CC6" w:rsidRPr="006450A4" w:rsidRDefault="008B43E4" w:rsidP="00453B87">
      <w:pPr>
        <w:numPr>
          <w:ilvl w:val="0"/>
          <w:numId w:val="13"/>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користуватися лабораторною та інформаційною базою </w:t>
      </w:r>
      <w:sdt>
        <w:sdtPr>
          <w:rPr>
            <w:lang w:val="uk-UA"/>
          </w:rPr>
          <w:tag w:val="goog_rdk_31"/>
          <w:id w:val="1715847708"/>
        </w:sdtPr>
        <w:sdtEndPr/>
        <w:sdtContent>
          <w:r w:rsidRPr="006450A4">
            <w:rPr>
              <w:sz w:val="28"/>
              <w:szCs w:val="28"/>
              <w:lang w:val="uk-UA"/>
            </w:rPr>
            <w:t xml:space="preserve">факультету </w:t>
          </w:r>
        </w:sdtContent>
      </w:sdt>
      <w:r w:rsidRPr="006450A4">
        <w:rPr>
          <w:sz w:val="28"/>
          <w:szCs w:val="28"/>
          <w:lang w:val="uk-UA"/>
        </w:rPr>
        <w:t>для проведення експерименту, математичного та комп’ютерного моделювання, наукових досліджень за темою роботи;</w:t>
      </w:r>
    </w:p>
    <w:p w14:paraId="00000037" w14:textId="4DC3F3FF" w:rsidR="00F73CC6" w:rsidRPr="006450A4" w:rsidRDefault="008B43E4" w:rsidP="00453B87">
      <w:pPr>
        <w:numPr>
          <w:ilvl w:val="0"/>
          <w:numId w:val="13"/>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отримувати консультації керівника, (за необхідності) інших фахівців </w:t>
      </w:r>
      <w:sdt>
        <w:sdtPr>
          <w:rPr>
            <w:lang w:val="uk-UA"/>
          </w:rPr>
          <w:tag w:val="goog_rdk_33"/>
          <w:id w:val="-1435737814"/>
        </w:sdtPr>
        <w:sdtEndPr/>
        <w:sdtContent>
          <w:r w:rsidRPr="006450A4">
            <w:rPr>
              <w:sz w:val="28"/>
              <w:szCs w:val="28"/>
              <w:lang w:val="uk-UA"/>
            </w:rPr>
            <w:t xml:space="preserve">факультету </w:t>
          </w:r>
        </w:sdtContent>
      </w:sdt>
      <w:r w:rsidRPr="006450A4">
        <w:rPr>
          <w:sz w:val="28"/>
          <w:szCs w:val="28"/>
          <w:lang w:val="uk-UA"/>
        </w:rPr>
        <w:t>та консультантів з охорони праці;</w:t>
      </w:r>
    </w:p>
    <w:p w14:paraId="00000038" w14:textId="77777777" w:rsidR="00F73CC6" w:rsidRPr="006450A4" w:rsidRDefault="008B43E4" w:rsidP="00453B87">
      <w:pPr>
        <w:numPr>
          <w:ilvl w:val="0"/>
          <w:numId w:val="13"/>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пропонувати керівникові тему, задачі кваліфікаційної роботи для досягнення мети роботи;</w:t>
      </w:r>
    </w:p>
    <w:p w14:paraId="00000039" w14:textId="77777777" w:rsidR="00F73CC6" w:rsidRPr="006450A4" w:rsidRDefault="008B43E4" w:rsidP="00453B87">
      <w:pPr>
        <w:numPr>
          <w:ilvl w:val="0"/>
          <w:numId w:val="13"/>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пропонувати зміну/коректування теми кваліфікаційної роботи до її затвердження наказом по університету з відповідним обґрунтуванням своїх пропозицій;</w:t>
      </w:r>
    </w:p>
    <w:p w14:paraId="0000003A" w14:textId="77777777" w:rsidR="00F73CC6" w:rsidRPr="006450A4" w:rsidRDefault="008B43E4" w:rsidP="00453B87">
      <w:pPr>
        <w:numPr>
          <w:ilvl w:val="0"/>
          <w:numId w:val="13"/>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пропонувати способи вирішення задач кваліфікаційної роботи, обґрунтовуючи їх доцільність.</w:t>
      </w:r>
    </w:p>
    <w:p w14:paraId="0000003B"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Здобувач вищої освіти </w:t>
      </w:r>
      <w:r w:rsidRPr="006450A4">
        <w:rPr>
          <w:i/>
          <w:sz w:val="28"/>
          <w:szCs w:val="28"/>
          <w:lang w:val="uk-UA"/>
        </w:rPr>
        <w:t>зобов’язаний</w:t>
      </w:r>
      <w:r w:rsidRPr="006450A4">
        <w:rPr>
          <w:sz w:val="28"/>
          <w:szCs w:val="28"/>
          <w:lang w:val="uk-UA"/>
        </w:rPr>
        <w:t>:</w:t>
      </w:r>
    </w:p>
    <w:p w14:paraId="0000003C" w14:textId="77777777" w:rsidR="00F73CC6" w:rsidRPr="006450A4" w:rsidRDefault="008B43E4" w:rsidP="00453B87">
      <w:pPr>
        <w:numPr>
          <w:ilvl w:val="0"/>
          <w:numId w:val="12"/>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своєчасно вибрати та узгодити тему кваліфікаційної роботи з керівником, з’ясувати зміст, особливості та вимоги до виконання її окремих розділів; </w:t>
      </w:r>
    </w:p>
    <w:p w14:paraId="0000003D" w14:textId="77777777" w:rsidR="00F73CC6" w:rsidRPr="006450A4" w:rsidRDefault="008B43E4" w:rsidP="00453B87">
      <w:pPr>
        <w:numPr>
          <w:ilvl w:val="0"/>
          <w:numId w:val="12"/>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скласти та узгодити з керівником календарний план-графік виконання роботи;</w:t>
      </w:r>
    </w:p>
    <w:p w14:paraId="0000003E" w14:textId="4CE56575" w:rsidR="00F73CC6" w:rsidRPr="006450A4" w:rsidRDefault="008B43E4" w:rsidP="00453B87">
      <w:pPr>
        <w:numPr>
          <w:ilvl w:val="0"/>
          <w:numId w:val="12"/>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враховувати сучасні досягнення науки і техніки, використовувати передові методи та методики наукових та експериментальних досліджень для вирішення поставлених задач, забезпечувати ефективні (оптимальні) рішення поставлених задач з </w:t>
      </w:r>
      <w:r w:rsidR="00E927AA" w:rsidRPr="006450A4">
        <w:rPr>
          <w:sz w:val="28"/>
          <w:szCs w:val="28"/>
          <w:lang w:val="uk-UA"/>
        </w:rPr>
        <w:t>обґрунтуванням</w:t>
      </w:r>
      <w:r w:rsidRPr="006450A4">
        <w:rPr>
          <w:sz w:val="28"/>
          <w:szCs w:val="28"/>
          <w:lang w:val="uk-UA"/>
        </w:rPr>
        <w:t xml:space="preserve"> ефективності (оптимальності) рішення;</w:t>
      </w:r>
    </w:p>
    <w:p w14:paraId="0000003F" w14:textId="36C9F871" w:rsidR="00F73CC6" w:rsidRPr="006450A4" w:rsidRDefault="008B43E4" w:rsidP="00453B87">
      <w:pPr>
        <w:numPr>
          <w:ilvl w:val="0"/>
          <w:numId w:val="12"/>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відповідати за правильність прийнятих рішень, обґрунтувань, розрахунків, якість оформлення текстового та графічного матеріалу, їх відповідність методичним рекомендаціям для виконання кваліфікаційної роботи, існуючим нормативним документам та державним стандартам;</w:t>
      </w:r>
    </w:p>
    <w:p w14:paraId="00000040" w14:textId="77777777" w:rsidR="00F73CC6" w:rsidRPr="006450A4" w:rsidRDefault="008B43E4" w:rsidP="00453B87">
      <w:pPr>
        <w:numPr>
          <w:ilvl w:val="0"/>
          <w:numId w:val="12"/>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lastRenderedPageBreak/>
        <w:t>при виконанні роботи використовувати лише ліцензійне програмне забезпечення та таке, яке вільно поширюється;</w:t>
      </w:r>
    </w:p>
    <w:p w14:paraId="00000041" w14:textId="77777777"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дотримуватися календарного плану виконання роботи;</w:t>
      </w:r>
    </w:p>
    <w:p w14:paraId="00000042" w14:textId="6524E040"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у встановлений термін подати роботу для перевірки керівнику, після усунення зауважень (при їх наявності) повернути керівнику для отримання його висновку;</w:t>
      </w:r>
    </w:p>
    <w:p w14:paraId="00000043" w14:textId="15FA33AC"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у встановлені терміни представити роботу для попереднього захисту;</w:t>
      </w:r>
    </w:p>
    <w:p w14:paraId="00000044" w14:textId="77777777"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у встановлені терміни подати роботу на перевірку на академічну доброчесність (підтвердити відсутність у роботі плагіату) і надати документ, який засвідчує успішність проходження даної перевірки на кафедру;</w:t>
      </w:r>
    </w:p>
    <w:p w14:paraId="00000046" w14:textId="5FE36E33"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подати роботу на рецензування та отримати рецензі</w:t>
      </w:r>
      <w:sdt>
        <w:sdtPr>
          <w:rPr>
            <w:lang w:val="uk-UA"/>
          </w:rPr>
          <w:tag w:val="goog_rdk_38"/>
          <w:id w:val="-1246869103"/>
        </w:sdtPr>
        <w:sdtEndPr/>
        <w:sdtContent>
          <w:r w:rsidRPr="006450A4">
            <w:rPr>
              <w:sz w:val="28"/>
              <w:szCs w:val="28"/>
              <w:lang w:val="uk-UA"/>
            </w:rPr>
            <w:t>ю</w:t>
          </w:r>
        </w:sdtContent>
      </w:sdt>
      <w:r w:rsidRPr="006450A4">
        <w:rPr>
          <w:sz w:val="28"/>
          <w:szCs w:val="28"/>
          <w:lang w:val="uk-UA"/>
        </w:rPr>
        <w:t xml:space="preserve">; </w:t>
      </w:r>
    </w:p>
    <w:p w14:paraId="00000047" w14:textId="77777777"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у визначений строк надати кваліфікаційну роботу на кафедру;</w:t>
      </w:r>
    </w:p>
    <w:p w14:paraId="00000048" w14:textId="77777777" w:rsidR="00F73CC6" w:rsidRPr="006450A4" w:rsidRDefault="008B43E4" w:rsidP="00453B87">
      <w:pPr>
        <w:numPr>
          <w:ilvl w:val="0"/>
          <w:numId w:val="1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своєчасно прибути на захист або попередити завідувача випускової кафедри та </w:t>
      </w:r>
      <w:sdt>
        <w:sdtPr>
          <w:rPr>
            <w:lang w:val="uk-UA"/>
          </w:rPr>
          <w:tag w:val="goog_rdk_41"/>
          <w:id w:val="-1175570971"/>
        </w:sdtPr>
        <w:sdtEndPr/>
        <w:sdtContent>
          <w:r w:rsidRPr="006450A4">
            <w:rPr>
              <w:sz w:val="28"/>
              <w:szCs w:val="28"/>
              <w:lang w:val="uk-UA"/>
            </w:rPr>
            <w:t>Д</w:t>
          </w:r>
        </w:sdtContent>
      </w:sdt>
      <w:r w:rsidRPr="006450A4">
        <w:rPr>
          <w:sz w:val="28"/>
          <w:szCs w:val="28"/>
          <w:lang w:val="uk-UA"/>
        </w:rPr>
        <w:t xml:space="preserve">ЕК (через секретаря </w:t>
      </w:r>
      <w:sdt>
        <w:sdtPr>
          <w:rPr>
            <w:lang w:val="uk-UA"/>
          </w:rPr>
          <w:tag w:val="goog_rdk_42"/>
          <w:id w:val="-224063193"/>
        </w:sdtPr>
        <w:sdtEndPr/>
        <w:sdtContent>
          <w:r w:rsidRPr="006450A4">
            <w:rPr>
              <w:sz w:val="28"/>
              <w:szCs w:val="28"/>
              <w:lang w:val="uk-UA"/>
            </w:rPr>
            <w:t>Д</w:t>
          </w:r>
        </w:sdtContent>
      </w:sdt>
      <w:r w:rsidRPr="006450A4">
        <w:rPr>
          <w:sz w:val="28"/>
          <w:szCs w:val="28"/>
          <w:lang w:val="uk-UA"/>
        </w:rPr>
        <w:t>ЕК) про неможливість присутності на захисті із зазначенням причин та наступним наданням відповідних документів, які є прийнятними для перенесення дати захисту.</w:t>
      </w:r>
    </w:p>
    <w:p w14:paraId="00000049" w14:textId="6B2B8589"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У разі відсутності документів про неможливість присутності студента на захисті </w:t>
      </w:r>
      <w:sdt>
        <w:sdtPr>
          <w:rPr>
            <w:lang w:val="uk-UA"/>
          </w:rPr>
          <w:tag w:val="goog_rdk_43"/>
          <w:id w:val="1641156067"/>
        </w:sdtPr>
        <w:sdtEndPr/>
        <w:sdtContent>
          <w:r w:rsidRPr="006450A4">
            <w:rPr>
              <w:sz w:val="28"/>
              <w:szCs w:val="28"/>
              <w:lang w:val="uk-UA"/>
            </w:rPr>
            <w:t>Д</w:t>
          </w:r>
        </w:sdtContent>
      </w:sdt>
      <w:r w:rsidRPr="006450A4">
        <w:rPr>
          <w:sz w:val="28"/>
          <w:szCs w:val="28"/>
          <w:lang w:val="uk-UA"/>
        </w:rPr>
        <w:t xml:space="preserve">ЕК може бути прийнято рішення про </w:t>
      </w:r>
      <w:r w:rsidR="008E4F4C" w:rsidRPr="006450A4">
        <w:rPr>
          <w:sz w:val="28"/>
          <w:szCs w:val="28"/>
          <w:lang w:val="uk-UA"/>
        </w:rPr>
        <w:t>не атестацію</w:t>
      </w:r>
      <w:r w:rsidRPr="006450A4">
        <w:rPr>
          <w:sz w:val="28"/>
          <w:szCs w:val="28"/>
          <w:lang w:val="uk-UA"/>
        </w:rPr>
        <w:t xml:space="preserve"> його як такого, що не з’явився на захист без поважних причин, з подальшим відрахуванням з університету. </w:t>
      </w:r>
    </w:p>
    <w:p w14:paraId="0000004A" w14:textId="33078BAC"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До захисту кваліфікаційних робіт допускають здобувачів, які повністю виконали навчальний план, успішно пройшли попередній захист.</w:t>
      </w:r>
    </w:p>
    <w:p w14:paraId="0000004B"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Загальний обсяг випускної кваліфікаційної роботи магістра повинен становити 50-60 сторінок (не враховуючи додатки).</w:t>
      </w:r>
    </w:p>
    <w:p w14:paraId="0000004C" w14:textId="192AF535"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Ілюстративний матеріал для захисту кваліфікаційної роботи має бути виконаний у вигляді презентаційних слайдів і подаватися за допомогою комп</w:t>
      </w:r>
      <w:r w:rsidR="00E927AA" w:rsidRPr="006450A4">
        <w:rPr>
          <w:sz w:val="28"/>
          <w:szCs w:val="28"/>
          <w:lang w:val="uk-UA"/>
        </w:rPr>
        <w:t>’</w:t>
      </w:r>
      <w:r w:rsidRPr="006450A4">
        <w:rPr>
          <w:sz w:val="28"/>
          <w:szCs w:val="28"/>
          <w:lang w:val="uk-UA"/>
        </w:rPr>
        <w:t>ютерних засобів. Зміст ілюстративного матеріалу має з достатньою повнотою відображати основні положення, які виносяться на захист.</w:t>
      </w:r>
    </w:p>
    <w:p w14:paraId="0000004D"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lang w:val="uk-UA"/>
        </w:rPr>
      </w:pPr>
      <w:bookmarkStart w:id="6" w:name="_heading=h.1fob9te" w:colFirst="0" w:colLast="0"/>
      <w:bookmarkEnd w:id="6"/>
      <w:r w:rsidRPr="006450A4">
        <w:rPr>
          <w:sz w:val="28"/>
          <w:szCs w:val="28"/>
          <w:lang w:val="uk-UA"/>
        </w:rPr>
        <w:t>За достовірність усіх наведених у випускній кваліфікаційній роботі відомостей несуть відповідальність безпосередньо автор роботи та його керівник.</w:t>
      </w:r>
    </w:p>
    <w:p w14:paraId="0000004E" w14:textId="18433EA4" w:rsidR="00F73CC6" w:rsidRPr="004C52B2" w:rsidRDefault="008B43E4" w:rsidP="004C52B2">
      <w:pPr>
        <w:pStyle w:val="1"/>
        <w:ind w:left="1" w:hanging="3"/>
        <w:rPr>
          <w:lang w:val="uk-UA"/>
        </w:rPr>
      </w:pPr>
      <w:bookmarkStart w:id="7" w:name="_Toc155857819"/>
      <w:r w:rsidRPr="004C52B2">
        <w:rPr>
          <w:lang w:val="uk-UA"/>
        </w:rPr>
        <w:lastRenderedPageBreak/>
        <w:t xml:space="preserve">2 ТЕМАТИКА КВАЛІФІКАЦІЙНИХ РОБІТ </w:t>
      </w:r>
      <w:r w:rsidR="0078375D" w:rsidRPr="004C52B2">
        <w:rPr>
          <w:lang w:val="uk-UA"/>
        </w:rPr>
        <w:br/>
      </w:r>
      <w:r w:rsidRPr="004C52B2">
        <w:rPr>
          <w:lang w:val="uk-UA"/>
        </w:rPr>
        <w:t>ТА ПОРЯДОК ЇЇ ЗАТВЕРДЖЕННЯ</w:t>
      </w:r>
      <w:bookmarkEnd w:id="7"/>
    </w:p>
    <w:p w14:paraId="00000050" w14:textId="319A5A1F"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Тематика кваліфікаційної роботи має бути актуальною, а зміст відображати сучасний стан розвитку </w:t>
      </w:r>
      <w:sdt>
        <w:sdtPr>
          <w:rPr>
            <w:lang w:val="uk-UA"/>
          </w:rPr>
          <w:tag w:val="goog_rdk_44"/>
          <w:id w:val="322939936"/>
        </w:sdtPr>
        <w:sdtEndPr/>
        <w:sdtContent>
          <w:r w:rsidRPr="006450A4">
            <w:rPr>
              <w:sz w:val="28"/>
              <w:szCs w:val="28"/>
              <w:lang w:val="uk-UA"/>
            </w:rPr>
            <w:t>системного аналізу</w:t>
          </w:r>
        </w:sdtContent>
      </w:sdt>
      <w:r w:rsidRPr="006450A4">
        <w:rPr>
          <w:sz w:val="28"/>
          <w:szCs w:val="28"/>
          <w:lang w:val="uk-UA"/>
        </w:rPr>
        <w:t xml:space="preserve">. </w:t>
      </w:r>
    </w:p>
    <w:p w14:paraId="00000051" w14:textId="3B7A29BF"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Кваліфікаційна робота </w:t>
      </w:r>
      <w:sdt>
        <w:sdtPr>
          <w:rPr>
            <w:lang w:val="uk-UA"/>
          </w:rPr>
          <w:tag w:val="goog_rdk_46"/>
          <w:id w:val="-2071327230"/>
        </w:sdtPr>
        <w:sdtEndPr/>
        <w:sdtContent>
          <w:r w:rsidRPr="006450A4">
            <w:rPr>
              <w:sz w:val="28"/>
              <w:szCs w:val="28"/>
              <w:lang w:val="uk-UA"/>
            </w:rPr>
            <w:t>передбачає</w:t>
          </w:r>
        </w:sdtContent>
      </w:sdt>
      <w:r w:rsidRPr="006450A4">
        <w:rPr>
          <w:sz w:val="28"/>
          <w:szCs w:val="28"/>
          <w:lang w:val="uk-UA"/>
        </w:rPr>
        <w:t xml:space="preserve"> розв’язання спеціалізованої задачі в галузі </w:t>
      </w:r>
      <w:sdt>
        <w:sdtPr>
          <w:rPr>
            <w:lang w:val="uk-UA"/>
          </w:rPr>
          <w:tag w:val="goog_rdk_48"/>
          <w:id w:val="772287321"/>
        </w:sdtPr>
        <w:sdtEndPr/>
        <w:sdtContent>
          <w:r w:rsidRPr="006450A4">
            <w:rPr>
              <w:sz w:val="28"/>
              <w:szCs w:val="28"/>
              <w:lang w:val="uk-UA"/>
            </w:rPr>
            <w:t xml:space="preserve">інформаційних технологій </w:t>
          </w:r>
        </w:sdtContent>
      </w:sdt>
      <w:r w:rsidRPr="006450A4">
        <w:rPr>
          <w:sz w:val="28"/>
          <w:szCs w:val="28"/>
          <w:lang w:val="uk-UA"/>
        </w:rPr>
        <w:t>в межах відповідної освітньо-професійної програми.</w:t>
      </w:r>
    </w:p>
    <w:p w14:paraId="00000052" w14:textId="746C2CD4"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За змістом кваліфікаційні роботи поділяють на програмно-системні та програмно-прикладні. Програмно-системні кваліфікаційні роботи присвячені розробленню програмного забезпечення </w:t>
      </w:r>
      <w:sdt>
        <w:sdtPr>
          <w:rPr>
            <w:lang w:val="uk-UA"/>
          </w:rPr>
          <w:tag w:val="goog_rdk_51"/>
          <w:id w:val="-1557084421"/>
        </w:sdtPr>
        <w:sdtEndPr/>
        <w:sdtContent>
          <w:r w:rsidRPr="006450A4">
            <w:rPr>
              <w:sz w:val="28"/>
              <w:szCs w:val="28"/>
              <w:lang w:val="uk-UA"/>
            </w:rPr>
            <w:t>системного аналізу</w:t>
          </w:r>
        </w:sdtContent>
      </w:sdt>
      <w:r w:rsidRPr="006450A4">
        <w:rPr>
          <w:sz w:val="28"/>
          <w:szCs w:val="28"/>
          <w:lang w:val="uk-UA"/>
        </w:rPr>
        <w:t>, програмно-прикладні – для розв’язання прикладних задач у предметних областях.</w:t>
      </w:r>
    </w:p>
    <w:p w14:paraId="00000053"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За характером виконання кваліфікаційні роботи поділяють на індивідуальні та комплексні. Індивідуальні кваліфікаційні роботи виконує один студент під керівництвом викладача. Комплексні кваліфікаційні роботи передбачають залучення кількох студентів для їх виконання. </w:t>
      </w:r>
    </w:p>
    <w:p w14:paraId="00000054"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Тема кваліфікаційної роботи має бути по можливості короткою і відповідати суті розв’язуваної задачі. У назві не слід використовувати термінологію псевдонаукового характеру, яка не відображає суті задачі. Прийнятними є назви, що починаються з назви загального об’єкта дослідження, а закінчуються назвою його складової, яка детально висвітлюється у кваліфікаційній роботі. </w:t>
      </w:r>
    </w:p>
    <w:p w14:paraId="6118AE4F" w14:textId="77777777" w:rsidR="00160491"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Теми кваліфікаційних робіт пропонує випускова кафедра на основі напрямів наукових досліджень викладачів кафедри та замовлень зовнішніх організацій. Крім цього, теми можуть бути запропоновані студентами, якщо вони пов’язані з їх науково-дослідною роботою або професійною діяльністю в галузі </w:t>
      </w:r>
      <w:sdt>
        <w:sdtPr>
          <w:rPr>
            <w:lang w:val="uk-UA"/>
          </w:rPr>
          <w:tag w:val="goog_rdk_53"/>
          <w:id w:val="-1107269228"/>
        </w:sdtPr>
        <w:sdtEndPr/>
        <w:sdtContent>
          <w:r w:rsidRPr="006450A4">
            <w:rPr>
              <w:sz w:val="28"/>
              <w:szCs w:val="28"/>
              <w:lang w:val="uk-UA"/>
            </w:rPr>
            <w:t>інформаційних технологій</w:t>
          </w:r>
        </w:sdtContent>
      </w:sdt>
      <w:r w:rsidRPr="006450A4">
        <w:rPr>
          <w:sz w:val="28"/>
          <w:szCs w:val="28"/>
          <w:lang w:val="uk-UA"/>
        </w:rPr>
        <w:t xml:space="preserve">. Остаточно теми затверджує ректор університету. </w:t>
      </w:r>
    </w:p>
    <w:p w14:paraId="00000055" w14:textId="6D409172"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Необхідною умовою </w:t>
      </w:r>
      <w:r w:rsidRPr="006450A4">
        <w:rPr>
          <w:sz w:val="28"/>
          <w:szCs w:val="28"/>
          <w:lang w:val="uk-UA"/>
        </w:rPr>
        <w:t xml:space="preserve">має бути однаковість формулювання теми (у наказі ректора, у завданні на виконання і титульному аркуші кваліфікаційної роботи, та у заліковій книжці). </w:t>
      </w:r>
    </w:p>
    <w:p w14:paraId="00000056" w14:textId="084EE9E4" w:rsidR="00F73CC6" w:rsidRPr="006450A4" w:rsidRDefault="008B43E4" w:rsidP="007E5339">
      <w:pPr>
        <w:widowControl w:val="0"/>
        <w:pBdr>
          <w:top w:val="nil"/>
          <w:left w:val="nil"/>
          <w:bottom w:val="nil"/>
          <w:right w:val="nil"/>
          <w:between w:val="nil"/>
        </w:pBdr>
        <w:spacing w:line="360" w:lineRule="auto"/>
        <w:ind w:leftChars="0" w:left="0" w:firstLineChars="252" w:firstLine="706"/>
        <w:jc w:val="both"/>
        <w:outlineLvl w:val="9"/>
        <w:rPr>
          <w:sz w:val="28"/>
          <w:szCs w:val="28"/>
          <w:lang w:val="uk-UA"/>
        </w:rPr>
      </w:pPr>
      <w:r w:rsidRPr="006450A4">
        <w:rPr>
          <w:sz w:val="28"/>
          <w:szCs w:val="28"/>
          <w:lang w:val="uk-UA"/>
        </w:rPr>
        <w:t>Для підготовки кваліфікаційної роботи здобувачу призначають керівника.</w:t>
      </w:r>
    </w:p>
    <w:p w14:paraId="4C03C2BB" w14:textId="77777777" w:rsidR="00C84026" w:rsidRDefault="00C84026">
      <w:pPr>
        <w:suppressAutoHyphens w:val="0"/>
        <w:spacing w:line="240" w:lineRule="auto"/>
        <w:ind w:leftChars="0" w:left="0" w:firstLineChars="0" w:firstLine="0"/>
        <w:textDirection w:val="lrTb"/>
        <w:textAlignment w:val="auto"/>
        <w:outlineLvl w:val="9"/>
        <w:rPr>
          <w:sz w:val="28"/>
          <w:szCs w:val="28"/>
          <w:lang w:val="uk-UA"/>
        </w:rPr>
      </w:pPr>
      <w:r>
        <w:rPr>
          <w:sz w:val="28"/>
          <w:szCs w:val="28"/>
          <w:lang w:val="uk-UA"/>
        </w:rPr>
        <w:br w:type="page"/>
      </w:r>
    </w:p>
    <w:p w14:paraId="00000057" w14:textId="7540A4EB" w:rsidR="00F73CC6" w:rsidRPr="006450A4" w:rsidRDefault="008B43E4" w:rsidP="007E5339">
      <w:pPr>
        <w:widowControl w:val="0"/>
        <w:pBdr>
          <w:top w:val="nil"/>
          <w:left w:val="nil"/>
          <w:bottom w:val="nil"/>
          <w:right w:val="nil"/>
          <w:between w:val="nil"/>
        </w:pBdr>
        <w:spacing w:line="360" w:lineRule="auto"/>
        <w:ind w:leftChars="0" w:left="0" w:firstLineChars="252" w:firstLine="706"/>
        <w:jc w:val="both"/>
        <w:outlineLvl w:val="9"/>
        <w:rPr>
          <w:sz w:val="28"/>
          <w:szCs w:val="28"/>
          <w:lang w:val="uk-UA"/>
        </w:rPr>
      </w:pPr>
      <w:r w:rsidRPr="006450A4">
        <w:rPr>
          <w:sz w:val="28"/>
          <w:szCs w:val="28"/>
          <w:lang w:val="uk-UA"/>
        </w:rPr>
        <w:lastRenderedPageBreak/>
        <w:t>Головним завданням керівника кваліфікаційної роботи є допомога у виборі та конкретизації теми, організації роботи й у правильному виборі шляхів вирішення поставленої задачі.</w:t>
      </w:r>
    </w:p>
    <w:p w14:paraId="00000058" w14:textId="77777777" w:rsidR="00F73CC6" w:rsidRPr="006450A4" w:rsidRDefault="008B43E4" w:rsidP="007E5339">
      <w:pPr>
        <w:widowControl w:val="0"/>
        <w:pBdr>
          <w:top w:val="nil"/>
          <w:left w:val="nil"/>
          <w:bottom w:val="nil"/>
          <w:right w:val="nil"/>
          <w:between w:val="nil"/>
        </w:pBdr>
        <w:spacing w:line="360" w:lineRule="auto"/>
        <w:ind w:leftChars="0" w:left="0" w:firstLineChars="252" w:firstLine="706"/>
        <w:jc w:val="both"/>
        <w:outlineLvl w:val="9"/>
        <w:rPr>
          <w:sz w:val="28"/>
          <w:szCs w:val="28"/>
          <w:lang w:val="uk-UA"/>
        </w:rPr>
      </w:pPr>
      <w:r w:rsidRPr="006450A4">
        <w:rPr>
          <w:sz w:val="28"/>
          <w:szCs w:val="28"/>
          <w:lang w:val="uk-UA"/>
        </w:rPr>
        <w:t>Кваліфікаційну роботу магістра виконують на базі теоретичних знань і практичних навичок, отриманих протягом навчання відповідно з освітньо-професійною програмою, а також передбачено використання знань, отриманих самостійно.</w:t>
      </w:r>
    </w:p>
    <w:p w14:paraId="00000059" w14:textId="735967E5" w:rsidR="00F73CC6" w:rsidRPr="004C52B2" w:rsidRDefault="008B43E4" w:rsidP="004C52B2">
      <w:pPr>
        <w:pStyle w:val="1"/>
        <w:ind w:left="1" w:hanging="3"/>
        <w:rPr>
          <w:lang w:val="uk-UA"/>
        </w:rPr>
      </w:pPr>
      <w:bookmarkStart w:id="8" w:name="_heading=h.3znysh7" w:colFirst="0" w:colLast="0"/>
      <w:bookmarkEnd w:id="8"/>
      <w:r w:rsidRPr="00F94370">
        <w:rPr>
          <w:lang w:val="uk-UA"/>
        </w:rPr>
        <w:br w:type="page"/>
      </w:r>
      <w:bookmarkStart w:id="9" w:name="_Toc155857820"/>
      <w:r w:rsidRPr="004C52B2">
        <w:rPr>
          <w:lang w:val="uk-UA"/>
        </w:rPr>
        <w:lastRenderedPageBreak/>
        <w:t xml:space="preserve">3 </w:t>
      </w:r>
      <w:sdt>
        <w:sdtPr>
          <w:rPr>
            <w:lang w:val="uk-UA"/>
          </w:rPr>
          <w:tag w:val="goog_rdk_56"/>
          <w:id w:val="6717531"/>
        </w:sdtPr>
        <w:sdtEndPr/>
        <w:sdtContent>
          <w:r w:rsidRPr="004C52B2">
            <w:rPr>
              <w:lang w:val="uk-UA"/>
            </w:rPr>
            <w:t>ОРГАНІЗАЦІЯ</w:t>
          </w:r>
        </w:sdtContent>
      </w:sdt>
      <w:r w:rsidRPr="004C52B2">
        <w:rPr>
          <w:lang w:val="uk-UA"/>
        </w:rPr>
        <w:t xml:space="preserve"> ВИКОНАННЯ КВАЛІФІКАЦІЙНОЇ РОБОТИ</w:t>
      </w:r>
      <w:bookmarkEnd w:id="9"/>
    </w:p>
    <w:p w14:paraId="0000005B"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Кваліфікаційну роботу здобувач виконує самостійно з наданням консультацій наукового керівника та консультантів (за необхідності). Виконання роботи можна розбити на три основні етапи: підготовчий, основний та заключний. </w:t>
      </w:r>
    </w:p>
    <w:p w14:paraId="0000005C"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Підготовчий етап</w:t>
      </w:r>
      <w:r w:rsidRPr="006450A4">
        <w:rPr>
          <w:sz w:val="28"/>
          <w:szCs w:val="28"/>
          <w:lang w:val="uk-UA"/>
        </w:rPr>
        <w:t xml:space="preserve"> починається з моменту видачі теми та завдання на кваліфікаційну роботу. Для цього студенту необхідно скласти календарний план роботи разом з науковим керівником згідно виданого завдання.</w:t>
      </w:r>
    </w:p>
    <w:p w14:paraId="0000005D"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На цьому етапі здобувач повинен підібрати необхідний матеріал для виконання кваліфікаційної роботи та за необхідності </w:t>
      </w:r>
      <w:proofErr w:type="spellStart"/>
      <w:r w:rsidRPr="006450A4">
        <w:rPr>
          <w:sz w:val="28"/>
          <w:szCs w:val="28"/>
          <w:lang w:val="uk-UA"/>
        </w:rPr>
        <w:t>внести</w:t>
      </w:r>
      <w:proofErr w:type="spellEnd"/>
      <w:r w:rsidRPr="006450A4">
        <w:rPr>
          <w:sz w:val="28"/>
          <w:szCs w:val="28"/>
          <w:lang w:val="uk-UA"/>
        </w:rPr>
        <w:t xml:space="preserve"> зміни у завдання. Цей етап закінчується виходом на переддипломну практику.</w:t>
      </w:r>
    </w:p>
    <w:p w14:paraId="0000005E"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Основний етап</w:t>
      </w:r>
      <w:r w:rsidRPr="006450A4">
        <w:rPr>
          <w:sz w:val="28"/>
          <w:szCs w:val="28"/>
          <w:lang w:val="uk-UA"/>
        </w:rPr>
        <w:t xml:space="preserve"> починається під час проходження практики і закінчується за місяць до захисту роботи. Протягом цього етапу здобувач розв’язує основні задачі роботи, керуючись вказівками наукового керівника та консультантів.</w:t>
      </w:r>
    </w:p>
    <w:p w14:paraId="0000005F" w14:textId="5D955796"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Заключний етап</w:t>
      </w:r>
      <w:r w:rsidRPr="006450A4">
        <w:rPr>
          <w:sz w:val="28"/>
          <w:szCs w:val="28"/>
          <w:lang w:val="uk-UA"/>
        </w:rPr>
        <w:t xml:space="preserve"> полягає в оформленні кваліфікаційної роботи згідно вимог, отриманні підписів наукового керівника, попередньому захисті роботи на кафедрі, перевірці роботи на плагіат, отриманні допуску до рецензування та захисті в </w:t>
      </w:r>
      <w:sdt>
        <w:sdtPr>
          <w:rPr>
            <w:lang w:val="uk-UA"/>
          </w:rPr>
          <w:tag w:val="goog_rdk_58"/>
          <w:id w:val="468478875"/>
        </w:sdtPr>
        <w:sdtEndPr/>
        <w:sdtContent>
          <w:r w:rsidRPr="006450A4">
            <w:rPr>
              <w:sz w:val="28"/>
              <w:szCs w:val="28"/>
              <w:lang w:val="uk-UA"/>
            </w:rPr>
            <w:t>Д</w:t>
          </w:r>
        </w:sdtContent>
      </w:sdt>
      <w:r w:rsidRPr="006450A4">
        <w:rPr>
          <w:sz w:val="28"/>
          <w:szCs w:val="28"/>
          <w:lang w:val="uk-UA"/>
        </w:rPr>
        <w:t xml:space="preserve">ЕК. </w:t>
      </w:r>
    </w:p>
    <w:p w14:paraId="00000060"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Здобувач регулярно звітує про стан виконання кваліфікаційної роботи керівнику. На засіданнях кафедри систематично обговорюють питання про хід виконання роботи, а за необхідності заслуховують звіти окремих студентів.</w:t>
      </w:r>
    </w:p>
    <w:p w14:paraId="00000061" w14:textId="7E7CFFD0"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Результати досліджень кваліфікаційної роботи магістр</w:t>
      </w:r>
      <w:r w:rsidR="00160491">
        <w:rPr>
          <w:sz w:val="28"/>
          <w:szCs w:val="28"/>
          <w:lang w:val="uk-UA"/>
        </w:rPr>
        <w:t>и</w:t>
      </w:r>
      <w:r w:rsidRPr="006450A4">
        <w:rPr>
          <w:sz w:val="28"/>
          <w:szCs w:val="28"/>
          <w:lang w:val="uk-UA"/>
        </w:rPr>
        <w:t xml:space="preserve"> доповідають на щорічній науково-технічній конференції студентів та молодих дослідників </w:t>
      </w:r>
      <w:sdt>
        <w:sdtPr>
          <w:rPr>
            <w:lang w:val="uk-UA"/>
          </w:rPr>
          <w:tag w:val="goog_rdk_59"/>
          <w:id w:val="-2107949988"/>
        </w:sdtPr>
        <w:sdtEndPr/>
        <w:sdtContent>
          <w:r w:rsidRPr="006450A4">
            <w:rPr>
              <w:sz w:val="28"/>
              <w:szCs w:val="28"/>
              <w:lang w:val="uk-UA"/>
            </w:rPr>
            <w:t>НУ “</w:t>
          </w:r>
          <w:proofErr w:type="spellStart"/>
          <w:r w:rsidRPr="006450A4">
            <w:rPr>
              <w:sz w:val="28"/>
              <w:szCs w:val="28"/>
              <w:lang w:val="uk-UA"/>
            </w:rPr>
            <w:t>ОЮА</w:t>
          </w:r>
          <w:proofErr w:type="spellEnd"/>
          <w:r w:rsidRPr="006450A4">
            <w:rPr>
              <w:sz w:val="28"/>
              <w:szCs w:val="28"/>
              <w:lang w:val="uk-UA"/>
            </w:rPr>
            <w:t>”</w:t>
          </w:r>
        </w:sdtContent>
      </w:sdt>
      <w:r w:rsidRPr="006450A4">
        <w:rPr>
          <w:sz w:val="28"/>
          <w:szCs w:val="28"/>
          <w:lang w:val="uk-UA"/>
        </w:rPr>
        <w:t>, а також на міжнародних, всеукраїнських наукових конференціях.</w:t>
      </w:r>
      <w:r w:rsidR="00606775">
        <w:rPr>
          <w:sz w:val="28"/>
          <w:szCs w:val="28"/>
          <w:lang w:val="uk-UA"/>
        </w:rPr>
        <w:t xml:space="preserve"> </w:t>
      </w:r>
    </w:p>
    <w:p w14:paraId="00000062" w14:textId="302BD454"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bookmarkStart w:id="10" w:name="_heading=h.2et92p0" w:colFirst="0" w:colLast="0"/>
      <w:bookmarkEnd w:id="10"/>
      <w:r w:rsidRPr="00CA0D26">
        <w:rPr>
          <w:b/>
          <w:i/>
          <w:sz w:val="28"/>
          <w:szCs w:val="28"/>
          <w:lang w:val="uk-UA"/>
        </w:rPr>
        <w:t>Обов’язковою умовою</w:t>
      </w:r>
      <w:r w:rsidRPr="00606775">
        <w:rPr>
          <w:sz w:val="28"/>
          <w:szCs w:val="28"/>
          <w:lang w:val="uk-UA"/>
        </w:rPr>
        <w:t xml:space="preserve"> </w:t>
      </w:r>
      <w:r w:rsidR="00606775" w:rsidRPr="00606775">
        <w:rPr>
          <w:sz w:val="28"/>
          <w:szCs w:val="28"/>
          <w:lang w:val="uk-UA"/>
        </w:rPr>
        <w:t xml:space="preserve">отримання </w:t>
      </w:r>
      <w:r w:rsidRPr="00606775">
        <w:rPr>
          <w:sz w:val="28"/>
          <w:szCs w:val="28"/>
          <w:lang w:val="uk-UA"/>
        </w:rPr>
        <w:t>здобувач</w:t>
      </w:r>
      <w:r w:rsidR="00606775" w:rsidRPr="00606775">
        <w:rPr>
          <w:sz w:val="28"/>
          <w:szCs w:val="28"/>
          <w:lang w:val="uk-UA"/>
        </w:rPr>
        <w:t xml:space="preserve">ем </w:t>
      </w:r>
      <w:r w:rsidR="008D3E33" w:rsidRPr="008D3E33">
        <w:rPr>
          <w:sz w:val="28"/>
          <w:szCs w:val="28"/>
          <w:lang w:val="uk-UA"/>
        </w:rPr>
        <w:t xml:space="preserve">оцінки </w:t>
      </w:r>
      <w:r w:rsidR="008D3E33" w:rsidRPr="008D3E33">
        <w:rPr>
          <w:b/>
          <w:bCs/>
          <w:i/>
          <w:iCs/>
          <w:sz w:val="28"/>
          <w:szCs w:val="28"/>
          <w:lang w:val="uk-UA"/>
        </w:rPr>
        <w:t>95 балів і вище</w:t>
      </w:r>
      <w:r w:rsidR="008D3E33">
        <w:rPr>
          <w:sz w:val="28"/>
          <w:szCs w:val="28"/>
          <w:lang w:val="ru-RU"/>
        </w:rPr>
        <w:t xml:space="preserve"> </w:t>
      </w:r>
      <w:r w:rsidRPr="00606775">
        <w:rPr>
          <w:sz w:val="28"/>
          <w:szCs w:val="28"/>
          <w:lang w:val="uk-UA"/>
        </w:rPr>
        <w:t>є наявність статті у науковому виданні, включеному до переліку фахових видань</w:t>
      </w:r>
      <w:r w:rsidR="00C37C78" w:rsidRPr="00606775">
        <w:rPr>
          <w:sz w:val="28"/>
          <w:szCs w:val="28"/>
          <w:lang w:val="uk-UA"/>
        </w:rPr>
        <w:t xml:space="preserve"> </w:t>
      </w:r>
      <w:r w:rsidRPr="00606775">
        <w:rPr>
          <w:sz w:val="28"/>
          <w:szCs w:val="28"/>
          <w:lang w:val="uk-UA"/>
        </w:rPr>
        <w:t>України, за його авторством/співавторством. Порушення цієї умови можливе за наявності непередбачених і неусувних обставин (тяжкий стан здоров’я, критичні сімейні обставини тощо), які об’єктивно не дозволяють її виконання та мають документальне підтвердження.</w:t>
      </w:r>
    </w:p>
    <w:p w14:paraId="00000063" w14:textId="47F3A65D" w:rsidR="00F73CC6" w:rsidRPr="004C52B2" w:rsidRDefault="008B43E4" w:rsidP="004C52B2">
      <w:pPr>
        <w:pStyle w:val="1"/>
        <w:ind w:left="1" w:hanging="3"/>
        <w:rPr>
          <w:lang w:val="uk-UA"/>
        </w:rPr>
      </w:pPr>
      <w:bookmarkStart w:id="11" w:name="_Toc155857821"/>
      <w:r w:rsidRPr="004C52B2">
        <w:rPr>
          <w:lang w:val="uk-UA"/>
        </w:rPr>
        <w:lastRenderedPageBreak/>
        <w:t>4 ВИМОГИ ДО СТРУКТУРИ ТА ЗМІСТУ КВАЛІФІКАЦІЙНОЇ РОБОТИ</w:t>
      </w:r>
      <w:bookmarkEnd w:id="11"/>
    </w:p>
    <w:p w14:paraId="00000065"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Випускна кваліфікаційна робота є основним звітним документом і повинна розкрити основну ідею, завдання і результати роботи в межах виділеного обсягу. </w:t>
      </w:r>
    </w:p>
    <w:p w14:paraId="00000066" w14:textId="07D2BC1D"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Кваліфікаційна робота складається з текстової частини та ілюстративного матеріалу (креслення, комп’ютерні презентації, відео тощо). Обов’язковий ілюстративний матеріал </w:t>
      </w:r>
      <w:r w:rsidR="007A46B3" w:rsidRPr="006450A4">
        <w:rPr>
          <w:sz w:val="28"/>
          <w:szCs w:val="28"/>
          <w:lang w:val="uk-UA"/>
        </w:rPr>
        <w:t>–</w:t>
      </w:r>
      <w:r w:rsidRPr="006450A4">
        <w:rPr>
          <w:sz w:val="28"/>
          <w:szCs w:val="28"/>
          <w:lang w:val="uk-UA"/>
        </w:rPr>
        <w:t xml:space="preserve"> кадри презентації (не більше 12).</w:t>
      </w:r>
    </w:p>
    <w:p w14:paraId="00000067"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Текстова частина повинна у стислій та чіткій формі розкривати творчий задум роботи, містити аналіз сучасного стану задачі, методів вирішення завдань, обґрунтування їх доцільності (оптимальності), методики та результатів розрахунків, опис проведених експериментів (за наявності), аналіз їх результатів і висновки; містити необхідні ілюстрації, графіки, діаграми, таблиці, схеми тощо. </w:t>
      </w:r>
    </w:p>
    <w:p w14:paraId="00000068"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У таблиці 4.1 наведена загальна структура та обсяги, які відводяться для висвітлення основних положень роботи.</w:t>
      </w:r>
    </w:p>
    <w:p w14:paraId="00000069"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ru-RU"/>
        </w:rPr>
      </w:pPr>
      <w:r w:rsidRPr="006450A4">
        <w:rPr>
          <w:sz w:val="28"/>
          <w:szCs w:val="28"/>
          <w:lang w:val="ru-RU"/>
        </w:rPr>
        <w:tab/>
      </w:r>
      <w:r w:rsidRPr="006450A4">
        <w:rPr>
          <w:sz w:val="28"/>
          <w:szCs w:val="28"/>
          <w:lang w:val="ru-RU"/>
        </w:rPr>
        <w:tab/>
      </w:r>
      <w:r w:rsidRPr="006450A4">
        <w:rPr>
          <w:sz w:val="28"/>
          <w:szCs w:val="28"/>
          <w:lang w:val="ru-RU"/>
        </w:rPr>
        <w:tab/>
      </w:r>
      <w:r w:rsidRPr="006450A4">
        <w:rPr>
          <w:sz w:val="28"/>
          <w:szCs w:val="28"/>
          <w:lang w:val="ru-RU"/>
        </w:rPr>
        <w:tab/>
      </w:r>
    </w:p>
    <w:p w14:paraId="0000006A" w14:textId="77777777" w:rsidR="00F73CC6" w:rsidRPr="006450A4" w:rsidRDefault="008B43E4" w:rsidP="00453B87">
      <w:pPr>
        <w:pBdr>
          <w:top w:val="nil"/>
          <w:left w:val="nil"/>
          <w:bottom w:val="nil"/>
          <w:right w:val="nil"/>
          <w:between w:val="nil"/>
        </w:pBdr>
        <w:spacing w:line="240" w:lineRule="auto"/>
        <w:ind w:left="1" w:hanging="3"/>
        <w:jc w:val="center"/>
        <w:outlineLvl w:val="9"/>
        <w:rPr>
          <w:sz w:val="28"/>
          <w:szCs w:val="28"/>
          <w:lang w:val="uk-UA"/>
        </w:rPr>
      </w:pPr>
      <w:r w:rsidRPr="006450A4">
        <w:rPr>
          <w:b/>
          <w:sz w:val="28"/>
          <w:szCs w:val="28"/>
          <w:lang w:val="uk-UA"/>
        </w:rPr>
        <w:t>Таблиця 4.1 - Рекомендований обсяг структурних частин</w:t>
      </w:r>
    </w:p>
    <w:tbl>
      <w:tblPr>
        <w:tblStyle w:val="afc"/>
        <w:tblW w:w="9383" w:type="dxa"/>
        <w:tblInd w:w="256" w:type="dxa"/>
        <w:tblLayout w:type="fixed"/>
        <w:tblLook w:val="0000" w:firstRow="0" w:lastRow="0" w:firstColumn="0" w:lastColumn="0" w:noHBand="0" w:noVBand="0"/>
      </w:tblPr>
      <w:tblGrid>
        <w:gridCol w:w="6505"/>
        <w:gridCol w:w="2878"/>
      </w:tblGrid>
      <w:tr w:rsidR="00F73CC6" w:rsidRPr="006450A4" w14:paraId="1A9E6CE6" w14:textId="77777777">
        <w:tc>
          <w:tcPr>
            <w:tcW w:w="6505" w:type="dxa"/>
            <w:tcBorders>
              <w:top w:val="single" w:sz="4" w:space="0" w:color="000000"/>
              <w:left w:val="single" w:sz="4" w:space="0" w:color="000000"/>
              <w:bottom w:val="single" w:sz="4" w:space="0" w:color="000000"/>
            </w:tcBorders>
          </w:tcPr>
          <w:p w14:paraId="0000006B"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lang w:val="uk-UA"/>
              </w:rPr>
            </w:pPr>
            <w:r w:rsidRPr="006450A4">
              <w:rPr>
                <w:b/>
                <w:sz w:val="28"/>
                <w:szCs w:val="28"/>
                <w:lang w:val="uk-UA"/>
              </w:rPr>
              <w:t>Структурні елементи</w:t>
            </w:r>
          </w:p>
        </w:tc>
        <w:tc>
          <w:tcPr>
            <w:tcW w:w="2878" w:type="dxa"/>
            <w:tcBorders>
              <w:top w:val="single" w:sz="4" w:space="0" w:color="000000"/>
              <w:left w:val="single" w:sz="4" w:space="0" w:color="000000"/>
              <w:bottom w:val="single" w:sz="4" w:space="0" w:color="000000"/>
              <w:right w:val="single" w:sz="4" w:space="0" w:color="000000"/>
            </w:tcBorders>
          </w:tcPr>
          <w:p w14:paraId="0000006C" w14:textId="77777777" w:rsidR="00F73CC6" w:rsidRPr="006450A4" w:rsidRDefault="008B43E4" w:rsidP="00453B87">
            <w:pPr>
              <w:numPr>
                <w:ilvl w:val="4"/>
                <w:numId w:val="5"/>
              </w:numPr>
              <w:pBdr>
                <w:top w:val="nil"/>
                <w:left w:val="nil"/>
                <w:bottom w:val="nil"/>
                <w:right w:val="nil"/>
                <w:between w:val="nil"/>
              </w:pBdr>
              <w:spacing w:line="240" w:lineRule="auto"/>
              <w:ind w:left="1" w:hanging="3"/>
              <w:jc w:val="both"/>
              <w:outlineLvl w:val="9"/>
              <w:rPr>
                <w:b/>
                <w:sz w:val="28"/>
                <w:szCs w:val="28"/>
                <w:lang w:val="uk-UA"/>
              </w:rPr>
            </w:pPr>
            <w:r w:rsidRPr="006450A4">
              <w:rPr>
                <w:b/>
                <w:sz w:val="28"/>
                <w:szCs w:val="28"/>
                <w:lang w:val="uk-UA"/>
              </w:rPr>
              <w:t>Кількість сторінок</w:t>
            </w:r>
          </w:p>
        </w:tc>
      </w:tr>
      <w:tr w:rsidR="00F73CC6" w:rsidRPr="006450A4" w14:paraId="4AC476EA" w14:textId="77777777">
        <w:tc>
          <w:tcPr>
            <w:tcW w:w="6505" w:type="dxa"/>
            <w:tcBorders>
              <w:top w:val="single" w:sz="4" w:space="0" w:color="000000"/>
              <w:left w:val="single" w:sz="4" w:space="0" w:color="000000"/>
              <w:bottom w:val="single" w:sz="4" w:space="0" w:color="000000"/>
            </w:tcBorders>
          </w:tcPr>
          <w:p w14:paraId="0000006D"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lang w:val="uk-UA"/>
              </w:rPr>
            </w:pPr>
            <w:r w:rsidRPr="006450A4">
              <w:rPr>
                <w:sz w:val="28"/>
                <w:szCs w:val="28"/>
                <w:lang w:val="uk-UA"/>
              </w:rPr>
              <w:t>Титульний аркуш</w:t>
            </w:r>
          </w:p>
        </w:tc>
        <w:tc>
          <w:tcPr>
            <w:tcW w:w="2878" w:type="dxa"/>
            <w:tcBorders>
              <w:top w:val="single" w:sz="4" w:space="0" w:color="000000"/>
              <w:left w:val="single" w:sz="4" w:space="0" w:color="000000"/>
              <w:bottom w:val="single" w:sz="4" w:space="0" w:color="000000"/>
              <w:right w:val="single" w:sz="4" w:space="0" w:color="000000"/>
            </w:tcBorders>
          </w:tcPr>
          <w:p w14:paraId="0000006E"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w:t>
            </w:r>
          </w:p>
        </w:tc>
      </w:tr>
      <w:tr w:rsidR="00F73CC6" w:rsidRPr="006450A4" w14:paraId="6E12D429" w14:textId="77777777">
        <w:tc>
          <w:tcPr>
            <w:tcW w:w="6505" w:type="dxa"/>
            <w:tcBorders>
              <w:top w:val="single" w:sz="4" w:space="0" w:color="000000"/>
              <w:left w:val="single" w:sz="4" w:space="0" w:color="000000"/>
              <w:bottom w:val="single" w:sz="4" w:space="0" w:color="000000"/>
            </w:tcBorders>
          </w:tcPr>
          <w:p w14:paraId="0000006F"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lang w:val="uk-UA"/>
              </w:rPr>
            </w:pPr>
            <w:r w:rsidRPr="006450A4">
              <w:rPr>
                <w:sz w:val="28"/>
                <w:szCs w:val="28"/>
                <w:lang w:val="uk-UA"/>
              </w:rPr>
              <w:t>Завдання на магістерську роботу</w:t>
            </w:r>
          </w:p>
        </w:tc>
        <w:tc>
          <w:tcPr>
            <w:tcW w:w="2878" w:type="dxa"/>
            <w:tcBorders>
              <w:top w:val="single" w:sz="4" w:space="0" w:color="000000"/>
              <w:left w:val="single" w:sz="4" w:space="0" w:color="000000"/>
              <w:bottom w:val="single" w:sz="4" w:space="0" w:color="000000"/>
              <w:right w:val="single" w:sz="4" w:space="0" w:color="000000"/>
            </w:tcBorders>
          </w:tcPr>
          <w:p w14:paraId="00000070" w14:textId="40A8E9F8" w:rsidR="00F73CC6" w:rsidRPr="006450A4" w:rsidRDefault="002A39F4" w:rsidP="00453B87">
            <w:pPr>
              <w:pBdr>
                <w:top w:val="nil"/>
                <w:left w:val="nil"/>
                <w:bottom w:val="nil"/>
                <w:right w:val="nil"/>
                <w:between w:val="nil"/>
              </w:pBdr>
              <w:spacing w:line="240" w:lineRule="auto"/>
              <w:ind w:left="1" w:hanging="3"/>
              <w:jc w:val="both"/>
              <w:outlineLvl w:val="9"/>
              <w:rPr>
                <w:sz w:val="28"/>
                <w:szCs w:val="28"/>
                <w:lang w:val="uk-UA"/>
              </w:rPr>
            </w:pPr>
            <w:r w:rsidRPr="00F365C9">
              <w:rPr>
                <w:sz w:val="28"/>
                <w:szCs w:val="28"/>
                <w:lang w:val="uk-UA"/>
              </w:rPr>
              <w:t>1</w:t>
            </w:r>
          </w:p>
        </w:tc>
      </w:tr>
      <w:tr w:rsidR="00F73CC6" w:rsidRPr="006450A4" w14:paraId="63620AF9" w14:textId="77777777">
        <w:tc>
          <w:tcPr>
            <w:tcW w:w="6505" w:type="dxa"/>
            <w:tcBorders>
              <w:top w:val="single" w:sz="4" w:space="0" w:color="000000"/>
              <w:left w:val="single" w:sz="4" w:space="0" w:color="000000"/>
              <w:bottom w:val="single" w:sz="4" w:space="0" w:color="000000"/>
            </w:tcBorders>
          </w:tcPr>
          <w:p w14:paraId="00000071"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Анотація українською мовою</w:t>
            </w:r>
          </w:p>
        </w:tc>
        <w:tc>
          <w:tcPr>
            <w:tcW w:w="2878" w:type="dxa"/>
            <w:tcBorders>
              <w:top w:val="single" w:sz="4" w:space="0" w:color="000000"/>
              <w:left w:val="single" w:sz="4" w:space="0" w:color="000000"/>
              <w:bottom w:val="single" w:sz="4" w:space="0" w:color="000000"/>
              <w:right w:val="single" w:sz="4" w:space="0" w:color="000000"/>
            </w:tcBorders>
          </w:tcPr>
          <w:p w14:paraId="00000072"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w:t>
            </w:r>
          </w:p>
        </w:tc>
      </w:tr>
      <w:tr w:rsidR="00F73CC6" w:rsidRPr="006450A4" w14:paraId="434BE9D1" w14:textId="77777777">
        <w:tc>
          <w:tcPr>
            <w:tcW w:w="6505" w:type="dxa"/>
            <w:tcBorders>
              <w:top w:val="single" w:sz="4" w:space="0" w:color="000000"/>
              <w:left w:val="single" w:sz="4" w:space="0" w:color="000000"/>
              <w:bottom w:val="single" w:sz="4" w:space="0" w:color="000000"/>
            </w:tcBorders>
          </w:tcPr>
          <w:p w14:paraId="00000073"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Анотація іноземною мовою</w:t>
            </w:r>
          </w:p>
        </w:tc>
        <w:tc>
          <w:tcPr>
            <w:tcW w:w="2878" w:type="dxa"/>
            <w:tcBorders>
              <w:top w:val="single" w:sz="4" w:space="0" w:color="000000"/>
              <w:left w:val="single" w:sz="4" w:space="0" w:color="000000"/>
              <w:bottom w:val="single" w:sz="4" w:space="0" w:color="000000"/>
              <w:right w:val="single" w:sz="4" w:space="0" w:color="000000"/>
            </w:tcBorders>
          </w:tcPr>
          <w:p w14:paraId="00000074"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w:t>
            </w:r>
          </w:p>
        </w:tc>
      </w:tr>
      <w:tr w:rsidR="00F73CC6" w:rsidRPr="006450A4" w14:paraId="5255DE53" w14:textId="77777777">
        <w:tc>
          <w:tcPr>
            <w:tcW w:w="6505" w:type="dxa"/>
            <w:tcBorders>
              <w:top w:val="single" w:sz="4" w:space="0" w:color="000000"/>
              <w:left w:val="single" w:sz="4" w:space="0" w:color="000000"/>
              <w:bottom w:val="single" w:sz="4" w:space="0" w:color="000000"/>
            </w:tcBorders>
          </w:tcPr>
          <w:p w14:paraId="00000075"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Зміст</w:t>
            </w:r>
          </w:p>
        </w:tc>
        <w:tc>
          <w:tcPr>
            <w:tcW w:w="2878" w:type="dxa"/>
            <w:tcBorders>
              <w:top w:val="single" w:sz="4" w:space="0" w:color="000000"/>
              <w:left w:val="single" w:sz="4" w:space="0" w:color="000000"/>
              <w:bottom w:val="single" w:sz="4" w:space="0" w:color="000000"/>
              <w:right w:val="single" w:sz="4" w:space="0" w:color="000000"/>
            </w:tcBorders>
          </w:tcPr>
          <w:p w14:paraId="00000076"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1-2</w:t>
            </w:r>
          </w:p>
        </w:tc>
      </w:tr>
      <w:tr w:rsidR="00F73CC6" w:rsidRPr="006450A4" w14:paraId="433F0978" w14:textId="77777777">
        <w:tc>
          <w:tcPr>
            <w:tcW w:w="6505" w:type="dxa"/>
            <w:tcBorders>
              <w:top w:val="single" w:sz="4" w:space="0" w:color="000000"/>
              <w:left w:val="single" w:sz="4" w:space="0" w:color="000000"/>
              <w:bottom w:val="single" w:sz="4" w:space="0" w:color="000000"/>
            </w:tcBorders>
          </w:tcPr>
          <w:p w14:paraId="00000077"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Перелік умовних скорочень (за необхідності)</w:t>
            </w:r>
          </w:p>
        </w:tc>
        <w:tc>
          <w:tcPr>
            <w:tcW w:w="2878" w:type="dxa"/>
            <w:tcBorders>
              <w:top w:val="single" w:sz="4" w:space="0" w:color="000000"/>
              <w:left w:val="single" w:sz="4" w:space="0" w:color="000000"/>
              <w:bottom w:val="single" w:sz="4" w:space="0" w:color="000000"/>
              <w:right w:val="single" w:sz="4" w:space="0" w:color="000000"/>
            </w:tcBorders>
          </w:tcPr>
          <w:p w14:paraId="00000078"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w:t>
            </w:r>
          </w:p>
        </w:tc>
      </w:tr>
      <w:tr w:rsidR="00F73CC6" w:rsidRPr="006450A4" w14:paraId="645B08F9" w14:textId="77777777">
        <w:tc>
          <w:tcPr>
            <w:tcW w:w="6505" w:type="dxa"/>
            <w:tcBorders>
              <w:top w:val="single" w:sz="4" w:space="0" w:color="000000"/>
              <w:left w:val="single" w:sz="4" w:space="0" w:color="000000"/>
              <w:bottom w:val="single" w:sz="4" w:space="0" w:color="000000"/>
            </w:tcBorders>
          </w:tcPr>
          <w:p w14:paraId="00000079"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 xml:space="preserve">Вступ </w:t>
            </w:r>
          </w:p>
        </w:tc>
        <w:tc>
          <w:tcPr>
            <w:tcW w:w="2878" w:type="dxa"/>
            <w:tcBorders>
              <w:top w:val="single" w:sz="4" w:space="0" w:color="000000"/>
              <w:left w:val="single" w:sz="4" w:space="0" w:color="000000"/>
              <w:bottom w:val="single" w:sz="4" w:space="0" w:color="000000"/>
              <w:right w:val="single" w:sz="4" w:space="0" w:color="000000"/>
            </w:tcBorders>
          </w:tcPr>
          <w:p w14:paraId="0000007A"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2-3</w:t>
            </w:r>
          </w:p>
        </w:tc>
      </w:tr>
      <w:tr w:rsidR="00F73CC6" w:rsidRPr="006450A4" w14:paraId="13742422" w14:textId="77777777">
        <w:tc>
          <w:tcPr>
            <w:tcW w:w="6505" w:type="dxa"/>
            <w:tcBorders>
              <w:top w:val="single" w:sz="4" w:space="0" w:color="000000"/>
              <w:left w:val="single" w:sz="4" w:space="0" w:color="000000"/>
              <w:bottom w:val="single" w:sz="4" w:space="0" w:color="000000"/>
            </w:tcBorders>
          </w:tcPr>
          <w:p w14:paraId="0000007B"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Перший розділ</w:t>
            </w:r>
          </w:p>
        </w:tc>
        <w:tc>
          <w:tcPr>
            <w:tcW w:w="2878" w:type="dxa"/>
            <w:tcBorders>
              <w:top w:val="single" w:sz="4" w:space="0" w:color="000000"/>
              <w:left w:val="single" w:sz="4" w:space="0" w:color="000000"/>
              <w:bottom w:val="single" w:sz="4" w:space="0" w:color="000000"/>
              <w:right w:val="single" w:sz="4" w:space="0" w:color="000000"/>
            </w:tcBorders>
          </w:tcPr>
          <w:p w14:paraId="0000007C"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10-15</w:t>
            </w:r>
          </w:p>
        </w:tc>
      </w:tr>
      <w:tr w:rsidR="00F73CC6" w:rsidRPr="006450A4" w14:paraId="699AE080" w14:textId="77777777">
        <w:tc>
          <w:tcPr>
            <w:tcW w:w="6505" w:type="dxa"/>
            <w:tcBorders>
              <w:top w:val="single" w:sz="4" w:space="0" w:color="000000"/>
              <w:left w:val="single" w:sz="4" w:space="0" w:color="000000"/>
              <w:bottom w:val="single" w:sz="4" w:space="0" w:color="000000"/>
            </w:tcBorders>
          </w:tcPr>
          <w:p w14:paraId="0000007D"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Другий розділ</w:t>
            </w:r>
          </w:p>
        </w:tc>
        <w:tc>
          <w:tcPr>
            <w:tcW w:w="2878" w:type="dxa"/>
            <w:tcBorders>
              <w:top w:val="single" w:sz="4" w:space="0" w:color="000000"/>
              <w:left w:val="single" w:sz="4" w:space="0" w:color="000000"/>
              <w:bottom w:val="single" w:sz="4" w:space="0" w:color="000000"/>
              <w:right w:val="single" w:sz="4" w:space="0" w:color="000000"/>
            </w:tcBorders>
          </w:tcPr>
          <w:p w14:paraId="0000007E"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10-15</w:t>
            </w:r>
          </w:p>
        </w:tc>
      </w:tr>
      <w:tr w:rsidR="00F73CC6" w:rsidRPr="006450A4" w14:paraId="75A37885" w14:textId="77777777">
        <w:tc>
          <w:tcPr>
            <w:tcW w:w="6505" w:type="dxa"/>
            <w:tcBorders>
              <w:top w:val="single" w:sz="4" w:space="0" w:color="000000"/>
              <w:left w:val="single" w:sz="4" w:space="0" w:color="000000"/>
              <w:bottom w:val="single" w:sz="4" w:space="0" w:color="000000"/>
            </w:tcBorders>
          </w:tcPr>
          <w:p w14:paraId="0000007F"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Третій розділ</w:t>
            </w:r>
          </w:p>
        </w:tc>
        <w:tc>
          <w:tcPr>
            <w:tcW w:w="2878" w:type="dxa"/>
            <w:tcBorders>
              <w:top w:val="single" w:sz="4" w:space="0" w:color="000000"/>
              <w:left w:val="single" w:sz="4" w:space="0" w:color="000000"/>
              <w:bottom w:val="single" w:sz="4" w:space="0" w:color="000000"/>
              <w:right w:val="single" w:sz="4" w:space="0" w:color="000000"/>
            </w:tcBorders>
          </w:tcPr>
          <w:p w14:paraId="00000080"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10-15</w:t>
            </w:r>
          </w:p>
        </w:tc>
      </w:tr>
      <w:tr w:rsidR="00F73CC6" w:rsidRPr="006450A4" w14:paraId="6E7C0CB7" w14:textId="77777777">
        <w:tc>
          <w:tcPr>
            <w:tcW w:w="6505" w:type="dxa"/>
            <w:tcBorders>
              <w:top w:val="single" w:sz="4" w:space="0" w:color="000000"/>
              <w:left w:val="single" w:sz="4" w:space="0" w:color="000000"/>
              <w:bottom w:val="single" w:sz="4" w:space="0" w:color="000000"/>
            </w:tcBorders>
          </w:tcPr>
          <w:p w14:paraId="00000083"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Висновки</w:t>
            </w:r>
          </w:p>
        </w:tc>
        <w:tc>
          <w:tcPr>
            <w:tcW w:w="2878" w:type="dxa"/>
            <w:tcBorders>
              <w:top w:val="single" w:sz="4" w:space="0" w:color="000000"/>
              <w:left w:val="single" w:sz="4" w:space="0" w:color="000000"/>
              <w:bottom w:val="single" w:sz="4" w:space="0" w:color="000000"/>
              <w:right w:val="single" w:sz="4" w:space="0" w:color="000000"/>
            </w:tcBorders>
          </w:tcPr>
          <w:p w14:paraId="00000084"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1-2</w:t>
            </w:r>
          </w:p>
        </w:tc>
      </w:tr>
      <w:tr w:rsidR="00F73CC6" w:rsidRPr="006450A4" w14:paraId="2800A8D7" w14:textId="77777777">
        <w:tc>
          <w:tcPr>
            <w:tcW w:w="6505" w:type="dxa"/>
            <w:tcBorders>
              <w:top w:val="single" w:sz="4" w:space="0" w:color="000000"/>
              <w:left w:val="single" w:sz="4" w:space="0" w:color="000000"/>
              <w:bottom w:val="single" w:sz="4" w:space="0" w:color="000000"/>
            </w:tcBorders>
          </w:tcPr>
          <w:p w14:paraId="00000085"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Перелік посилань</w:t>
            </w:r>
          </w:p>
        </w:tc>
        <w:tc>
          <w:tcPr>
            <w:tcW w:w="2878" w:type="dxa"/>
            <w:tcBorders>
              <w:top w:val="single" w:sz="4" w:space="0" w:color="000000"/>
              <w:left w:val="single" w:sz="4" w:space="0" w:color="000000"/>
              <w:bottom w:val="single" w:sz="4" w:space="0" w:color="000000"/>
              <w:right w:val="single" w:sz="4" w:space="0" w:color="000000"/>
            </w:tcBorders>
          </w:tcPr>
          <w:p w14:paraId="00000086"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3-5</w:t>
            </w:r>
          </w:p>
        </w:tc>
      </w:tr>
      <w:tr w:rsidR="00F73CC6" w:rsidRPr="006450A4" w14:paraId="3C5A0A5C" w14:textId="77777777">
        <w:tc>
          <w:tcPr>
            <w:tcW w:w="6505" w:type="dxa"/>
            <w:tcBorders>
              <w:top w:val="single" w:sz="4" w:space="0" w:color="000000"/>
              <w:left w:val="single" w:sz="4" w:space="0" w:color="000000"/>
              <w:bottom w:val="single" w:sz="4" w:space="0" w:color="000000"/>
            </w:tcBorders>
          </w:tcPr>
          <w:p w14:paraId="00000087"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lang w:val="uk-UA"/>
              </w:rPr>
              <w:t xml:space="preserve">Додатки </w:t>
            </w:r>
          </w:p>
        </w:tc>
        <w:tc>
          <w:tcPr>
            <w:tcW w:w="2878" w:type="dxa"/>
            <w:tcBorders>
              <w:top w:val="single" w:sz="4" w:space="0" w:color="000000"/>
              <w:left w:val="single" w:sz="4" w:space="0" w:color="000000"/>
              <w:bottom w:val="single" w:sz="4" w:space="0" w:color="000000"/>
              <w:right w:val="single" w:sz="4" w:space="0" w:color="000000"/>
            </w:tcBorders>
          </w:tcPr>
          <w:p w14:paraId="00000088"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lang w:val="uk-UA"/>
              </w:rPr>
            </w:pPr>
            <w:r w:rsidRPr="006450A4">
              <w:rPr>
                <w:sz w:val="28"/>
                <w:szCs w:val="28"/>
                <w:lang w:val="uk-UA"/>
              </w:rPr>
              <w:t>1-10</w:t>
            </w:r>
          </w:p>
        </w:tc>
      </w:tr>
    </w:tbl>
    <w:p w14:paraId="00000089" w14:textId="77777777" w:rsidR="00F73CC6" w:rsidRPr="006450A4" w:rsidRDefault="00F73CC6" w:rsidP="00453B87">
      <w:pPr>
        <w:pBdr>
          <w:top w:val="nil"/>
          <w:left w:val="nil"/>
          <w:bottom w:val="nil"/>
          <w:right w:val="nil"/>
          <w:between w:val="nil"/>
        </w:pBdr>
        <w:spacing w:line="240" w:lineRule="auto"/>
        <w:ind w:left="1" w:hanging="3"/>
        <w:jc w:val="both"/>
        <w:outlineLvl w:val="9"/>
        <w:rPr>
          <w:sz w:val="28"/>
          <w:szCs w:val="28"/>
        </w:rPr>
      </w:pPr>
    </w:p>
    <w:p w14:paraId="0000008A"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Текстова частина роботи складається із формальної та основної частин і додатків. </w:t>
      </w:r>
      <w:r w:rsidRPr="006450A4">
        <w:rPr>
          <w:i/>
          <w:sz w:val="28"/>
          <w:szCs w:val="28"/>
          <w:lang w:val="uk-UA"/>
        </w:rPr>
        <w:t>Формальна частина</w:t>
      </w:r>
      <w:r w:rsidRPr="006450A4">
        <w:rPr>
          <w:sz w:val="28"/>
          <w:szCs w:val="28"/>
          <w:lang w:val="uk-UA"/>
        </w:rPr>
        <w:t xml:space="preserve"> має структурні елементи:</w:t>
      </w:r>
    </w:p>
    <w:p w14:paraId="0000008B" w14:textId="29A41352"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обкладинка,</w:t>
      </w:r>
    </w:p>
    <w:p w14:paraId="0000008C" w14:textId="7D7A4BE4"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 xml:space="preserve">титульний лист (приклад заповнення – додаток А);, </w:t>
      </w:r>
    </w:p>
    <w:p w14:paraId="0000008E" w14:textId="40FF21B7" w:rsidR="00F73CC6" w:rsidRPr="00F94370"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ru-RU"/>
        </w:rPr>
      </w:pPr>
      <w:r w:rsidRPr="006450A4">
        <w:rPr>
          <w:szCs w:val="28"/>
          <w:lang w:val="uk-UA"/>
        </w:rPr>
        <w:t>завдання до виконання роботи (додаток Б);</w:t>
      </w:r>
    </w:p>
    <w:p w14:paraId="0000008F" w14:textId="7345AF8E"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lastRenderedPageBreak/>
        <w:t xml:space="preserve">анотація українською мовою (додаток </w:t>
      </w:r>
      <w:r w:rsidR="002A39F4" w:rsidRPr="006450A4">
        <w:rPr>
          <w:szCs w:val="28"/>
          <w:lang w:val="uk-UA"/>
        </w:rPr>
        <w:t>В</w:t>
      </w:r>
      <w:r w:rsidRPr="006450A4">
        <w:rPr>
          <w:szCs w:val="28"/>
          <w:lang w:val="uk-UA"/>
        </w:rPr>
        <w:t>),</w:t>
      </w:r>
    </w:p>
    <w:p w14:paraId="00000090" w14:textId="4355A705"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 xml:space="preserve">анотацію іноземною мовою, </w:t>
      </w:r>
    </w:p>
    <w:p w14:paraId="00000091" w14:textId="12FB1E95"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 xml:space="preserve">зміст (додаток </w:t>
      </w:r>
      <w:r w:rsidR="002A39F4" w:rsidRPr="006450A4">
        <w:rPr>
          <w:szCs w:val="28"/>
          <w:lang w:val="uk-UA"/>
        </w:rPr>
        <w:t>Г</w:t>
      </w:r>
      <w:r w:rsidRPr="006450A4">
        <w:rPr>
          <w:szCs w:val="28"/>
          <w:lang w:val="uk-UA"/>
        </w:rPr>
        <w:t xml:space="preserve">), </w:t>
      </w:r>
    </w:p>
    <w:p w14:paraId="00000092" w14:textId="6572302D" w:rsidR="00F73CC6" w:rsidRPr="006450A4" w:rsidRDefault="008B43E4" w:rsidP="00453B87">
      <w:pPr>
        <w:pStyle w:val="af8"/>
        <w:numPr>
          <w:ilvl w:val="0"/>
          <w:numId w:val="7"/>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перелік скорочень (за необхідності).</w:t>
      </w:r>
    </w:p>
    <w:p w14:paraId="00000093" w14:textId="6C0FA8B2" w:rsidR="00F73CC6" w:rsidRPr="006450A4" w:rsidRDefault="008B43E4" w:rsidP="00453B87">
      <w:pPr>
        <w:pBdr>
          <w:top w:val="nil"/>
          <w:left w:val="nil"/>
          <w:bottom w:val="nil"/>
          <w:right w:val="nil"/>
          <w:between w:val="nil"/>
        </w:pBdr>
        <w:tabs>
          <w:tab w:val="left" w:pos="1134"/>
        </w:tabs>
        <w:spacing w:line="360" w:lineRule="auto"/>
        <w:ind w:leftChars="0" w:left="1" w:firstLineChars="252" w:firstLine="706"/>
        <w:jc w:val="both"/>
        <w:outlineLvl w:val="9"/>
        <w:rPr>
          <w:sz w:val="28"/>
          <w:szCs w:val="28"/>
          <w:lang w:val="uk-UA"/>
        </w:rPr>
      </w:pPr>
      <w:r w:rsidRPr="006450A4">
        <w:rPr>
          <w:sz w:val="28"/>
          <w:szCs w:val="28"/>
          <w:lang w:val="uk-UA"/>
        </w:rPr>
        <w:t>Титульний аркуш та аркуш завдан</w:t>
      </w:r>
      <w:r w:rsidR="002A39F4" w:rsidRPr="006450A4">
        <w:rPr>
          <w:sz w:val="28"/>
          <w:szCs w:val="28"/>
          <w:lang w:val="uk-UA"/>
        </w:rPr>
        <w:t>ня</w:t>
      </w:r>
      <w:r w:rsidRPr="006450A4">
        <w:rPr>
          <w:sz w:val="28"/>
          <w:szCs w:val="28"/>
          <w:lang w:val="uk-UA"/>
        </w:rPr>
        <w:t xml:space="preserve"> заповнюють згідно з формами, наведеними у додатках А</w:t>
      </w:r>
      <w:r w:rsidR="002A39F4" w:rsidRPr="006450A4">
        <w:rPr>
          <w:sz w:val="28"/>
          <w:szCs w:val="28"/>
          <w:lang w:val="uk-UA"/>
        </w:rPr>
        <w:t xml:space="preserve"> та</w:t>
      </w:r>
      <w:r w:rsidRPr="006450A4">
        <w:rPr>
          <w:sz w:val="28"/>
          <w:szCs w:val="28"/>
          <w:lang w:val="uk-UA"/>
        </w:rPr>
        <w:t xml:space="preserve"> Б.</w:t>
      </w:r>
    </w:p>
    <w:p w14:paraId="00000094" w14:textId="77777777" w:rsidR="00F73CC6" w:rsidRPr="006450A4" w:rsidRDefault="008B43E4" w:rsidP="00453B87">
      <w:pPr>
        <w:pBdr>
          <w:top w:val="nil"/>
          <w:left w:val="nil"/>
          <w:bottom w:val="nil"/>
          <w:right w:val="nil"/>
          <w:between w:val="nil"/>
        </w:pBdr>
        <w:tabs>
          <w:tab w:val="left" w:pos="1134"/>
        </w:tabs>
        <w:spacing w:line="360" w:lineRule="auto"/>
        <w:ind w:leftChars="0" w:left="1" w:firstLineChars="252" w:firstLine="706"/>
        <w:outlineLvl w:val="9"/>
        <w:rPr>
          <w:sz w:val="28"/>
          <w:szCs w:val="28"/>
          <w:lang w:val="uk-UA"/>
        </w:rPr>
      </w:pPr>
      <w:r w:rsidRPr="006450A4">
        <w:rPr>
          <w:sz w:val="28"/>
          <w:szCs w:val="28"/>
          <w:lang w:val="uk-UA"/>
        </w:rPr>
        <w:t>Анотація містить:</w:t>
      </w:r>
    </w:p>
    <w:p w14:paraId="00000095" w14:textId="483204A3" w:rsidR="00F73CC6" w:rsidRPr="006450A4" w:rsidRDefault="008B43E4" w:rsidP="00453B87">
      <w:pPr>
        <w:pStyle w:val="af8"/>
        <w:numPr>
          <w:ilvl w:val="0"/>
          <w:numId w:val="8"/>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 xml:space="preserve">назву роботи; </w:t>
      </w:r>
    </w:p>
    <w:p w14:paraId="00000096" w14:textId="4705914E" w:rsidR="00F73CC6" w:rsidRPr="006450A4" w:rsidRDefault="008B43E4" w:rsidP="00453B87">
      <w:pPr>
        <w:pStyle w:val="af8"/>
        <w:numPr>
          <w:ilvl w:val="0"/>
          <w:numId w:val="8"/>
        </w:numPr>
        <w:pBdr>
          <w:top w:val="nil"/>
          <w:left w:val="nil"/>
          <w:bottom w:val="nil"/>
          <w:right w:val="nil"/>
          <w:between w:val="nil"/>
        </w:pBdr>
        <w:tabs>
          <w:tab w:val="left" w:pos="1134"/>
        </w:tabs>
        <w:spacing w:line="360" w:lineRule="auto"/>
        <w:ind w:leftChars="0" w:left="1134" w:firstLineChars="0" w:hanging="425"/>
        <w:outlineLvl w:val="9"/>
        <w:rPr>
          <w:szCs w:val="28"/>
          <w:lang w:val="uk-UA"/>
        </w:rPr>
      </w:pPr>
      <w:r w:rsidRPr="006450A4">
        <w:rPr>
          <w:szCs w:val="28"/>
          <w:lang w:val="uk-UA"/>
        </w:rPr>
        <w:t>код, назву спеціальності та назву освітньої програми;</w:t>
      </w:r>
    </w:p>
    <w:p w14:paraId="00000097" w14:textId="5A67E6C5" w:rsidR="00F73CC6" w:rsidRPr="006450A4" w:rsidRDefault="008B43E4" w:rsidP="00453B87">
      <w:pPr>
        <w:pStyle w:val="af8"/>
        <w:numPr>
          <w:ilvl w:val="0"/>
          <w:numId w:val="8"/>
        </w:numPr>
        <w:pBdr>
          <w:top w:val="nil"/>
          <w:left w:val="nil"/>
          <w:bottom w:val="nil"/>
          <w:right w:val="nil"/>
          <w:between w:val="nil"/>
        </w:pBdr>
        <w:tabs>
          <w:tab w:val="left" w:pos="1134"/>
          <w:tab w:val="left" w:pos="1440"/>
        </w:tabs>
        <w:spacing w:line="360" w:lineRule="auto"/>
        <w:ind w:leftChars="0" w:left="1134" w:firstLineChars="0" w:hanging="425"/>
        <w:jc w:val="both"/>
        <w:outlineLvl w:val="9"/>
        <w:rPr>
          <w:szCs w:val="28"/>
          <w:lang w:val="uk-UA"/>
        </w:rPr>
      </w:pPr>
      <w:r w:rsidRPr="006450A4">
        <w:rPr>
          <w:szCs w:val="28"/>
          <w:lang w:val="uk-UA"/>
        </w:rPr>
        <w:t>відомості про обсяг роботи, кількість рисунків, таблиць, додатків, використаних джерел;</w:t>
      </w:r>
    </w:p>
    <w:p w14:paraId="00000098" w14:textId="5BB5E6C5" w:rsidR="00F73CC6" w:rsidRPr="006450A4" w:rsidRDefault="008B43E4" w:rsidP="00453B87">
      <w:pPr>
        <w:pStyle w:val="af8"/>
        <w:numPr>
          <w:ilvl w:val="0"/>
          <w:numId w:val="8"/>
        </w:numPr>
        <w:pBdr>
          <w:top w:val="nil"/>
          <w:left w:val="nil"/>
          <w:bottom w:val="nil"/>
          <w:right w:val="nil"/>
          <w:between w:val="nil"/>
        </w:pBdr>
        <w:tabs>
          <w:tab w:val="left" w:pos="1134"/>
          <w:tab w:val="left" w:pos="1418"/>
        </w:tabs>
        <w:spacing w:line="360" w:lineRule="auto"/>
        <w:ind w:leftChars="0" w:left="1134" w:firstLineChars="0" w:hanging="425"/>
        <w:jc w:val="both"/>
        <w:outlineLvl w:val="9"/>
        <w:rPr>
          <w:szCs w:val="28"/>
          <w:lang w:val="uk-UA"/>
        </w:rPr>
      </w:pPr>
      <w:r w:rsidRPr="006450A4">
        <w:rPr>
          <w:szCs w:val="28"/>
          <w:lang w:val="uk-UA"/>
        </w:rPr>
        <w:t>текст анотації;</w:t>
      </w:r>
    </w:p>
    <w:p w14:paraId="00000099" w14:textId="6B805387" w:rsidR="00F73CC6" w:rsidRPr="006450A4" w:rsidRDefault="008B43E4" w:rsidP="00453B87">
      <w:pPr>
        <w:pStyle w:val="af8"/>
        <w:numPr>
          <w:ilvl w:val="0"/>
          <w:numId w:val="8"/>
        </w:numPr>
        <w:pBdr>
          <w:top w:val="nil"/>
          <w:left w:val="nil"/>
          <w:bottom w:val="nil"/>
          <w:right w:val="nil"/>
          <w:between w:val="nil"/>
        </w:pBdr>
        <w:tabs>
          <w:tab w:val="left" w:pos="1134"/>
          <w:tab w:val="left" w:pos="1440"/>
        </w:tabs>
        <w:spacing w:line="360" w:lineRule="auto"/>
        <w:ind w:leftChars="0" w:left="1134" w:firstLineChars="0" w:hanging="425"/>
        <w:jc w:val="both"/>
        <w:outlineLvl w:val="9"/>
        <w:rPr>
          <w:szCs w:val="28"/>
          <w:lang w:val="uk-UA"/>
        </w:rPr>
      </w:pPr>
      <w:r w:rsidRPr="006450A4">
        <w:rPr>
          <w:szCs w:val="28"/>
          <w:lang w:val="uk-UA"/>
        </w:rPr>
        <w:t>перелік ключових слів.</w:t>
      </w:r>
    </w:p>
    <w:p w14:paraId="0000009A" w14:textId="77777777" w:rsidR="00F73CC6" w:rsidRPr="006450A4" w:rsidRDefault="008B43E4" w:rsidP="00453B87">
      <w:pPr>
        <w:pBdr>
          <w:top w:val="nil"/>
          <w:left w:val="nil"/>
          <w:bottom w:val="nil"/>
          <w:right w:val="nil"/>
          <w:between w:val="nil"/>
        </w:pBdr>
        <w:spacing w:line="360" w:lineRule="auto"/>
        <w:ind w:leftChars="0" w:left="1" w:firstLineChars="252" w:firstLine="706"/>
        <w:outlineLvl w:val="9"/>
        <w:rPr>
          <w:sz w:val="28"/>
          <w:szCs w:val="28"/>
          <w:lang w:val="uk-UA"/>
        </w:rPr>
      </w:pPr>
      <w:r w:rsidRPr="006450A4">
        <w:rPr>
          <w:sz w:val="28"/>
          <w:szCs w:val="28"/>
          <w:lang w:val="uk-UA"/>
        </w:rPr>
        <w:t>Текст анотації має відобразити:</w:t>
      </w:r>
    </w:p>
    <w:p w14:paraId="0000009B" w14:textId="6CB074CC"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об’єкт та предмет розробки;</w:t>
      </w:r>
    </w:p>
    <w:p w14:paraId="0000009C" w14:textId="3326C965"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мету роботи;</w:t>
      </w:r>
    </w:p>
    <w:p w14:paraId="0000009D" w14:textId="7F099F0D"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шляхи досягнення мети;</w:t>
      </w:r>
    </w:p>
    <w:p w14:paraId="0000009E" w14:textId="73E3B393"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ступінь реалізації чи впровадження;</w:t>
      </w:r>
    </w:p>
    <w:p w14:paraId="0000009F" w14:textId="2A112C10"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галузь застосування</w:t>
      </w:r>
    </w:p>
    <w:p w14:paraId="000000A0" w14:textId="00672E6E" w:rsidR="00F73CC6" w:rsidRPr="006450A4" w:rsidRDefault="008B43E4" w:rsidP="00453B87">
      <w:pPr>
        <w:pStyle w:val="af8"/>
        <w:numPr>
          <w:ilvl w:val="0"/>
          <w:numId w:val="9"/>
        </w:numPr>
        <w:pBdr>
          <w:top w:val="nil"/>
          <w:left w:val="nil"/>
          <w:bottom w:val="nil"/>
          <w:right w:val="nil"/>
          <w:between w:val="nil"/>
        </w:pBdr>
        <w:tabs>
          <w:tab w:val="left" w:pos="1134"/>
        </w:tabs>
        <w:spacing w:line="360" w:lineRule="auto"/>
        <w:ind w:leftChars="0" w:left="1134" w:firstLineChars="0" w:hanging="425"/>
        <w:jc w:val="both"/>
        <w:outlineLvl w:val="9"/>
        <w:rPr>
          <w:szCs w:val="28"/>
          <w:lang w:val="uk-UA"/>
        </w:rPr>
      </w:pPr>
      <w:r w:rsidRPr="006450A4">
        <w:rPr>
          <w:szCs w:val="28"/>
          <w:lang w:val="uk-UA"/>
        </w:rPr>
        <w:t>основні отримані результати.</w:t>
      </w:r>
    </w:p>
    <w:p w14:paraId="000000A1" w14:textId="39B9F781"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Оптимальний обсяг тексту анотації близько 500 знаків, бажано, щоб вона займала до однієї сторінки формату </w:t>
      </w:r>
      <w:proofErr w:type="spellStart"/>
      <w:r w:rsidRPr="006450A4">
        <w:rPr>
          <w:sz w:val="28"/>
          <w:szCs w:val="28"/>
          <w:lang w:val="uk-UA"/>
        </w:rPr>
        <w:t>А4</w:t>
      </w:r>
      <w:proofErr w:type="spellEnd"/>
      <w:r w:rsidRPr="006450A4">
        <w:rPr>
          <w:sz w:val="28"/>
          <w:szCs w:val="28"/>
          <w:lang w:val="uk-UA"/>
        </w:rPr>
        <w:t>.</w:t>
      </w:r>
    </w:p>
    <w:p w14:paraId="000000A2"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Перелік ключових слів повинен охарактеризувати зміст роботи та мати від п’яти до семи слів (словосполучень) у називному відмінку, що написані великими літерами через кому.</w:t>
      </w:r>
    </w:p>
    <w:p w14:paraId="000000A3" w14:textId="21D9E948" w:rsidR="00F73CC6" w:rsidRPr="006450A4" w:rsidRDefault="008B43E4" w:rsidP="00453B87">
      <w:pPr>
        <w:pBdr>
          <w:top w:val="nil"/>
          <w:left w:val="nil"/>
          <w:bottom w:val="nil"/>
          <w:right w:val="nil"/>
          <w:between w:val="nil"/>
        </w:pBdr>
        <w:spacing w:line="360" w:lineRule="auto"/>
        <w:ind w:leftChars="0" w:left="1" w:firstLineChars="252" w:firstLine="706"/>
        <w:outlineLvl w:val="9"/>
        <w:rPr>
          <w:sz w:val="28"/>
          <w:szCs w:val="28"/>
          <w:lang w:val="uk-UA"/>
        </w:rPr>
      </w:pPr>
      <w:r w:rsidRPr="006450A4">
        <w:rPr>
          <w:sz w:val="28"/>
          <w:szCs w:val="28"/>
          <w:lang w:val="uk-UA"/>
        </w:rPr>
        <w:t xml:space="preserve">Приклад складання анотації подано у додатку </w:t>
      </w:r>
      <w:r w:rsidR="002A39F4" w:rsidRPr="006450A4">
        <w:rPr>
          <w:sz w:val="28"/>
          <w:szCs w:val="28"/>
          <w:lang w:val="uk-UA"/>
        </w:rPr>
        <w:t>В</w:t>
      </w:r>
      <w:r w:rsidRPr="006450A4">
        <w:rPr>
          <w:sz w:val="28"/>
          <w:szCs w:val="28"/>
          <w:lang w:val="uk-UA"/>
        </w:rPr>
        <w:t>.</w:t>
      </w:r>
    </w:p>
    <w:p w14:paraId="000000A4"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i/>
          <w:sz w:val="28"/>
          <w:szCs w:val="28"/>
          <w:lang w:val="uk-UA"/>
        </w:rPr>
        <w:t>Основна частина</w:t>
      </w:r>
      <w:r w:rsidRPr="006450A4">
        <w:rPr>
          <w:sz w:val="28"/>
          <w:szCs w:val="28"/>
          <w:lang w:val="uk-UA"/>
        </w:rPr>
        <w:t xml:space="preserve"> містить такі структурні елементи: вступ; розділи, які розкривають основний зміст роботи; висновки, перелік посилань.</w:t>
      </w:r>
    </w:p>
    <w:p w14:paraId="000000A5"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У </w:t>
      </w:r>
      <w:r w:rsidRPr="006450A4">
        <w:rPr>
          <w:b/>
          <w:sz w:val="28"/>
          <w:szCs w:val="28"/>
          <w:lang w:val="uk-UA"/>
        </w:rPr>
        <w:t>вступі</w:t>
      </w:r>
      <w:r w:rsidRPr="006450A4">
        <w:rPr>
          <w:sz w:val="28"/>
          <w:szCs w:val="28"/>
          <w:lang w:val="uk-UA"/>
        </w:rPr>
        <w:t xml:space="preserve"> необхідно розкрити сутність і стан наукової задачі, вихідні дані для розроблення і обґрунтування необхідності проведення дослідження. </w:t>
      </w:r>
    </w:p>
    <w:p w14:paraId="000000A6"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lastRenderedPageBreak/>
        <w:t>Викладення матеріалу вступу слід провести в такій послідовності.</w:t>
      </w:r>
    </w:p>
    <w:p w14:paraId="000000A7" w14:textId="40B95494" w:rsidR="00F73CC6" w:rsidRPr="006450A4" w:rsidRDefault="000E4CED" w:rsidP="00453B87">
      <w:pPr>
        <w:pBdr>
          <w:top w:val="nil"/>
          <w:left w:val="nil"/>
          <w:bottom w:val="nil"/>
          <w:right w:val="nil"/>
          <w:between w:val="nil"/>
        </w:pBdr>
        <w:tabs>
          <w:tab w:val="left" w:pos="0"/>
        </w:tabs>
        <w:spacing w:line="360" w:lineRule="auto"/>
        <w:ind w:leftChars="0" w:left="0" w:firstLineChars="252" w:firstLine="605"/>
        <w:jc w:val="both"/>
        <w:outlineLvl w:val="9"/>
        <w:rPr>
          <w:sz w:val="28"/>
          <w:szCs w:val="28"/>
          <w:lang w:val="uk-UA"/>
        </w:rPr>
      </w:pPr>
      <w:sdt>
        <w:sdtPr>
          <w:rPr>
            <w:lang w:val="uk-UA"/>
          </w:rPr>
          <w:tag w:val="goog_rdk_63"/>
          <w:id w:val="1383214889"/>
        </w:sdtPr>
        <w:sdtEndPr/>
        <w:sdtContent/>
      </w:sdt>
      <w:r w:rsidR="008B43E4" w:rsidRPr="006450A4">
        <w:rPr>
          <w:sz w:val="28"/>
          <w:szCs w:val="28"/>
          <w:lang w:val="uk-UA"/>
        </w:rPr>
        <w:t>1.</w:t>
      </w:r>
      <w:r w:rsidR="002A39F4" w:rsidRPr="006450A4">
        <w:rPr>
          <w:b/>
          <w:sz w:val="28"/>
          <w:szCs w:val="28"/>
          <w:lang w:val="uk-UA"/>
        </w:rPr>
        <w:t xml:space="preserve"> </w:t>
      </w:r>
      <w:r w:rsidR="008B43E4" w:rsidRPr="006450A4">
        <w:rPr>
          <w:b/>
          <w:sz w:val="28"/>
          <w:szCs w:val="28"/>
          <w:lang w:val="uk-UA"/>
        </w:rPr>
        <w:t>Актуальність теми.</w:t>
      </w:r>
      <w:r w:rsidR="008B43E4" w:rsidRPr="006450A4">
        <w:rPr>
          <w:sz w:val="28"/>
          <w:szCs w:val="28"/>
          <w:lang w:val="uk-UA"/>
        </w:rPr>
        <w:t xml:space="preserve"> На основі критичного аналізу та порівняння з відомими рішеннями наукової задачі необхідно обґрунтувати доцільність і актуальність даної роботи.</w:t>
      </w:r>
    </w:p>
    <w:p w14:paraId="000000A8" w14:textId="77BF89E3" w:rsidR="00F73CC6" w:rsidRPr="006450A4" w:rsidRDefault="008B43E4" w:rsidP="00453B87">
      <w:pPr>
        <w:pBdr>
          <w:top w:val="nil"/>
          <w:left w:val="nil"/>
          <w:bottom w:val="nil"/>
          <w:right w:val="nil"/>
          <w:between w:val="nil"/>
        </w:pBdr>
        <w:tabs>
          <w:tab w:val="left" w:pos="0"/>
        </w:tabs>
        <w:spacing w:line="360" w:lineRule="auto"/>
        <w:ind w:leftChars="0" w:left="1" w:firstLineChars="252" w:firstLine="706"/>
        <w:jc w:val="both"/>
        <w:outlineLvl w:val="9"/>
        <w:rPr>
          <w:sz w:val="28"/>
          <w:szCs w:val="28"/>
          <w:lang w:val="uk-UA"/>
        </w:rPr>
      </w:pPr>
      <w:r w:rsidRPr="006450A4">
        <w:rPr>
          <w:sz w:val="28"/>
          <w:szCs w:val="28"/>
          <w:lang w:val="uk-UA"/>
        </w:rPr>
        <w:t>2.</w:t>
      </w:r>
      <w:r w:rsidR="002A39F4" w:rsidRPr="006450A4">
        <w:rPr>
          <w:b/>
          <w:sz w:val="28"/>
          <w:szCs w:val="28"/>
          <w:lang w:val="uk-UA"/>
        </w:rPr>
        <w:t xml:space="preserve"> </w:t>
      </w:r>
      <w:r w:rsidRPr="006450A4">
        <w:rPr>
          <w:b/>
          <w:sz w:val="28"/>
          <w:szCs w:val="28"/>
          <w:lang w:val="uk-UA"/>
        </w:rPr>
        <w:t>Мета і завдання дослідження.</w:t>
      </w:r>
      <w:r w:rsidRPr="006450A4">
        <w:rPr>
          <w:sz w:val="28"/>
          <w:szCs w:val="28"/>
          <w:lang w:val="uk-UA"/>
        </w:rPr>
        <w:t xml:space="preserve"> Необхідно чітко сформулювати мету роботи. Розв’язання завдань повинно забезпечити виконання мети. Крім цього, потрібно виділити предмет і об’єкт дослідження. </w:t>
      </w:r>
    </w:p>
    <w:p w14:paraId="000000A9"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i/>
          <w:sz w:val="28"/>
          <w:szCs w:val="28"/>
          <w:lang w:val="uk-UA"/>
        </w:rPr>
        <w:t>Об’єкт дослідження</w:t>
      </w:r>
      <w:r w:rsidRPr="006450A4">
        <w:rPr>
          <w:i/>
          <w:sz w:val="28"/>
          <w:szCs w:val="28"/>
          <w:lang w:val="uk-UA"/>
        </w:rPr>
        <w:t xml:space="preserve"> </w:t>
      </w:r>
      <w:r w:rsidRPr="006450A4">
        <w:rPr>
          <w:sz w:val="28"/>
          <w:szCs w:val="28"/>
          <w:lang w:val="uk-UA"/>
        </w:rPr>
        <w:t xml:space="preserve">– це процес або явище, що породжує проблемну ситуацію і обране для дослідження.  </w:t>
      </w:r>
    </w:p>
    <w:p w14:paraId="000000AA"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i/>
          <w:sz w:val="28"/>
          <w:szCs w:val="28"/>
          <w:lang w:val="uk-UA"/>
        </w:rPr>
        <w:t>Предмет дослідження</w:t>
      </w:r>
      <w:r w:rsidRPr="006450A4">
        <w:rPr>
          <w:i/>
          <w:sz w:val="28"/>
          <w:szCs w:val="28"/>
          <w:lang w:val="uk-UA"/>
        </w:rPr>
        <w:t xml:space="preserve"> </w:t>
      </w:r>
      <w:r w:rsidRPr="006450A4">
        <w:rPr>
          <w:sz w:val="28"/>
          <w:szCs w:val="28"/>
          <w:lang w:val="uk-UA"/>
        </w:rPr>
        <w:t>міститься в межах об’єкта</w:t>
      </w:r>
      <w:r w:rsidRPr="006450A4">
        <w:rPr>
          <w:i/>
          <w:sz w:val="28"/>
          <w:szCs w:val="28"/>
          <w:lang w:val="uk-UA"/>
        </w:rPr>
        <w:t xml:space="preserve">. </w:t>
      </w:r>
      <w:r w:rsidRPr="006450A4">
        <w:rPr>
          <w:sz w:val="28"/>
          <w:szCs w:val="28"/>
          <w:lang w:val="uk-UA"/>
        </w:rPr>
        <w:t>Об’єкт і предмет дослідження</w:t>
      </w:r>
      <w:r w:rsidRPr="006450A4">
        <w:rPr>
          <w:i/>
          <w:sz w:val="28"/>
          <w:szCs w:val="28"/>
          <w:lang w:val="uk-UA"/>
        </w:rPr>
        <w:t xml:space="preserve"> </w:t>
      </w:r>
      <w:r w:rsidRPr="006450A4">
        <w:rPr>
          <w:sz w:val="28"/>
          <w:szCs w:val="28"/>
          <w:lang w:val="uk-UA"/>
        </w:rPr>
        <w:t xml:space="preserve">співвідносяться між собою як загальне і часткове. В об’єкті виділяється та його частина, яка є предметом дослідження. Саме предмет дослідження визначає назву кваліфікаційної роботи. </w:t>
      </w:r>
    </w:p>
    <w:p w14:paraId="000000AB" w14:textId="18692D52"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3.</w:t>
      </w:r>
      <w:r w:rsidR="002A39F4" w:rsidRPr="006450A4">
        <w:rPr>
          <w:b/>
          <w:sz w:val="28"/>
          <w:szCs w:val="28"/>
          <w:lang w:val="uk-UA"/>
        </w:rPr>
        <w:t xml:space="preserve"> </w:t>
      </w:r>
      <w:r w:rsidRPr="006450A4">
        <w:rPr>
          <w:b/>
          <w:sz w:val="28"/>
          <w:szCs w:val="28"/>
          <w:lang w:val="uk-UA"/>
        </w:rPr>
        <w:t xml:space="preserve">Методи досліджень. </w:t>
      </w:r>
      <w:r w:rsidRPr="006450A4">
        <w:rPr>
          <w:sz w:val="28"/>
          <w:szCs w:val="28"/>
          <w:lang w:val="uk-UA"/>
        </w:rPr>
        <w:t>Слід системно перерахувати методи досліджень, які використовувались при розв’язанні конкретних завдань роботи.</w:t>
      </w:r>
    </w:p>
    <w:p w14:paraId="000000AC" w14:textId="0C2764A5"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4.</w:t>
      </w:r>
      <w:r w:rsidR="002A39F4" w:rsidRPr="006450A4">
        <w:rPr>
          <w:b/>
          <w:sz w:val="28"/>
          <w:szCs w:val="28"/>
          <w:lang w:val="uk-UA"/>
        </w:rPr>
        <w:t xml:space="preserve"> </w:t>
      </w:r>
      <w:r w:rsidRPr="006450A4">
        <w:rPr>
          <w:b/>
          <w:sz w:val="28"/>
          <w:szCs w:val="28"/>
          <w:lang w:val="uk-UA"/>
        </w:rPr>
        <w:t xml:space="preserve">Наукова новизна одержаних результатів. </w:t>
      </w:r>
      <w:r w:rsidRPr="006450A4">
        <w:rPr>
          <w:sz w:val="28"/>
          <w:szCs w:val="28"/>
          <w:lang w:val="uk-UA"/>
        </w:rPr>
        <w:t xml:space="preserve">Необхідно коротко подати одержані результати і вказати їх відмінність від відомих, виділивши при цьому ступінь новизни (вперше одержано, удосконалено, дістало подальший розвиток). Не можна формулювати наукову новизну у вигляді анотації, перераховуючи лише те, що зроблено у кваліфікаційній роботі. Крім цього, не слід включати опис прикладних результатів, отриманих у вигляді програм, </w:t>
      </w:r>
      <w:proofErr w:type="spellStart"/>
      <w:r w:rsidRPr="006450A4">
        <w:rPr>
          <w:sz w:val="28"/>
          <w:szCs w:val="28"/>
          <w:lang w:val="uk-UA"/>
        </w:rPr>
        <w:t>методик</w:t>
      </w:r>
      <w:proofErr w:type="spellEnd"/>
      <w:r w:rsidRPr="006450A4">
        <w:rPr>
          <w:sz w:val="28"/>
          <w:szCs w:val="28"/>
          <w:lang w:val="uk-UA"/>
        </w:rPr>
        <w:t xml:space="preserve"> тощо.</w:t>
      </w:r>
    </w:p>
    <w:p w14:paraId="000000AD" w14:textId="44B5B43D" w:rsidR="00F73CC6" w:rsidRPr="006450A4" w:rsidRDefault="000E4CED" w:rsidP="00453B87">
      <w:pPr>
        <w:pBdr>
          <w:top w:val="nil"/>
          <w:left w:val="nil"/>
          <w:bottom w:val="nil"/>
          <w:right w:val="nil"/>
          <w:between w:val="nil"/>
        </w:pBdr>
        <w:spacing w:line="360" w:lineRule="auto"/>
        <w:ind w:leftChars="0" w:left="0" w:firstLineChars="252" w:firstLine="605"/>
        <w:jc w:val="both"/>
        <w:outlineLvl w:val="9"/>
        <w:rPr>
          <w:sz w:val="28"/>
          <w:szCs w:val="28"/>
          <w:lang w:val="uk-UA"/>
        </w:rPr>
      </w:pPr>
      <w:sdt>
        <w:sdtPr>
          <w:rPr>
            <w:lang w:val="uk-UA"/>
          </w:rPr>
          <w:tag w:val="goog_rdk_64"/>
          <w:id w:val="-51777236"/>
        </w:sdtPr>
        <w:sdtEndPr/>
        <w:sdtContent/>
      </w:sdt>
      <w:r w:rsidR="008B43E4" w:rsidRPr="006450A4">
        <w:rPr>
          <w:sz w:val="28"/>
          <w:szCs w:val="28"/>
          <w:lang w:val="uk-UA"/>
        </w:rPr>
        <w:t>5.</w:t>
      </w:r>
      <w:r w:rsidR="002A39F4" w:rsidRPr="006450A4">
        <w:rPr>
          <w:b/>
          <w:sz w:val="28"/>
          <w:szCs w:val="28"/>
          <w:lang w:val="uk-UA"/>
        </w:rPr>
        <w:t xml:space="preserve"> </w:t>
      </w:r>
      <w:r w:rsidR="008B43E4" w:rsidRPr="006450A4">
        <w:rPr>
          <w:b/>
          <w:sz w:val="28"/>
          <w:szCs w:val="28"/>
          <w:lang w:val="uk-UA"/>
        </w:rPr>
        <w:t xml:space="preserve">Практичне значення отриманих результатів. </w:t>
      </w:r>
      <w:r w:rsidR="008B43E4" w:rsidRPr="006450A4">
        <w:rPr>
          <w:sz w:val="28"/>
          <w:szCs w:val="28"/>
          <w:lang w:val="uk-UA"/>
        </w:rPr>
        <w:t>У цьому пункті необхідно привести відомості про практичне застосування одержаних результатів або рекомендації щодо їх використання.</w:t>
      </w:r>
    </w:p>
    <w:p w14:paraId="000000AE" w14:textId="5E069641"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6.</w:t>
      </w:r>
      <w:r w:rsidR="00922FAF" w:rsidRPr="006450A4">
        <w:rPr>
          <w:sz w:val="28"/>
          <w:szCs w:val="28"/>
          <w:lang w:val="uk-UA"/>
        </w:rPr>
        <w:t xml:space="preserve"> </w:t>
      </w:r>
      <w:r w:rsidRPr="006450A4">
        <w:rPr>
          <w:b/>
          <w:sz w:val="28"/>
          <w:szCs w:val="28"/>
          <w:lang w:val="uk-UA"/>
        </w:rPr>
        <w:t xml:space="preserve">Публікації та апробація кваліфікаційної роботи. </w:t>
      </w:r>
      <w:r w:rsidRPr="006450A4">
        <w:rPr>
          <w:sz w:val="28"/>
          <w:szCs w:val="28"/>
          <w:lang w:val="uk-UA"/>
        </w:rPr>
        <w:t xml:space="preserve">Вказати друковані праці автора і виступи на конференціях, які висвітлили результати кваліфікаційної роботи. </w:t>
      </w:r>
      <w:r w:rsidRPr="00F365C9">
        <w:rPr>
          <w:sz w:val="28"/>
          <w:szCs w:val="28"/>
          <w:lang w:val="uk-UA"/>
        </w:rPr>
        <w:t xml:space="preserve">Для захисту роботи </w:t>
      </w:r>
      <w:r w:rsidR="00F365C9" w:rsidRPr="00F365C9">
        <w:rPr>
          <w:sz w:val="28"/>
          <w:szCs w:val="28"/>
          <w:lang w:val="uk-UA"/>
        </w:rPr>
        <w:t>бажаною є</w:t>
      </w:r>
      <w:sdt>
        <w:sdtPr>
          <w:rPr>
            <w:lang w:val="uk-UA"/>
          </w:rPr>
          <w:tag w:val="goog_rdk_70"/>
          <w:id w:val="-2093219829"/>
        </w:sdtPr>
        <w:sdtEndPr/>
        <w:sdtContent>
          <w:r w:rsidRPr="00F365C9">
            <w:rPr>
              <w:sz w:val="28"/>
              <w:szCs w:val="28"/>
              <w:lang w:val="uk-UA"/>
            </w:rPr>
            <w:t xml:space="preserve"> публікація статті у науковому журналі, включеному до переліку фахових видань України зі спеціальності 12</w:t>
          </w:r>
        </w:sdtContent>
      </w:sdt>
      <w:sdt>
        <w:sdtPr>
          <w:rPr>
            <w:lang w:val="uk-UA"/>
          </w:rPr>
          <w:tag w:val="goog_rdk_71"/>
          <w:id w:val="412753333"/>
        </w:sdtPr>
        <w:sdtEndPr/>
        <w:sdtContent>
          <w:sdt>
            <w:sdtPr>
              <w:rPr>
                <w:lang w:val="uk-UA"/>
              </w:rPr>
              <w:tag w:val="goog_rdk_72"/>
              <w:id w:val="-487173158"/>
            </w:sdtPr>
            <w:sdtEndPr/>
            <w:sdtContent>
              <w:r w:rsidRPr="00F365C9">
                <w:rPr>
                  <w:sz w:val="28"/>
                  <w:szCs w:val="28"/>
                  <w:lang w:val="uk-UA"/>
                </w:rPr>
                <w:t>4</w:t>
              </w:r>
            </w:sdtContent>
          </w:sdt>
        </w:sdtContent>
      </w:sdt>
      <w:sdt>
        <w:sdtPr>
          <w:rPr>
            <w:lang w:val="uk-UA"/>
          </w:rPr>
          <w:tag w:val="goog_rdk_75"/>
          <w:id w:val="-480150976"/>
        </w:sdtPr>
        <w:sdtEndPr/>
        <w:sdtContent>
          <w:r w:rsidRPr="00F365C9">
            <w:rPr>
              <w:sz w:val="28"/>
              <w:szCs w:val="28"/>
              <w:lang w:val="uk-UA"/>
            </w:rPr>
            <w:t xml:space="preserve"> – </w:t>
          </w:r>
        </w:sdtContent>
      </w:sdt>
      <w:sdt>
        <w:sdtPr>
          <w:rPr>
            <w:lang w:val="uk-UA"/>
          </w:rPr>
          <w:tag w:val="goog_rdk_76"/>
          <w:id w:val="-1892020807"/>
        </w:sdtPr>
        <w:sdtEndPr/>
        <w:sdtContent>
          <w:sdt>
            <w:sdtPr>
              <w:rPr>
                <w:lang w:val="uk-UA"/>
              </w:rPr>
              <w:tag w:val="goog_rdk_77"/>
              <w:id w:val="1371494101"/>
            </w:sdtPr>
            <w:sdtEndPr/>
            <w:sdtContent>
              <w:r w:rsidRPr="00F365C9">
                <w:rPr>
                  <w:sz w:val="28"/>
                  <w:szCs w:val="28"/>
                  <w:lang w:val="uk-UA"/>
                </w:rPr>
                <w:t>“Системний аналіз”</w:t>
              </w:r>
            </w:sdtContent>
          </w:sdt>
        </w:sdtContent>
      </w:sdt>
      <w:r w:rsidRPr="00F365C9">
        <w:rPr>
          <w:sz w:val="28"/>
          <w:szCs w:val="28"/>
          <w:lang w:val="uk-UA"/>
        </w:rPr>
        <w:t>, та</w:t>
      </w:r>
      <w:r w:rsidRPr="006450A4">
        <w:rPr>
          <w:sz w:val="28"/>
          <w:szCs w:val="28"/>
          <w:lang w:val="uk-UA"/>
        </w:rPr>
        <w:t xml:space="preserve"> </w:t>
      </w:r>
      <w:r w:rsidR="00F365C9">
        <w:rPr>
          <w:sz w:val="28"/>
          <w:szCs w:val="28"/>
          <w:lang w:val="uk-UA"/>
        </w:rPr>
        <w:t xml:space="preserve">необхідною є </w:t>
      </w:r>
      <w:r w:rsidRPr="006450A4">
        <w:rPr>
          <w:sz w:val="28"/>
          <w:szCs w:val="28"/>
          <w:lang w:val="uk-UA"/>
        </w:rPr>
        <w:t>участь у наукових конференціях (семінарах).</w:t>
      </w:r>
    </w:p>
    <w:p w14:paraId="000000AF" w14:textId="7656709A"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lastRenderedPageBreak/>
        <w:t xml:space="preserve">Перший розділ. </w:t>
      </w:r>
      <w:r w:rsidRPr="006450A4">
        <w:rPr>
          <w:sz w:val="28"/>
          <w:szCs w:val="28"/>
          <w:lang w:val="uk-UA"/>
        </w:rPr>
        <w:t>Даний</w:t>
      </w:r>
      <w:r w:rsidRPr="006450A4">
        <w:rPr>
          <w:b/>
          <w:sz w:val="28"/>
          <w:szCs w:val="28"/>
          <w:lang w:val="uk-UA"/>
        </w:rPr>
        <w:t xml:space="preserve"> </w:t>
      </w:r>
      <w:r w:rsidRPr="006450A4">
        <w:rPr>
          <w:sz w:val="28"/>
          <w:szCs w:val="28"/>
          <w:lang w:val="uk-UA"/>
        </w:rPr>
        <w:t xml:space="preserve">розділ складається із двох </w:t>
      </w:r>
      <w:r w:rsidR="007A46B3" w:rsidRPr="006450A4">
        <w:rPr>
          <w:sz w:val="28"/>
          <w:szCs w:val="28"/>
          <w:lang w:val="uk-UA"/>
        </w:rPr>
        <w:t>–</w:t>
      </w:r>
      <w:r w:rsidRPr="006450A4">
        <w:rPr>
          <w:sz w:val="28"/>
          <w:szCs w:val="28"/>
          <w:lang w:val="uk-UA"/>
        </w:rPr>
        <w:t xml:space="preserve"> трьох підрозділів і по своїй суті є оглядовим. У ньому необхідно провести детальний аналіз літературних джерел за темою кваліфікаційної роботи. При цьому, виходячи із мети та завдань, які з неї випливають, слід детально розглянути предметну область дослідження, в якій виділити об’єкти, основні визначення, положення та взаємозв’язки між ними. В підрозділах необхідно проаналізувати відомі теоретичні способи розв’язку поставленого завдання (методи, моделі, алгоритми). Після цього розгляд доцільно продовжити аналізом інструментальних засобів (універсальних та спеціалізованих програмних пакетів, бібліотек, програм проектування та моделювання апаратних засобів тощо), що дозволяють практично реалізувати формалізовані рішення. </w:t>
      </w:r>
    </w:p>
    <w:p w14:paraId="000000B0"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У результаті проведеного аналізу необхідно виділити нерозв’язані задачі, або окремі аспекти задачі, що потребують розв’язку, і сформулювати свою задачу/задачі, які випливають із проведеного критичного огляду і будуть розв’язані в подальших розділах. Розділ закінчується чіткою постановкою задач на наступні розділи та короткими висновками.</w:t>
      </w:r>
    </w:p>
    <w:p w14:paraId="000000B1" w14:textId="1C12BECC"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Другий розділ </w:t>
      </w:r>
      <w:r w:rsidRPr="006450A4">
        <w:rPr>
          <w:sz w:val="28"/>
          <w:szCs w:val="28"/>
          <w:lang w:val="uk-UA"/>
        </w:rPr>
        <w:t xml:space="preserve">структурно складається  із трьох </w:t>
      </w:r>
      <w:r w:rsidR="007A46B3" w:rsidRPr="006450A4">
        <w:rPr>
          <w:sz w:val="28"/>
          <w:szCs w:val="28"/>
          <w:lang w:val="uk-UA"/>
        </w:rPr>
        <w:t>–</w:t>
      </w:r>
      <w:r w:rsidRPr="006450A4">
        <w:rPr>
          <w:sz w:val="28"/>
          <w:szCs w:val="28"/>
          <w:lang w:val="uk-UA"/>
        </w:rPr>
        <w:t xml:space="preserve"> чотирьох підрозділів і носить теоретичний характер. У ньому слід навести розроблені методи, алгоритми та моделі, які розв’язують поставлену задачу. При цьому необхідно використати відповідний математичний апарат, який становить основу наукових розробок. Результатом другого розділу є теоретичні розробки, методи, алгоритми (вперше запропоновані, удосконалені, розвинені), які необхідно реалізувати програмно і промоделювати в наступному розділі. На закінчення потрібно навести висновки за результатами роботи у розділі. Висновки даного розділу використовуються при формулюванні наукової новизни кваліфікаційної роботи.</w:t>
      </w:r>
    </w:p>
    <w:p w14:paraId="000000B2"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Третій розділ </w:t>
      </w:r>
      <w:r w:rsidRPr="006450A4">
        <w:rPr>
          <w:sz w:val="28"/>
          <w:szCs w:val="28"/>
          <w:lang w:val="uk-UA"/>
        </w:rPr>
        <w:t>зберігає структуру попередніх розділів і носить практичний характер. Слід навести і детально описати узагальнену структуру розробленого програмного продукту</w:t>
      </w:r>
      <w:sdt>
        <w:sdtPr>
          <w:rPr>
            <w:lang w:val="uk-UA"/>
          </w:rPr>
          <w:tag w:val="goog_rdk_79"/>
          <w:id w:val="1159039883"/>
        </w:sdtPr>
        <w:sdtEndPr/>
        <w:sdtContent>
          <w:r w:rsidRPr="006450A4">
            <w:rPr>
              <w:sz w:val="28"/>
              <w:szCs w:val="28"/>
              <w:lang w:val="uk-UA"/>
            </w:rPr>
            <w:t>, якщо такої розроблявся в межах завдань кваліфікаційної роботи</w:t>
          </w:r>
        </w:sdtContent>
      </w:sdt>
      <w:r w:rsidRPr="006450A4">
        <w:rPr>
          <w:sz w:val="28"/>
          <w:szCs w:val="28"/>
          <w:lang w:val="uk-UA"/>
        </w:rPr>
        <w:t xml:space="preserve">. </w:t>
      </w:r>
    </w:p>
    <w:p w14:paraId="000000B3" w14:textId="77777777" w:rsidR="00F73CC6" w:rsidRPr="006450A4" w:rsidRDefault="008B43E4" w:rsidP="00453B87">
      <w:pPr>
        <w:widowControl w:val="0"/>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Програмний продукт є засобом проведення експериментального дослідження в кваліфікаційній роботі. Основні вимоги до програмних продуктів такі:</w:t>
      </w:r>
    </w:p>
    <w:p w14:paraId="000000B4" w14:textId="77777777" w:rsidR="00F73CC6" w:rsidRPr="006450A4" w:rsidRDefault="008B43E4" w:rsidP="00453B87">
      <w:pPr>
        <w:widowControl w:val="0"/>
        <w:numPr>
          <w:ilvl w:val="0"/>
          <w:numId w:val="10"/>
        </w:numPr>
        <w:pBdr>
          <w:top w:val="nil"/>
          <w:left w:val="nil"/>
          <w:bottom w:val="nil"/>
          <w:right w:val="nil"/>
          <w:between w:val="nil"/>
        </w:pBdr>
        <w:spacing w:line="360" w:lineRule="auto"/>
        <w:ind w:leftChars="0" w:left="1134" w:firstLineChars="0" w:hanging="425"/>
        <w:jc w:val="both"/>
        <w:outlineLvl w:val="9"/>
        <w:rPr>
          <w:sz w:val="28"/>
          <w:szCs w:val="28"/>
          <w:lang w:val="uk-UA"/>
        </w:rPr>
      </w:pPr>
      <w:r w:rsidRPr="006450A4">
        <w:rPr>
          <w:sz w:val="28"/>
          <w:szCs w:val="28"/>
          <w:lang w:val="uk-UA"/>
        </w:rPr>
        <w:lastRenderedPageBreak/>
        <w:t>універсальність, тобто можливість застосування до широкого класу задач;</w:t>
      </w:r>
    </w:p>
    <w:p w14:paraId="000000B5" w14:textId="77777777" w:rsidR="00F73CC6" w:rsidRPr="006450A4" w:rsidRDefault="008B43E4" w:rsidP="00453B87">
      <w:pPr>
        <w:widowControl w:val="0"/>
        <w:numPr>
          <w:ilvl w:val="0"/>
          <w:numId w:val="10"/>
        </w:numPr>
        <w:pBdr>
          <w:top w:val="nil"/>
          <w:left w:val="nil"/>
          <w:bottom w:val="nil"/>
          <w:right w:val="nil"/>
          <w:between w:val="nil"/>
        </w:pBdr>
        <w:spacing w:line="360" w:lineRule="auto"/>
        <w:ind w:leftChars="0" w:left="1134" w:firstLineChars="0" w:hanging="425"/>
        <w:jc w:val="both"/>
        <w:outlineLvl w:val="9"/>
        <w:rPr>
          <w:sz w:val="28"/>
          <w:szCs w:val="28"/>
          <w:lang w:val="uk-UA"/>
        </w:rPr>
      </w:pPr>
      <w:r w:rsidRPr="006450A4">
        <w:rPr>
          <w:sz w:val="28"/>
          <w:szCs w:val="28"/>
          <w:lang w:val="uk-UA"/>
        </w:rPr>
        <w:t>надійність, тобто працездатність у критичних ситуаціях;</w:t>
      </w:r>
    </w:p>
    <w:p w14:paraId="000000B6" w14:textId="77777777" w:rsidR="00F73CC6" w:rsidRPr="006450A4" w:rsidRDefault="008B43E4" w:rsidP="00453B87">
      <w:pPr>
        <w:widowControl w:val="0"/>
        <w:numPr>
          <w:ilvl w:val="0"/>
          <w:numId w:val="10"/>
        </w:numPr>
        <w:pBdr>
          <w:top w:val="nil"/>
          <w:left w:val="nil"/>
          <w:bottom w:val="nil"/>
          <w:right w:val="nil"/>
          <w:between w:val="nil"/>
        </w:pBdr>
        <w:spacing w:line="360" w:lineRule="auto"/>
        <w:ind w:leftChars="0" w:left="1134" w:firstLineChars="0" w:hanging="425"/>
        <w:jc w:val="both"/>
        <w:outlineLvl w:val="9"/>
        <w:rPr>
          <w:sz w:val="28"/>
          <w:szCs w:val="28"/>
          <w:lang w:val="uk-UA"/>
        </w:rPr>
      </w:pPr>
      <w:r w:rsidRPr="006450A4">
        <w:rPr>
          <w:sz w:val="28"/>
          <w:szCs w:val="28"/>
          <w:lang w:val="uk-UA"/>
        </w:rPr>
        <w:t xml:space="preserve">зручність інтерфейсу користувача. </w:t>
      </w:r>
    </w:p>
    <w:p w14:paraId="000000B7" w14:textId="77777777" w:rsidR="00F73CC6" w:rsidRPr="006450A4" w:rsidRDefault="008B43E4" w:rsidP="00453B87">
      <w:pPr>
        <w:widowControl w:val="0"/>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Мова та інструментальні засоби програмування обираються здобувачем самостійно або за рекомендацією керівника роботи. У будь-якому випадку цей вибір слід обґрунтувати та навести свої аргументи в тексті роботи.</w:t>
      </w:r>
    </w:p>
    <w:p w14:paraId="000000B8"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Лістинги програм, які входять до складу кінцевого продукту, можна навести в додатках до кваліфікаційної роботи (їх кількість визначає керівник роботи). </w:t>
      </w:r>
    </w:p>
    <w:p w14:paraId="000000B9"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У кваліфікаційній роботі деталізується структура запропонованого продукту у вигляді опису модулів, підпрограм, блоків, функціональних схем. На розробленому програмному продукті проводиться обчислювальний експеримент для тестування запропонованих алгоритмів і порівняння їх із відомими, які були розглянуті у першому розділі. Закінчується розділ висновками, які є основою загальних висновків про практичне значення отриманих результатів. </w:t>
      </w:r>
    </w:p>
    <w:p w14:paraId="000000BA" w14:textId="77777777"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Висновки. </w:t>
      </w:r>
      <w:r w:rsidRPr="006450A4">
        <w:rPr>
          <w:sz w:val="28"/>
          <w:szCs w:val="28"/>
          <w:lang w:val="uk-UA"/>
        </w:rPr>
        <w:t>У висновках формулюють найважливіші результати кваліфікаційної роботи та їх значення для науки і практики. Пункти висновків повинні містити методи розв’язку поставленої наукової задачі, її практичний аналіз і порівняння із відомими рішеннями. Рекомендовано сформувати висновки із використанням формулювання у вигляді тріади – що зроблено, як зроблено і що це дало. В кінці необхідно навести рекомендації для напрямку подальших досліджень.</w:t>
      </w:r>
    </w:p>
    <w:p w14:paraId="000000BB" w14:textId="0A2A7EC1"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Перелік посилань. </w:t>
      </w:r>
      <w:r w:rsidRPr="006450A4">
        <w:rPr>
          <w:sz w:val="28"/>
          <w:szCs w:val="28"/>
          <w:lang w:val="uk-UA"/>
        </w:rPr>
        <w:t xml:space="preserve">При підготовленні кваліфікаційної роботи здобувач повинен опрацювати сучасні науково-технічні літературні джерела, дисертаційні дослідження, патенти та нормативно-технічні документи. Наведена в переліку опрацьована література має бути актуальною: не менше 60% посилань належати джерелам останніх 10 років, не менше 10% </w:t>
      </w:r>
      <w:r w:rsidR="007A46B3" w:rsidRPr="006450A4">
        <w:rPr>
          <w:sz w:val="28"/>
          <w:szCs w:val="28"/>
          <w:lang w:val="uk-UA"/>
        </w:rPr>
        <w:t>–</w:t>
      </w:r>
      <w:r w:rsidRPr="006450A4">
        <w:rPr>
          <w:sz w:val="28"/>
          <w:szCs w:val="28"/>
          <w:lang w:val="uk-UA"/>
        </w:rPr>
        <w:t xml:space="preserve"> джерелам останніх 5 років. Кількість посилань, що відповідають фаху, в переліку не може бути менше 25 джерел.</w:t>
      </w:r>
    </w:p>
    <w:p w14:paraId="000000BC" w14:textId="4C595D65"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Зразок оформлення переліку посилань за ДСТУ 8302:2015 наведено в додатку </w:t>
      </w:r>
      <w:r w:rsidR="00922FAF" w:rsidRPr="006450A4">
        <w:rPr>
          <w:sz w:val="28"/>
          <w:szCs w:val="28"/>
          <w:lang w:val="uk-UA"/>
        </w:rPr>
        <w:t>Д</w:t>
      </w:r>
      <w:r w:rsidRPr="006450A4">
        <w:rPr>
          <w:sz w:val="28"/>
          <w:szCs w:val="28"/>
          <w:lang w:val="uk-UA"/>
        </w:rPr>
        <w:t>.</w:t>
      </w:r>
    </w:p>
    <w:p w14:paraId="000000BD" w14:textId="4907ACE0"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bookmarkStart w:id="12" w:name="_heading=h.tyjcwt" w:colFirst="0" w:colLast="0"/>
      <w:bookmarkEnd w:id="12"/>
      <w:r w:rsidRPr="006450A4">
        <w:rPr>
          <w:b/>
          <w:sz w:val="28"/>
          <w:szCs w:val="28"/>
          <w:lang w:val="uk-UA"/>
        </w:rPr>
        <w:t xml:space="preserve">Додатки. </w:t>
      </w:r>
      <w:r w:rsidRPr="006450A4">
        <w:rPr>
          <w:sz w:val="28"/>
          <w:szCs w:val="28"/>
          <w:lang w:val="uk-UA"/>
        </w:rPr>
        <w:t xml:space="preserve">У додатки поміщають допоміжний матеріал. До них можуть бути включені додаткові ілюстрації та таблиці (великого розміру), проміжні </w:t>
      </w:r>
      <w:r w:rsidRPr="006450A4">
        <w:rPr>
          <w:sz w:val="28"/>
          <w:szCs w:val="28"/>
          <w:lang w:val="uk-UA"/>
        </w:rPr>
        <w:lastRenderedPageBreak/>
        <w:t>математичні доведення і розрахунки, протоколи випробувань, опис розроблених комп’ютерних програм, їх лістинги, інструкції, фотографії тощо. У окремому додатку можна</w:t>
      </w:r>
      <w:r w:rsidRPr="006450A4">
        <w:rPr>
          <w:b/>
          <w:sz w:val="28"/>
          <w:szCs w:val="28"/>
          <w:lang w:val="uk-UA"/>
        </w:rPr>
        <w:t xml:space="preserve"> </w:t>
      </w:r>
      <w:r w:rsidRPr="006450A4">
        <w:rPr>
          <w:sz w:val="28"/>
          <w:szCs w:val="28"/>
          <w:lang w:val="uk-UA"/>
        </w:rPr>
        <w:t>помістити довідку про впровадження результатів кваліфікаційної роботи.</w:t>
      </w:r>
    </w:p>
    <w:p w14:paraId="57A71643" w14:textId="77777777" w:rsidR="004C52B2" w:rsidRDefault="004C52B2">
      <w:pPr>
        <w:suppressAutoHyphens w:val="0"/>
        <w:spacing w:line="240" w:lineRule="auto"/>
        <w:ind w:leftChars="0" w:left="0" w:firstLineChars="0" w:firstLine="0"/>
        <w:textDirection w:val="lrTb"/>
        <w:textAlignment w:val="auto"/>
        <w:outlineLvl w:val="9"/>
        <w:rPr>
          <w:b/>
          <w:sz w:val="28"/>
          <w:lang w:val="uk-UA"/>
        </w:rPr>
      </w:pPr>
      <w:bookmarkStart w:id="13" w:name="_heading=h.3dy6vkm" w:colFirst="0" w:colLast="0"/>
      <w:bookmarkEnd w:id="13"/>
      <w:r>
        <w:rPr>
          <w:lang w:val="uk-UA"/>
        </w:rPr>
        <w:br w:type="page"/>
      </w:r>
    </w:p>
    <w:p w14:paraId="000000BE" w14:textId="69422675" w:rsidR="00F73CC6" w:rsidRPr="004C52B2" w:rsidRDefault="008B43E4" w:rsidP="004C52B2">
      <w:pPr>
        <w:pStyle w:val="1"/>
        <w:ind w:left="1" w:hanging="3"/>
        <w:rPr>
          <w:lang w:val="uk-UA"/>
        </w:rPr>
      </w:pPr>
      <w:bookmarkStart w:id="14" w:name="_Toc155857822"/>
      <w:r w:rsidRPr="004C52B2">
        <w:rPr>
          <w:lang w:val="uk-UA"/>
        </w:rPr>
        <w:lastRenderedPageBreak/>
        <w:t>5 ВИМОГИ ДО ОФОРМЛЕННЯ КВАЛІФІКАЦІЙНОЇ РОБОТИ</w:t>
      </w:r>
      <w:bookmarkEnd w:id="14"/>
    </w:p>
    <w:p w14:paraId="000000BF" w14:textId="29CA4D31" w:rsidR="00F73CC6" w:rsidRPr="004C52B2" w:rsidRDefault="008B43E4" w:rsidP="004C52B2">
      <w:pPr>
        <w:pStyle w:val="2"/>
        <w:ind w:left="1" w:firstLine="708"/>
        <w:jc w:val="left"/>
        <w:rPr>
          <w:b/>
          <w:bCs/>
          <w:szCs w:val="28"/>
          <w:lang w:val="uk-UA"/>
        </w:rPr>
      </w:pPr>
      <w:bookmarkStart w:id="15" w:name="_Toc155857823"/>
      <w:r w:rsidRPr="004C52B2">
        <w:rPr>
          <w:b/>
          <w:bCs/>
          <w:szCs w:val="28"/>
          <w:lang w:val="uk-UA"/>
        </w:rPr>
        <w:t>5.1 Загальні вимоги</w:t>
      </w:r>
      <w:bookmarkEnd w:id="15"/>
    </w:p>
    <w:p w14:paraId="000000C1" w14:textId="07205D56" w:rsidR="00F73CC6" w:rsidRPr="006450A4" w:rsidRDefault="008B43E4" w:rsidP="00160491">
      <w:pPr>
        <w:pBdr>
          <w:top w:val="nil"/>
          <w:left w:val="nil"/>
          <w:bottom w:val="nil"/>
          <w:right w:val="nil"/>
          <w:between w:val="nil"/>
        </w:pBdr>
        <w:spacing w:line="360" w:lineRule="auto"/>
        <w:ind w:leftChars="0" w:left="0" w:firstLineChars="251" w:firstLine="703"/>
        <w:jc w:val="both"/>
        <w:outlineLvl w:val="9"/>
        <w:rPr>
          <w:sz w:val="28"/>
          <w:szCs w:val="28"/>
          <w:lang w:val="uk-UA"/>
        </w:rPr>
      </w:pPr>
      <w:r w:rsidRPr="006450A4">
        <w:rPr>
          <w:sz w:val="28"/>
          <w:szCs w:val="28"/>
          <w:lang w:val="uk-UA"/>
        </w:rPr>
        <w:t>Випускна кваліфікаційна робота магістра повинна бути виконана комп</w:t>
      </w:r>
      <w:r w:rsidR="00B61AF5" w:rsidRPr="006450A4">
        <w:rPr>
          <w:sz w:val="28"/>
          <w:szCs w:val="28"/>
          <w:lang w:val="uk-UA"/>
        </w:rPr>
        <w:t>’</w:t>
      </w:r>
      <w:r w:rsidRPr="006450A4">
        <w:rPr>
          <w:sz w:val="28"/>
          <w:szCs w:val="28"/>
          <w:lang w:val="uk-UA"/>
        </w:rPr>
        <w:t>ютерним способом з використанням друкуючих і графічних пристроїв виводу.</w:t>
      </w:r>
    </w:p>
    <w:p w14:paraId="000000C2" w14:textId="77777777" w:rsidR="00F73CC6" w:rsidRPr="006450A4" w:rsidRDefault="008B43E4" w:rsidP="00453B87">
      <w:pPr>
        <w:widowControl w:val="0"/>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Робота складається з текстової частини, ілюстративного матеріалу (креслення, комп’ютерні презентації, відео тощо) та розробленого програмного забезпечення чи технічного проекту. </w:t>
      </w:r>
    </w:p>
    <w:p w14:paraId="000000C3" w14:textId="0161F900" w:rsidR="00F73CC6" w:rsidRPr="006450A4" w:rsidRDefault="008B43E4" w:rsidP="00453B87">
      <w:pPr>
        <w:widowControl w:val="0"/>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Текстову частину оформлюють згідно діючих національних та міжнародних стандартів, а також загальноприйнятих в </w:t>
      </w:r>
      <w:proofErr w:type="spellStart"/>
      <w:r w:rsidRPr="006450A4">
        <w:rPr>
          <w:sz w:val="28"/>
          <w:szCs w:val="28"/>
          <w:lang w:val="uk-UA"/>
        </w:rPr>
        <w:t>програмобудуванні</w:t>
      </w:r>
      <w:proofErr w:type="spellEnd"/>
      <w:r w:rsidRPr="006450A4">
        <w:rPr>
          <w:sz w:val="28"/>
          <w:szCs w:val="28"/>
          <w:lang w:val="uk-UA"/>
        </w:rPr>
        <w:t xml:space="preserve"> та техніці позначень [3-5]. Текстову частину виконують на стандартному аркуші </w:t>
      </w:r>
      <w:proofErr w:type="spellStart"/>
      <w:r w:rsidRPr="006450A4">
        <w:rPr>
          <w:sz w:val="28"/>
          <w:szCs w:val="28"/>
          <w:lang w:val="uk-UA"/>
        </w:rPr>
        <w:t>А4</w:t>
      </w:r>
      <w:proofErr w:type="spellEnd"/>
      <w:r w:rsidRPr="006450A4">
        <w:rPr>
          <w:sz w:val="28"/>
          <w:szCs w:val="28"/>
          <w:lang w:val="uk-UA"/>
        </w:rPr>
        <w:t xml:space="preserve"> (</w:t>
      </w:r>
      <w:proofErr w:type="spellStart"/>
      <w:r w:rsidRPr="006450A4">
        <w:rPr>
          <w:sz w:val="28"/>
          <w:szCs w:val="28"/>
          <w:lang w:val="uk-UA"/>
        </w:rPr>
        <w:t>210x297</w:t>
      </w:r>
      <w:proofErr w:type="spellEnd"/>
      <w:r w:rsidRPr="006450A4">
        <w:rPr>
          <w:sz w:val="28"/>
          <w:szCs w:val="28"/>
          <w:lang w:val="uk-UA"/>
        </w:rPr>
        <w:t xml:space="preserve"> мм), в якому текст і таблиці друкують чорним кольором, рисунки і схеми </w:t>
      </w:r>
      <w:r w:rsidR="007A46B3" w:rsidRPr="006450A4">
        <w:rPr>
          <w:sz w:val="28"/>
          <w:szCs w:val="28"/>
          <w:lang w:val="uk-UA"/>
        </w:rPr>
        <w:t>–</w:t>
      </w:r>
      <w:r w:rsidRPr="006450A4">
        <w:rPr>
          <w:sz w:val="28"/>
          <w:szCs w:val="28"/>
          <w:lang w:val="uk-UA"/>
        </w:rPr>
        <w:t xml:space="preserve"> чорно-білі або в градації сірого. За необхідності, допускається використання аркушів формату </w:t>
      </w:r>
      <w:proofErr w:type="spellStart"/>
      <w:r w:rsidRPr="006450A4">
        <w:rPr>
          <w:sz w:val="28"/>
          <w:szCs w:val="28"/>
          <w:lang w:val="uk-UA"/>
        </w:rPr>
        <w:t>A3</w:t>
      </w:r>
      <w:proofErr w:type="spellEnd"/>
      <w:r w:rsidRPr="006450A4">
        <w:rPr>
          <w:sz w:val="28"/>
          <w:szCs w:val="28"/>
          <w:lang w:val="uk-UA"/>
        </w:rPr>
        <w:t xml:space="preserve"> (</w:t>
      </w:r>
      <w:proofErr w:type="spellStart"/>
      <w:r w:rsidRPr="006450A4">
        <w:rPr>
          <w:sz w:val="28"/>
          <w:szCs w:val="28"/>
          <w:lang w:val="uk-UA"/>
        </w:rPr>
        <w:t>297х420</w:t>
      </w:r>
      <w:proofErr w:type="spellEnd"/>
      <w:r w:rsidRPr="006450A4">
        <w:rPr>
          <w:sz w:val="28"/>
          <w:szCs w:val="28"/>
          <w:lang w:val="uk-UA"/>
        </w:rPr>
        <w:t xml:space="preserve"> мм).</w:t>
      </w:r>
    </w:p>
    <w:p w14:paraId="000000C4"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Текст розробленого програмного забезпечення чи креслення проекту наводять у додатках до текстової частини.</w:t>
      </w:r>
    </w:p>
    <w:p w14:paraId="000000C5"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Рекомендований обсяг роботи (без додатків) складає приблизно 50-60 друкованих сторінок формату </w:t>
      </w:r>
      <w:proofErr w:type="spellStart"/>
      <w:r w:rsidRPr="006450A4">
        <w:rPr>
          <w:sz w:val="28"/>
          <w:szCs w:val="28"/>
          <w:lang w:val="uk-UA"/>
        </w:rPr>
        <w:t>А4</w:t>
      </w:r>
      <w:proofErr w:type="spellEnd"/>
      <w:r w:rsidRPr="006450A4">
        <w:rPr>
          <w:sz w:val="28"/>
          <w:szCs w:val="28"/>
          <w:lang w:val="uk-UA"/>
        </w:rPr>
        <w:t>, але за обґрунтованої необхідності обсяг може бути як зменшений, так і збільшений.</w:t>
      </w:r>
    </w:p>
    <w:p w14:paraId="000000C6" w14:textId="1809C9BF"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Кваліфікаційна</w:t>
      </w:r>
      <w:r w:rsidRPr="006450A4">
        <w:rPr>
          <w:rFonts w:ascii="Courier New" w:eastAsia="Courier New" w:hAnsi="Courier New" w:cs="Courier New"/>
          <w:sz w:val="28"/>
          <w:szCs w:val="28"/>
          <w:lang w:val="uk-UA"/>
        </w:rPr>
        <w:t xml:space="preserve"> </w:t>
      </w:r>
      <w:r w:rsidRPr="006450A4">
        <w:rPr>
          <w:sz w:val="28"/>
          <w:szCs w:val="28"/>
          <w:lang w:val="uk-UA"/>
        </w:rPr>
        <w:t>робота повинна бути переплетена</w:t>
      </w:r>
      <w:r w:rsidR="00B61AF5" w:rsidRPr="006450A4">
        <w:rPr>
          <w:sz w:val="28"/>
          <w:szCs w:val="28"/>
          <w:lang w:val="uk-UA"/>
        </w:rPr>
        <w:t>.</w:t>
      </w:r>
    </w:p>
    <w:p w14:paraId="000000C7" w14:textId="460A0F90"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Друк тексту виконують машинним (за допомогою комп</w:t>
      </w:r>
      <w:r w:rsidR="00B61AF5" w:rsidRPr="006450A4">
        <w:rPr>
          <w:sz w:val="28"/>
          <w:szCs w:val="28"/>
          <w:lang w:val="uk-UA"/>
        </w:rPr>
        <w:t>’</w:t>
      </w:r>
      <w:r w:rsidRPr="006450A4">
        <w:rPr>
          <w:sz w:val="28"/>
          <w:szCs w:val="28"/>
          <w:lang w:val="uk-UA"/>
        </w:rPr>
        <w:t>ютерної техніки)</w:t>
      </w:r>
      <w:r w:rsidRPr="006450A4">
        <w:rPr>
          <w:rFonts w:ascii="Courier New" w:eastAsia="Courier New" w:hAnsi="Courier New" w:cs="Courier New"/>
          <w:sz w:val="28"/>
          <w:szCs w:val="28"/>
          <w:lang w:val="uk-UA"/>
        </w:rPr>
        <w:t xml:space="preserve"> </w:t>
      </w:r>
      <w:r w:rsidRPr="006450A4">
        <w:rPr>
          <w:sz w:val="28"/>
          <w:szCs w:val="28"/>
          <w:lang w:val="uk-UA"/>
        </w:rPr>
        <w:t>способом на одному боці аркушу білого паперу з розрахунку не більше 30 рядків на сторінці за умови рівномірного її заповнення. Набір тексту роботи слід виконувати з використанням текстового редактора</w:t>
      </w:r>
      <w:r w:rsidRPr="006450A4">
        <w:rPr>
          <w:rFonts w:ascii="Courier New" w:eastAsia="Courier New" w:hAnsi="Courier New" w:cs="Courier New"/>
          <w:sz w:val="28"/>
          <w:szCs w:val="28"/>
          <w:lang w:val="uk-UA"/>
        </w:rPr>
        <w:t xml:space="preserve"> </w:t>
      </w:r>
      <w:proofErr w:type="spellStart"/>
      <w:r w:rsidRPr="006450A4">
        <w:rPr>
          <w:sz w:val="28"/>
          <w:szCs w:val="28"/>
          <w:lang w:val="uk-UA"/>
        </w:rPr>
        <w:t>MS</w:t>
      </w:r>
      <w:proofErr w:type="spellEnd"/>
      <w:r w:rsidRPr="006450A4">
        <w:rPr>
          <w:sz w:val="28"/>
          <w:szCs w:val="28"/>
          <w:lang w:val="uk-UA"/>
        </w:rPr>
        <w:t xml:space="preserve"> Word.</w:t>
      </w:r>
    </w:p>
    <w:p w14:paraId="000000C8" w14:textId="77777777" w:rsidR="00F73CC6" w:rsidRPr="006450A4" w:rsidRDefault="008B43E4" w:rsidP="00453B87">
      <w:pPr>
        <w:pBdr>
          <w:top w:val="nil"/>
          <w:left w:val="nil"/>
          <w:bottom w:val="nil"/>
          <w:right w:val="nil"/>
          <w:between w:val="nil"/>
        </w:pBdr>
        <w:spacing w:line="360" w:lineRule="auto"/>
        <w:ind w:leftChars="0" w:left="1" w:firstLineChars="251" w:firstLine="703"/>
        <w:outlineLvl w:val="9"/>
        <w:rPr>
          <w:sz w:val="28"/>
          <w:szCs w:val="28"/>
          <w:lang w:val="uk-UA"/>
        </w:rPr>
      </w:pPr>
      <w:r w:rsidRPr="006450A4">
        <w:rPr>
          <w:sz w:val="28"/>
          <w:szCs w:val="28"/>
          <w:lang w:val="uk-UA"/>
        </w:rPr>
        <w:t xml:space="preserve">Для тексту та таблиць використовують: </w:t>
      </w:r>
    </w:p>
    <w:p w14:paraId="000000C9" w14:textId="3B83BECE" w:rsidR="00F73CC6" w:rsidRPr="006450A4" w:rsidRDefault="008B43E4" w:rsidP="00453B87">
      <w:pPr>
        <w:pStyle w:val="af8"/>
        <w:numPr>
          <w:ilvl w:val="1"/>
          <w:numId w:val="16"/>
        </w:numPr>
        <w:pBdr>
          <w:top w:val="nil"/>
          <w:left w:val="nil"/>
          <w:bottom w:val="nil"/>
          <w:right w:val="nil"/>
          <w:between w:val="nil"/>
        </w:pBdr>
        <w:tabs>
          <w:tab w:val="left" w:pos="360"/>
          <w:tab w:val="left" w:pos="1134"/>
        </w:tabs>
        <w:spacing w:line="360" w:lineRule="auto"/>
        <w:ind w:leftChars="0" w:left="1134" w:firstLineChars="0" w:hanging="425"/>
        <w:jc w:val="both"/>
        <w:outlineLvl w:val="9"/>
        <w:rPr>
          <w:szCs w:val="28"/>
          <w:lang w:val="uk-UA"/>
        </w:rPr>
      </w:pPr>
      <w:r w:rsidRPr="006450A4">
        <w:rPr>
          <w:szCs w:val="28"/>
          <w:lang w:val="uk-UA"/>
        </w:rPr>
        <w:t xml:space="preserve">шрифт </w:t>
      </w:r>
      <w:proofErr w:type="spellStart"/>
      <w:r w:rsidRPr="006450A4">
        <w:rPr>
          <w:szCs w:val="28"/>
          <w:lang w:val="uk-UA"/>
        </w:rPr>
        <w:t>Times</w:t>
      </w:r>
      <w:proofErr w:type="spellEnd"/>
      <w:r w:rsidRPr="006450A4">
        <w:rPr>
          <w:szCs w:val="28"/>
          <w:lang w:val="uk-UA"/>
        </w:rPr>
        <w:t xml:space="preserve"> </w:t>
      </w:r>
      <w:proofErr w:type="spellStart"/>
      <w:r w:rsidRPr="006450A4">
        <w:rPr>
          <w:szCs w:val="28"/>
          <w:lang w:val="uk-UA"/>
        </w:rPr>
        <w:t>New</w:t>
      </w:r>
      <w:proofErr w:type="spellEnd"/>
      <w:r w:rsidRPr="006450A4">
        <w:rPr>
          <w:szCs w:val="28"/>
          <w:lang w:val="uk-UA"/>
        </w:rPr>
        <w:t xml:space="preserve"> </w:t>
      </w:r>
      <w:proofErr w:type="spellStart"/>
      <w:r w:rsidRPr="006450A4">
        <w:rPr>
          <w:szCs w:val="28"/>
          <w:lang w:val="uk-UA"/>
        </w:rPr>
        <w:t>Roman</w:t>
      </w:r>
      <w:proofErr w:type="spellEnd"/>
      <w:r w:rsidRPr="006450A4">
        <w:rPr>
          <w:szCs w:val="28"/>
          <w:lang w:val="uk-UA"/>
        </w:rPr>
        <w:t xml:space="preserve">; </w:t>
      </w:r>
    </w:p>
    <w:p w14:paraId="000000CA" w14:textId="5198D532" w:rsidR="00F73CC6" w:rsidRPr="006450A4" w:rsidRDefault="008B43E4" w:rsidP="00453B87">
      <w:pPr>
        <w:pStyle w:val="af8"/>
        <w:numPr>
          <w:ilvl w:val="1"/>
          <w:numId w:val="16"/>
        </w:numPr>
        <w:pBdr>
          <w:top w:val="nil"/>
          <w:left w:val="nil"/>
          <w:bottom w:val="nil"/>
          <w:right w:val="nil"/>
          <w:between w:val="nil"/>
        </w:pBdr>
        <w:tabs>
          <w:tab w:val="left" w:pos="360"/>
          <w:tab w:val="left" w:pos="1134"/>
        </w:tabs>
        <w:spacing w:line="360" w:lineRule="auto"/>
        <w:ind w:leftChars="0" w:left="1134" w:firstLineChars="0" w:hanging="425"/>
        <w:jc w:val="both"/>
        <w:outlineLvl w:val="9"/>
        <w:rPr>
          <w:szCs w:val="28"/>
          <w:lang w:val="uk-UA"/>
        </w:rPr>
      </w:pPr>
      <w:r w:rsidRPr="006450A4">
        <w:rPr>
          <w:szCs w:val="28"/>
          <w:lang w:val="uk-UA"/>
        </w:rPr>
        <w:t xml:space="preserve">розмір шрифту 14 пт; </w:t>
      </w:r>
    </w:p>
    <w:p w14:paraId="000000CB" w14:textId="4C94BCEC" w:rsidR="00F73CC6" w:rsidRPr="006450A4" w:rsidRDefault="008B43E4" w:rsidP="00453B87">
      <w:pPr>
        <w:pStyle w:val="af8"/>
        <w:numPr>
          <w:ilvl w:val="1"/>
          <w:numId w:val="16"/>
        </w:numPr>
        <w:pBdr>
          <w:top w:val="nil"/>
          <w:left w:val="nil"/>
          <w:bottom w:val="nil"/>
          <w:right w:val="nil"/>
          <w:between w:val="nil"/>
        </w:pBdr>
        <w:tabs>
          <w:tab w:val="left" w:pos="360"/>
          <w:tab w:val="left" w:pos="1134"/>
        </w:tabs>
        <w:spacing w:line="360" w:lineRule="auto"/>
        <w:ind w:leftChars="0" w:left="1134" w:firstLineChars="0" w:hanging="425"/>
        <w:jc w:val="both"/>
        <w:outlineLvl w:val="9"/>
        <w:rPr>
          <w:szCs w:val="28"/>
          <w:lang w:val="uk-UA"/>
        </w:rPr>
      </w:pPr>
      <w:r w:rsidRPr="006450A4">
        <w:rPr>
          <w:szCs w:val="28"/>
          <w:lang w:val="uk-UA"/>
        </w:rPr>
        <w:t xml:space="preserve">інтервал шрифту </w:t>
      </w:r>
      <w:r w:rsidR="007A46B3" w:rsidRPr="006450A4">
        <w:rPr>
          <w:szCs w:val="28"/>
          <w:lang w:val="uk-UA"/>
        </w:rPr>
        <w:t>–</w:t>
      </w:r>
      <w:r w:rsidRPr="006450A4">
        <w:rPr>
          <w:szCs w:val="28"/>
          <w:lang w:val="uk-UA"/>
        </w:rPr>
        <w:t xml:space="preserve"> „</w:t>
      </w:r>
      <w:r w:rsidR="00160491">
        <w:rPr>
          <w:szCs w:val="28"/>
          <w:lang w:val="uk-UA"/>
        </w:rPr>
        <w:t>Звичайний</w:t>
      </w:r>
      <w:r w:rsidRPr="006450A4">
        <w:rPr>
          <w:szCs w:val="28"/>
          <w:lang w:val="uk-UA"/>
        </w:rPr>
        <w:t xml:space="preserve">”, масштаб </w:t>
      </w:r>
      <w:r w:rsidR="007A46B3" w:rsidRPr="006450A4">
        <w:rPr>
          <w:szCs w:val="28"/>
          <w:lang w:val="uk-UA"/>
        </w:rPr>
        <w:t>–</w:t>
      </w:r>
      <w:r w:rsidRPr="006450A4">
        <w:rPr>
          <w:szCs w:val="28"/>
          <w:lang w:val="uk-UA"/>
        </w:rPr>
        <w:t xml:space="preserve"> 100%, „</w:t>
      </w:r>
      <w:r w:rsidR="00160491">
        <w:rPr>
          <w:szCs w:val="28"/>
          <w:lang w:val="uk-UA"/>
        </w:rPr>
        <w:t>Зміщення</w:t>
      </w:r>
      <w:r w:rsidRPr="006450A4">
        <w:rPr>
          <w:szCs w:val="28"/>
          <w:lang w:val="uk-UA"/>
        </w:rPr>
        <w:t>” – немає;</w:t>
      </w:r>
    </w:p>
    <w:p w14:paraId="000000CC" w14:textId="587863A8" w:rsidR="00F73CC6" w:rsidRPr="006450A4" w:rsidRDefault="008B43E4" w:rsidP="00453B87">
      <w:pPr>
        <w:pStyle w:val="af8"/>
        <w:numPr>
          <w:ilvl w:val="1"/>
          <w:numId w:val="16"/>
        </w:numPr>
        <w:pBdr>
          <w:top w:val="nil"/>
          <w:left w:val="nil"/>
          <w:bottom w:val="nil"/>
          <w:right w:val="nil"/>
          <w:between w:val="nil"/>
        </w:pBdr>
        <w:tabs>
          <w:tab w:val="left" w:pos="360"/>
          <w:tab w:val="left" w:pos="1134"/>
        </w:tabs>
        <w:spacing w:line="360" w:lineRule="auto"/>
        <w:ind w:leftChars="0" w:left="1134" w:firstLineChars="0" w:hanging="425"/>
        <w:jc w:val="both"/>
        <w:outlineLvl w:val="9"/>
        <w:rPr>
          <w:szCs w:val="28"/>
          <w:lang w:val="uk-UA"/>
        </w:rPr>
      </w:pPr>
      <w:r w:rsidRPr="006450A4">
        <w:rPr>
          <w:szCs w:val="28"/>
          <w:lang w:val="uk-UA"/>
        </w:rPr>
        <w:t xml:space="preserve">інтервал абзацу </w:t>
      </w:r>
      <w:r w:rsidR="007A46B3" w:rsidRPr="006450A4">
        <w:rPr>
          <w:szCs w:val="28"/>
          <w:lang w:val="uk-UA"/>
        </w:rPr>
        <w:t>–</w:t>
      </w:r>
      <w:r w:rsidRPr="006450A4">
        <w:rPr>
          <w:szCs w:val="28"/>
          <w:lang w:val="uk-UA"/>
        </w:rPr>
        <w:t xml:space="preserve"> „Полуторн</w:t>
      </w:r>
      <w:r w:rsidR="00160491">
        <w:rPr>
          <w:szCs w:val="28"/>
          <w:lang w:val="uk-UA"/>
        </w:rPr>
        <w:t>и</w:t>
      </w:r>
      <w:r w:rsidRPr="006450A4">
        <w:rPr>
          <w:szCs w:val="28"/>
          <w:lang w:val="uk-UA"/>
        </w:rPr>
        <w:t>й”, після та перед рядком інтервал 0 пт;</w:t>
      </w:r>
    </w:p>
    <w:p w14:paraId="000000CD" w14:textId="5561C466" w:rsidR="00F73CC6" w:rsidRPr="006450A4" w:rsidRDefault="008B43E4" w:rsidP="00453B87">
      <w:pPr>
        <w:pStyle w:val="af8"/>
        <w:numPr>
          <w:ilvl w:val="1"/>
          <w:numId w:val="16"/>
        </w:numPr>
        <w:pBdr>
          <w:top w:val="nil"/>
          <w:left w:val="nil"/>
          <w:bottom w:val="nil"/>
          <w:right w:val="nil"/>
          <w:between w:val="nil"/>
        </w:pBdr>
        <w:tabs>
          <w:tab w:val="left" w:pos="1080"/>
          <w:tab w:val="left" w:pos="1134"/>
        </w:tabs>
        <w:spacing w:line="360" w:lineRule="auto"/>
        <w:ind w:leftChars="0" w:left="1134" w:firstLineChars="0" w:hanging="425"/>
        <w:jc w:val="both"/>
        <w:outlineLvl w:val="9"/>
        <w:rPr>
          <w:szCs w:val="28"/>
          <w:lang w:val="uk-UA"/>
        </w:rPr>
      </w:pPr>
      <w:r w:rsidRPr="006450A4">
        <w:rPr>
          <w:szCs w:val="28"/>
          <w:lang w:val="uk-UA"/>
        </w:rPr>
        <w:lastRenderedPageBreak/>
        <w:t>інтервал абзацу „Одинарн</w:t>
      </w:r>
      <w:r w:rsidR="00160491">
        <w:rPr>
          <w:szCs w:val="28"/>
          <w:lang w:val="uk-UA"/>
        </w:rPr>
        <w:t>и</w:t>
      </w:r>
      <w:r w:rsidRPr="006450A4">
        <w:rPr>
          <w:szCs w:val="28"/>
          <w:lang w:val="uk-UA"/>
        </w:rPr>
        <w:t xml:space="preserve">й ”, розмір шрифту 14 пт, шрифт </w:t>
      </w:r>
      <w:proofErr w:type="spellStart"/>
      <w:r w:rsidRPr="006450A4">
        <w:rPr>
          <w:szCs w:val="28"/>
          <w:lang w:val="uk-UA"/>
        </w:rPr>
        <w:t>Courier</w:t>
      </w:r>
      <w:proofErr w:type="spellEnd"/>
      <w:r w:rsidRPr="006450A4">
        <w:rPr>
          <w:szCs w:val="28"/>
          <w:lang w:val="uk-UA"/>
        </w:rPr>
        <w:t xml:space="preserve"> </w:t>
      </w:r>
      <w:proofErr w:type="spellStart"/>
      <w:r w:rsidRPr="006450A4">
        <w:rPr>
          <w:szCs w:val="28"/>
          <w:lang w:val="uk-UA"/>
        </w:rPr>
        <w:t>New</w:t>
      </w:r>
      <w:proofErr w:type="spellEnd"/>
      <w:r w:rsidRPr="006450A4">
        <w:rPr>
          <w:szCs w:val="28"/>
          <w:lang w:val="uk-UA"/>
        </w:rPr>
        <w:t xml:space="preserve"> для наочності подання програмного коду у тексті;</w:t>
      </w:r>
    </w:p>
    <w:p w14:paraId="000000CE" w14:textId="186E1863" w:rsidR="00F73CC6" w:rsidRPr="006450A4" w:rsidRDefault="008B43E4" w:rsidP="00453B87">
      <w:pPr>
        <w:pStyle w:val="af8"/>
        <w:numPr>
          <w:ilvl w:val="1"/>
          <w:numId w:val="16"/>
        </w:numPr>
        <w:pBdr>
          <w:top w:val="nil"/>
          <w:left w:val="nil"/>
          <w:bottom w:val="nil"/>
          <w:right w:val="nil"/>
          <w:between w:val="nil"/>
        </w:pBdr>
        <w:tabs>
          <w:tab w:val="left" w:pos="1080"/>
          <w:tab w:val="left" w:pos="1134"/>
        </w:tabs>
        <w:spacing w:line="360" w:lineRule="auto"/>
        <w:ind w:leftChars="0" w:left="1134" w:firstLineChars="0" w:hanging="425"/>
        <w:jc w:val="both"/>
        <w:outlineLvl w:val="9"/>
        <w:rPr>
          <w:szCs w:val="28"/>
          <w:lang w:val="uk-UA"/>
        </w:rPr>
      </w:pPr>
      <w:r w:rsidRPr="006450A4">
        <w:rPr>
          <w:szCs w:val="28"/>
          <w:lang w:val="uk-UA"/>
        </w:rPr>
        <w:t>інтервал абзацу „Одинарн</w:t>
      </w:r>
      <w:r w:rsidR="00160491">
        <w:rPr>
          <w:szCs w:val="28"/>
          <w:lang w:val="uk-UA"/>
        </w:rPr>
        <w:t>и</w:t>
      </w:r>
      <w:r w:rsidRPr="006450A4">
        <w:rPr>
          <w:szCs w:val="28"/>
          <w:lang w:val="uk-UA"/>
        </w:rPr>
        <w:t xml:space="preserve">й”, шрифт </w:t>
      </w:r>
      <w:proofErr w:type="spellStart"/>
      <w:r w:rsidRPr="006450A4">
        <w:rPr>
          <w:szCs w:val="28"/>
          <w:lang w:val="uk-UA"/>
        </w:rPr>
        <w:t>Courier</w:t>
      </w:r>
      <w:proofErr w:type="spellEnd"/>
      <w:r w:rsidRPr="006450A4">
        <w:rPr>
          <w:szCs w:val="28"/>
          <w:lang w:val="uk-UA"/>
        </w:rPr>
        <w:t xml:space="preserve"> </w:t>
      </w:r>
      <w:proofErr w:type="spellStart"/>
      <w:r w:rsidRPr="006450A4">
        <w:rPr>
          <w:szCs w:val="28"/>
          <w:lang w:val="uk-UA"/>
        </w:rPr>
        <w:t>New</w:t>
      </w:r>
      <w:proofErr w:type="spellEnd"/>
      <w:r w:rsidRPr="006450A4">
        <w:rPr>
          <w:szCs w:val="28"/>
          <w:lang w:val="uk-UA"/>
        </w:rPr>
        <w:t>, розмір шрифту 12</w:t>
      </w:r>
      <w:sdt>
        <w:sdtPr>
          <w:rPr>
            <w:lang w:val="uk-UA"/>
          </w:rPr>
          <w:tag w:val="goog_rdk_82"/>
          <w:id w:val="967321175"/>
        </w:sdtPr>
        <w:sdtEndPr/>
        <w:sdtContent>
          <w:ins w:id="16" w:author="Nataliia Loginova" w:date="2022-10-19T06:41:00Z">
            <w:r w:rsidRPr="006450A4">
              <w:rPr>
                <w:szCs w:val="28"/>
                <w:lang w:val="uk-UA"/>
              </w:rPr>
              <w:t xml:space="preserve"> </w:t>
            </w:r>
          </w:ins>
        </w:sdtContent>
      </w:sdt>
      <w:r w:rsidRPr="006450A4">
        <w:rPr>
          <w:szCs w:val="28"/>
          <w:lang w:val="uk-UA"/>
        </w:rPr>
        <w:t>пт, для наочності подання програмного коду у додатках;</w:t>
      </w:r>
    </w:p>
    <w:p w14:paraId="000000CF" w14:textId="52AA4F74" w:rsidR="00F73CC6" w:rsidRPr="006450A4" w:rsidRDefault="008B43E4" w:rsidP="00453B87">
      <w:pPr>
        <w:pStyle w:val="af8"/>
        <w:numPr>
          <w:ilvl w:val="1"/>
          <w:numId w:val="16"/>
        </w:numPr>
        <w:pBdr>
          <w:top w:val="nil"/>
          <w:left w:val="nil"/>
          <w:bottom w:val="nil"/>
          <w:right w:val="nil"/>
          <w:between w:val="nil"/>
        </w:pBdr>
        <w:tabs>
          <w:tab w:val="left" w:pos="567"/>
          <w:tab w:val="left" w:pos="1134"/>
        </w:tabs>
        <w:spacing w:line="360" w:lineRule="auto"/>
        <w:ind w:leftChars="0" w:left="1134" w:firstLineChars="0" w:hanging="425"/>
        <w:jc w:val="both"/>
        <w:outlineLvl w:val="9"/>
        <w:rPr>
          <w:szCs w:val="28"/>
          <w:lang w:val="uk-UA"/>
        </w:rPr>
      </w:pPr>
      <w:r w:rsidRPr="006450A4">
        <w:rPr>
          <w:szCs w:val="28"/>
          <w:lang w:val="uk-UA"/>
        </w:rPr>
        <w:t>абзацний відступ дорівнює 1,25 см;</w:t>
      </w:r>
    </w:p>
    <w:p w14:paraId="000000D0" w14:textId="3672D873" w:rsidR="00F73CC6" w:rsidRPr="006450A4" w:rsidRDefault="008B43E4" w:rsidP="00453B87">
      <w:pPr>
        <w:pStyle w:val="af8"/>
        <w:numPr>
          <w:ilvl w:val="1"/>
          <w:numId w:val="16"/>
        </w:numPr>
        <w:pBdr>
          <w:top w:val="nil"/>
          <w:left w:val="nil"/>
          <w:bottom w:val="nil"/>
          <w:right w:val="nil"/>
          <w:between w:val="nil"/>
        </w:pBdr>
        <w:tabs>
          <w:tab w:val="left" w:pos="360"/>
          <w:tab w:val="left" w:pos="1134"/>
        </w:tabs>
        <w:spacing w:line="360" w:lineRule="auto"/>
        <w:ind w:leftChars="0" w:left="1134" w:firstLineChars="0" w:hanging="425"/>
        <w:jc w:val="both"/>
        <w:outlineLvl w:val="9"/>
        <w:rPr>
          <w:szCs w:val="28"/>
          <w:lang w:val="uk-UA"/>
        </w:rPr>
      </w:pPr>
      <w:r w:rsidRPr="006450A4">
        <w:rPr>
          <w:szCs w:val="28"/>
          <w:lang w:val="uk-UA"/>
        </w:rPr>
        <w:t>відступи: лівий – 25 мм, правий – 10 мм, верхній і нижній – 20 мм.</w:t>
      </w:r>
    </w:p>
    <w:p w14:paraId="000000D1" w14:textId="43135CD0"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Необхідно витримувати рівномірну</w:t>
      </w:r>
      <w:r w:rsidRPr="006450A4">
        <w:rPr>
          <w:b/>
          <w:sz w:val="28"/>
          <w:szCs w:val="28"/>
          <w:lang w:val="uk-UA"/>
        </w:rPr>
        <w:t xml:space="preserve"> </w:t>
      </w:r>
      <w:r w:rsidRPr="006450A4">
        <w:rPr>
          <w:sz w:val="28"/>
          <w:szCs w:val="28"/>
          <w:lang w:val="uk-UA"/>
        </w:rPr>
        <w:t xml:space="preserve">щільність, контрастність і чіткість зображення по всьому документові. </w:t>
      </w:r>
    </w:p>
    <w:p w14:paraId="000000D2"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Кожний розділ починається з нового аркушу.</w:t>
      </w:r>
    </w:p>
    <w:p w14:paraId="000000D3"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У кінці аркушу допускається залишати вільне місце, якщо там може розміститися до двох рядків і наступний аркуш починається новим розділом, підрозділом, пунктом, підпунктом, що має заголовок.</w:t>
      </w:r>
    </w:p>
    <w:p w14:paraId="000000D4"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На останньому аркуші розділу текст має займати хоча б 10 рядків.</w:t>
      </w:r>
    </w:p>
    <w:p w14:paraId="000000D5"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Не допускається розміщувати в кінці аркуша заголовок підрозділу, пункту чи підпункту, якщо після цього текст займає до двох рядків.</w:t>
      </w:r>
    </w:p>
    <w:p w14:paraId="000000D6"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Підрозділ, пункт, підпункт не може закінчуватися рисунком, таблицею, схемою, обов’язково після них має бути хоча б два рядки тексту.</w:t>
      </w:r>
    </w:p>
    <w:p w14:paraId="000000D7"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Забороняється застосовувати напівжирний шрифт. Курсивом оформлюють елементи формули в тексті, для однозначного їх трактування. </w:t>
      </w:r>
    </w:p>
    <w:p w14:paraId="000000D8"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Наприклад: формула </w:t>
      </w:r>
      <w:r w:rsidRPr="006450A4">
        <w:rPr>
          <w:i/>
          <w:sz w:val="28"/>
          <w:szCs w:val="28"/>
          <w:lang w:val="uk-UA"/>
        </w:rPr>
        <w:t>С=</w:t>
      </w:r>
      <w:proofErr w:type="spellStart"/>
      <w:r w:rsidRPr="006450A4">
        <w:rPr>
          <w:i/>
          <w:sz w:val="28"/>
          <w:szCs w:val="28"/>
          <w:lang w:val="uk-UA"/>
        </w:rPr>
        <w:t>А+В</w:t>
      </w:r>
      <w:proofErr w:type="spellEnd"/>
      <w:r w:rsidRPr="006450A4">
        <w:rPr>
          <w:sz w:val="28"/>
          <w:szCs w:val="28"/>
          <w:lang w:val="uk-UA"/>
        </w:rPr>
        <w:t xml:space="preserve">. У тексті йде роз’яснення, що таке </w:t>
      </w:r>
      <w:r w:rsidRPr="006450A4">
        <w:rPr>
          <w:i/>
          <w:sz w:val="28"/>
          <w:szCs w:val="28"/>
          <w:lang w:val="uk-UA"/>
        </w:rPr>
        <w:t>А, В</w:t>
      </w:r>
      <w:r w:rsidRPr="006450A4">
        <w:rPr>
          <w:sz w:val="28"/>
          <w:szCs w:val="28"/>
          <w:lang w:val="uk-UA"/>
        </w:rPr>
        <w:t xml:space="preserve">, і </w:t>
      </w:r>
      <w:r w:rsidRPr="006450A4">
        <w:rPr>
          <w:i/>
          <w:sz w:val="28"/>
          <w:szCs w:val="28"/>
          <w:lang w:val="uk-UA"/>
        </w:rPr>
        <w:t>С</w:t>
      </w:r>
      <w:r w:rsidRPr="006450A4">
        <w:rPr>
          <w:sz w:val="28"/>
          <w:szCs w:val="28"/>
          <w:lang w:val="uk-UA"/>
        </w:rPr>
        <w:t>, тоді їх виділяють курсивом для наочності і розуміння відмінності мови подання.</w:t>
      </w:r>
    </w:p>
    <w:p w14:paraId="000000D9"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Прізвища, назви установ, організацій, фірм та інші імена власні в документі подають мовою оригіналу. Припускається транслітерувати власні імена і подавати назви організацій у перекладі мовою роботи з додаванням (при першому згадуванні) оригінальної назви. </w:t>
      </w:r>
    </w:p>
    <w:p w14:paraId="000000DA"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Кваліфікаційна робота містить такі структурні елементи: «Титульний аркуш», «ЗАВДАННЯ», «АНОТАЦІЯ», «ЗМІСТ», «ПЕРЕЛІК УМОВНИХ СКОРОЧЕНЬ» (за необхідності), «ВСТУП», «ВИСНОВКИ», «ПЕРЕЛІК ПОСИЛАНЬ».</w:t>
      </w:r>
    </w:p>
    <w:p w14:paraId="000000DB"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lastRenderedPageBreak/>
        <w:t>Текст роботи має бути структурований на розділи і підрозділи. Розділи і підрозділи повинні</w:t>
      </w:r>
      <w:r w:rsidRPr="006450A4">
        <w:rPr>
          <w:b/>
          <w:i/>
          <w:sz w:val="28"/>
          <w:szCs w:val="28"/>
          <w:lang w:val="uk-UA"/>
        </w:rPr>
        <w:t xml:space="preserve"> </w:t>
      </w:r>
      <w:r w:rsidRPr="006450A4">
        <w:rPr>
          <w:sz w:val="28"/>
          <w:szCs w:val="28"/>
          <w:lang w:val="uk-UA"/>
        </w:rPr>
        <w:t>мати заголовки. Пункти і підпункти</w:t>
      </w:r>
      <w:r w:rsidRPr="006450A4">
        <w:rPr>
          <w:b/>
          <w:i/>
          <w:sz w:val="28"/>
          <w:szCs w:val="28"/>
          <w:lang w:val="uk-UA"/>
        </w:rPr>
        <w:t xml:space="preserve"> </w:t>
      </w:r>
      <w:r w:rsidRPr="006450A4">
        <w:rPr>
          <w:sz w:val="28"/>
          <w:szCs w:val="28"/>
          <w:lang w:val="uk-UA"/>
        </w:rPr>
        <w:t xml:space="preserve">можуть мати заголовки. Заголовки структурних елементів і заголовки розділів розташовують посередині рядка і друкують великими літерами без крапки наприкінці, не підкреслюючи. </w:t>
      </w:r>
    </w:p>
    <w:p w14:paraId="000000DC"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Приклад:</w:t>
      </w:r>
    </w:p>
    <w:p w14:paraId="000000DD" w14:textId="51001FD9"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0"/>
        <w:jc w:val="center"/>
        <w:outlineLvl w:val="9"/>
        <w:rPr>
          <w:sz w:val="28"/>
          <w:szCs w:val="28"/>
          <w:lang w:val="uk-UA"/>
        </w:rPr>
      </w:pPr>
      <w:r w:rsidRPr="006450A4">
        <w:rPr>
          <w:sz w:val="28"/>
          <w:szCs w:val="28"/>
          <w:lang w:val="uk-UA"/>
        </w:rPr>
        <w:t>1 АНАЛІТИЧНИЙ ОГЛЯД МЕТОДІВ, АЛГОРИТМІВ І ПРОГРАМНИХ ЗАСОБІВ АНАЛІЗУ ТА СИНТЕЗУ СКЛАДНИХ ЗОБРАЖЕНЬ</w:t>
      </w:r>
    </w:p>
    <w:p w14:paraId="000000DE"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Заголовки підрозділів (пунктів чи підпунктів) слід починати з абзацного відступу і друкувати малими літерами, крім першої великої, не підкреслюючи, без крапки в кінці. </w:t>
      </w:r>
    </w:p>
    <w:p w14:paraId="000000DF"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Приклад:</w:t>
      </w:r>
    </w:p>
    <w:p w14:paraId="000000E0" w14:textId="77777777" w:rsidR="00F73CC6" w:rsidRPr="006450A4" w:rsidRDefault="008B43E4" w:rsidP="00492EC5">
      <w:pPr>
        <w:pBdr>
          <w:top w:val="nil"/>
          <w:left w:val="nil"/>
          <w:bottom w:val="nil"/>
          <w:right w:val="nil"/>
          <w:between w:val="nil"/>
        </w:pBdr>
        <w:spacing w:after="120" w:line="360" w:lineRule="auto"/>
        <w:ind w:leftChars="0" w:left="0" w:firstLineChars="251" w:firstLine="703"/>
        <w:jc w:val="both"/>
        <w:outlineLvl w:val="9"/>
        <w:rPr>
          <w:sz w:val="28"/>
          <w:szCs w:val="28"/>
          <w:lang w:val="uk-UA"/>
        </w:rPr>
      </w:pPr>
      <w:r w:rsidRPr="006450A4">
        <w:rPr>
          <w:sz w:val="28"/>
          <w:szCs w:val="28"/>
          <w:lang w:val="uk-UA"/>
        </w:rPr>
        <w:t>1.1 Види комп’ютерної графіки та класи зображень</w:t>
      </w:r>
    </w:p>
    <w:p w14:paraId="000000E1"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bookmarkStart w:id="17" w:name="_heading=h.1t3h5sf" w:colFirst="0" w:colLast="0"/>
      <w:bookmarkEnd w:id="17"/>
      <w:r w:rsidRPr="006450A4">
        <w:rPr>
          <w:sz w:val="28"/>
          <w:szCs w:val="28"/>
          <w:lang w:val="uk-UA"/>
        </w:rPr>
        <w:t>Якщо заголовок складається з двох і більше речень, їх розділяють крапкою. Перенесення слів у заголовках не дозволяється. Відстань між основним текстом і заголовком розділу чи підрозділу складає один порожній рядок. Відстань між рядками заголовку (розділу, підрозділу, пункту, підпункту) або між двома заголовками приймають таку, як в основному тексті. Усі розділи, підрозділи, пункти і підпункти повинні мати заголовок та виноситися у зміст. Не допускається, щоб у розділі був лише 1 підрозділ, у підрозділі – лише 1 пункт, у пункті – лише 1 підпункт. Не допускається розміщувати назву підрозділу (пункту, підпункту) в нижній частині сторінки, якщо після неї вистачає місця тільки на один рядок тексту.</w:t>
      </w:r>
    </w:p>
    <w:p w14:paraId="000000E2" w14:textId="77777777" w:rsidR="00F73CC6" w:rsidRPr="006450A4" w:rsidRDefault="00F73CC6"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bookmarkStart w:id="18" w:name="_heading=h.4d34og8" w:colFirst="0" w:colLast="0"/>
      <w:bookmarkEnd w:id="18"/>
    </w:p>
    <w:p w14:paraId="000000E3" w14:textId="77777777" w:rsidR="00F73CC6" w:rsidRPr="000122B5" w:rsidRDefault="008B43E4" w:rsidP="000122B5">
      <w:pPr>
        <w:pStyle w:val="2"/>
        <w:ind w:left="1" w:firstLine="708"/>
        <w:jc w:val="left"/>
        <w:rPr>
          <w:b/>
          <w:bCs/>
          <w:szCs w:val="28"/>
          <w:lang w:val="uk-UA"/>
        </w:rPr>
      </w:pPr>
      <w:bookmarkStart w:id="19" w:name="_Toc155857824"/>
      <w:r w:rsidRPr="000122B5">
        <w:rPr>
          <w:b/>
          <w:bCs/>
          <w:szCs w:val="28"/>
          <w:lang w:val="uk-UA"/>
        </w:rPr>
        <w:t>5.2 Нумерація</w:t>
      </w:r>
      <w:bookmarkEnd w:id="19"/>
      <w:r w:rsidRPr="000122B5">
        <w:rPr>
          <w:b/>
          <w:bCs/>
          <w:szCs w:val="28"/>
          <w:lang w:val="uk-UA"/>
        </w:rPr>
        <w:t xml:space="preserve">  </w:t>
      </w:r>
    </w:p>
    <w:p w14:paraId="000000E5"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r w:rsidRPr="006450A4">
        <w:rPr>
          <w:sz w:val="28"/>
          <w:szCs w:val="28"/>
          <w:lang w:val="uk-UA"/>
        </w:rPr>
        <w:t>Розділи, підрозділи, пункти, підпункти роботи слід нумерувати арабськими цифрами. Розділи повинні мати порядкову нумерацію в межах викладення суті роботи і позначатися арабськими цифрами без крапки, наприклад, 1, 2,  тощо.</w:t>
      </w:r>
    </w:p>
    <w:p w14:paraId="000000E6" w14:textId="6EE68EAA"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r w:rsidRPr="006450A4">
        <w:rPr>
          <w:sz w:val="28"/>
          <w:szCs w:val="28"/>
          <w:lang w:val="uk-UA"/>
        </w:rPr>
        <w:t xml:space="preserve">Підрозділи повинні мати порядкову нумерацію в межах кожного розділу. Номер підрозділу складається з номера розділу і порядкового номера підрозділу, </w:t>
      </w:r>
      <w:r w:rsidRPr="006450A4">
        <w:rPr>
          <w:sz w:val="28"/>
          <w:szCs w:val="28"/>
          <w:lang w:val="uk-UA"/>
        </w:rPr>
        <w:lastRenderedPageBreak/>
        <w:t>відокремлених крапкою, наприклад 1.1, 1.2 тощо. Після номера підрозділу крапку не ставлять.</w:t>
      </w:r>
    </w:p>
    <w:p w14:paraId="000000E7" w14:textId="6F689B24"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r w:rsidRPr="006450A4">
        <w:rPr>
          <w:sz w:val="28"/>
          <w:szCs w:val="28"/>
          <w:lang w:val="uk-UA"/>
        </w:rPr>
        <w:t xml:space="preserve">Пункти повинні мати порядкову нумерацію в межах кожного  підрозділу. Номер пункту складається з номера розділу, порядкового номера підрозділу та порядкового номера пункту, відокремлених крапкою, наприклад, 1.1.1, 1.1.2 тощо. Після номера пункту крапку не ставлять. Номер підпункту складається з номера розділу, порядкового номера підрозділу, порядкового номера пункту і порядкового номера підпункту, відокремлених крапкою, наприклад, 1.1.1.1, 1.1.1.2, 1.1.1.3 тощо. Після номера підпункту крапку не ставлять. </w:t>
      </w:r>
    </w:p>
    <w:p w14:paraId="000000E8"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Нумерація рисунків, таблиць, формул має бути за розділами. Рисунки, таблиці, формули розташовують в тексті після першої їх згадки, або після посилання на них. </w:t>
      </w:r>
    </w:p>
    <w:p w14:paraId="000000E9" w14:textId="63F37462"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Сторінки роботи слід нумерувати арабськими цифрами, додержуючись наскрізної нумерації впродовж усього тексту роботи. Номер сторінки проставляють у правому верхньому куті сторінки без крапки у кінці, дотримуючись наскрізної нумерації для всього тексту. Титульний аркуш (першу сторінку роботи) включають до загальної нумерації сторінок, але номер сторінки на ньому не проставляють. Титульний аркуш має номер 1, </w:t>
      </w:r>
      <w:r w:rsidR="00F365C9">
        <w:rPr>
          <w:sz w:val="28"/>
          <w:szCs w:val="28"/>
          <w:lang w:val="uk-UA"/>
        </w:rPr>
        <w:t>анотація</w:t>
      </w:r>
      <w:r w:rsidRPr="006450A4">
        <w:rPr>
          <w:sz w:val="28"/>
          <w:szCs w:val="28"/>
          <w:lang w:val="uk-UA"/>
        </w:rPr>
        <w:t xml:space="preserve"> має номер 2 тощо. Анотації і текст змісту також включають до загальної нумерації сторінок. Ці сторінки не нумерують. </w:t>
      </w:r>
    </w:p>
    <w:p w14:paraId="000000EA" w14:textId="1C4D043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Зразок оформлення тексту кваліфікаційної роботи магістра наведено в додатку </w:t>
      </w:r>
      <w:r w:rsidR="00095DD6">
        <w:rPr>
          <w:sz w:val="28"/>
          <w:szCs w:val="28"/>
          <w:lang w:val="uk-UA"/>
        </w:rPr>
        <w:t>Е</w:t>
      </w:r>
      <w:r w:rsidRPr="006450A4">
        <w:rPr>
          <w:sz w:val="28"/>
          <w:szCs w:val="28"/>
          <w:lang w:val="uk-UA"/>
        </w:rPr>
        <w:t>.</w:t>
      </w:r>
    </w:p>
    <w:p w14:paraId="000000EB" w14:textId="77777777" w:rsidR="00F73CC6" w:rsidRPr="006450A4" w:rsidRDefault="00F73CC6" w:rsidP="00453B87">
      <w:pPr>
        <w:pBdr>
          <w:top w:val="nil"/>
          <w:left w:val="nil"/>
          <w:bottom w:val="nil"/>
          <w:right w:val="nil"/>
          <w:between w:val="nil"/>
        </w:pBdr>
        <w:spacing w:line="360" w:lineRule="auto"/>
        <w:ind w:left="1" w:hanging="3"/>
        <w:jc w:val="both"/>
        <w:outlineLvl w:val="9"/>
        <w:rPr>
          <w:sz w:val="28"/>
          <w:szCs w:val="28"/>
          <w:lang w:val="ru-RU"/>
        </w:rPr>
      </w:pPr>
      <w:bookmarkStart w:id="20" w:name="_heading=h.2s8eyo1" w:colFirst="0" w:colLast="0"/>
      <w:bookmarkEnd w:id="20"/>
    </w:p>
    <w:p w14:paraId="000000EC" w14:textId="0CD2B9E0" w:rsidR="00F73CC6" w:rsidRPr="000122B5" w:rsidRDefault="008B43E4" w:rsidP="000122B5">
      <w:pPr>
        <w:pStyle w:val="2"/>
        <w:ind w:left="1" w:firstLine="708"/>
        <w:jc w:val="left"/>
        <w:rPr>
          <w:b/>
          <w:bCs/>
          <w:szCs w:val="28"/>
          <w:lang w:val="uk-UA"/>
        </w:rPr>
      </w:pPr>
      <w:bookmarkStart w:id="21" w:name="_Toc155857825"/>
      <w:r w:rsidRPr="000122B5">
        <w:rPr>
          <w:b/>
          <w:bCs/>
          <w:szCs w:val="28"/>
          <w:lang w:val="uk-UA"/>
        </w:rPr>
        <w:t>5.3 Подання текстового матеріалу</w:t>
      </w:r>
      <w:bookmarkEnd w:id="21"/>
    </w:p>
    <w:p w14:paraId="000000EE" w14:textId="44C684B9"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Прості кількісні числівники (в межах від 1 до 9), якщо при них немає одиниць виміру, пишуться словами (</w:t>
      </w:r>
      <w:sdt>
        <w:sdtPr>
          <w:rPr>
            <w:lang w:val="uk-UA"/>
          </w:rPr>
          <w:tag w:val="goog_rdk_83"/>
          <w:id w:val="464697234"/>
        </w:sdtPr>
        <w:sdtEndPr/>
        <w:sdtContent>
          <w:r w:rsidRPr="006450A4">
            <w:rPr>
              <w:sz w:val="28"/>
              <w:szCs w:val="28"/>
              <w:lang w:val="uk-UA"/>
            </w:rPr>
            <w:t>п</w:t>
          </w:r>
          <w:r w:rsidR="007F4620" w:rsidRPr="006450A4">
            <w:rPr>
              <w:sz w:val="28"/>
              <w:szCs w:val="28"/>
              <w:lang w:val="uk-UA"/>
            </w:rPr>
            <w:t>’</w:t>
          </w:r>
          <w:r w:rsidRPr="006450A4">
            <w:rPr>
              <w:sz w:val="28"/>
              <w:szCs w:val="28"/>
              <w:lang w:val="uk-UA"/>
            </w:rPr>
            <w:t>ять</w:t>
          </w:r>
        </w:sdtContent>
      </w:sdt>
      <w:r w:rsidRPr="006450A4">
        <w:rPr>
          <w:sz w:val="28"/>
          <w:szCs w:val="28"/>
          <w:lang w:val="uk-UA"/>
        </w:rPr>
        <w:t xml:space="preserve"> випадків, вісім комп’ютерів). Складні числівники пишуться цифрами, за винятком тих, якими починається абзац. Числа із скороченим позначенням одиниць виміру пишуться цифрами (24</w:t>
      </w:r>
      <w:r w:rsidR="007F4620" w:rsidRPr="006450A4">
        <w:rPr>
          <w:sz w:val="28"/>
          <w:szCs w:val="28"/>
          <w:lang w:val="uk-UA"/>
        </w:rPr>
        <w:t> </w:t>
      </w:r>
      <w:r w:rsidRPr="006450A4">
        <w:rPr>
          <w:sz w:val="28"/>
          <w:szCs w:val="28"/>
          <w:lang w:val="uk-UA"/>
        </w:rPr>
        <w:t>кг, 125</w:t>
      </w:r>
      <w:r w:rsidR="007F4620" w:rsidRPr="006450A4">
        <w:rPr>
          <w:sz w:val="28"/>
          <w:szCs w:val="28"/>
          <w:lang w:val="uk-UA"/>
        </w:rPr>
        <w:t> </w:t>
      </w:r>
      <w:r w:rsidRPr="006450A4">
        <w:rPr>
          <w:sz w:val="28"/>
          <w:szCs w:val="28"/>
          <w:lang w:val="uk-UA"/>
        </w:rPr>
        <w:t xml:space="preserve">грн.). При перерахуванні однорідних чисел (величин, відношень) скорочена назва одиниць </w:t>
      </w:r>
      <w:r w:rsidRPr="006450A4">
        <w:rPr>
          <w:sz w:val="28"/>
          <w:szCs w:val="28"/>
          <w:lang w:val="uk-UA"/>
        </w:rPr>
        <w:lastRenderedPageBreak/>
        <w:t>виміру ставиться після останньої цифри. Числівники, які входять до складних слів, у наукових текстах пишуться цифрою (наприклад, 30-відсотковий обсяг).</w:t>
      </w:r>
    </w:p>
    <w:p w14:paraId="000000EF"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У кваліфікаційних роботах часто використовують скорочення, зокрема: літерні абревіатури; складноскорочені слова; умовні скорочення за початковими літерами слів; умовні скорочення за частинами слів та початковими літерами.</w:t>
      </w:r>
    </w:p>
    <w:p w14:paraId="000000F0"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Літерні абревіатури складаються з перших (початкових) літер повних найменувань (наприклад, </w:t>
      </w:r>
      <w:proofErr w:type="spellStart"/>
      <w:r w:rsidRPr="006450A4">
        <w:rPr>
          <w:sz w:val="28"/>
          <w:szCs w:val="28"/>
          <w:lang w:val="uk-UA"/>
        </w:rPr>
        <w:t>ЕОМ</w:t>
      </w:r>
      <w:proofErr w:type="spellEnd"/>
      <w:r w:rsidRPr="006450A4">
        <w:rPr>
          <w:sz w:val="28"/>
          <w:szCs w:val="28"/>
          <w:lang w:val="uk-UA"/>
        </w:rPr>
        <w:t xml:space="preserve">, ЛОМ, </w:t>
      </w:r>
      <w:proofErr w:type="spellStart"/>
      <w:r w:rsidRPr="006450A4">
        <w:rPr>
          <w:sz w:val="28"/>
          <w:szCs w:val="28"/>
          <w:lang w:val="uk-UA"/>
        </w:rPr>
        <w:t>САПР</w:t>
      </w:r>
      <w:proofErr w:type="spellEnd"/>
      <w:r w:rsidRPr="006450A4">
        <w:rPr>
          <w:sz w:val="28"/>
          <w:szCs w:val="28"/>
          <w:lang w:val="uk-UA"/>
        </w:rPr>
        <w:t xml:space="preserve"> тощо). Якщо використовуються не загальноприйняті абревіатури, а запропоновані автором, при першому згадуванні вони вказуються у круглих дужках після повного найменування, надалі вживаються у тексті без розшифровки та подаються у переліку умовних  скорочень.</w:t>
      </w:r>
    </w:p>
    <w:p w14:paraId="000000F1"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Прізвища, назви установ, організацій, фірм та інші власні назви у роботі наводять мовою оригіналу. Допускається транслітерувати власні назви і наводити назви організацій у перекладі на українську мову, додаючи (при першій згадці) оригінальну назву.</w:t>
      </w:r>
    </w:p>
    <w:p w14:paraId="000000F2" w14:textId="77777777" w:rsidR="00F73CC6" w:rsidRPr="006450A4" w:rsidRDefault="00F73CC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bookmarkStart w:id="22" w:name="_heading=h.17dp8vu" w:colFirst="0" w:colLast="0"/>
      <w:bookmarkEnd w:id="22"/>
    </w:p>
    <w:p w14:paraId="000000F3" w14:textId="0B318B63" w:rsidR="00F73CC6" w:rsidRPr="000122B5" w:rsidRDefault="008B43E4" w:rsidP="000122B5">
      <w:pPr>
        <w:pStyle w:val="2"/>
        <w:ind w:left="1" w:firstLine="708"/>
        <w:jc w:val="left"/>
        <w:rPr>
          <w:b/>
          <w:bCs/>
          <w:szCs w:val="28"/>
          <w:lang w:val="uk-UA"/>
        </w:rPr>
      </w:pPr>
      <w:bookmarkStart w:id="23" w:name="_Toc155857826"/>
      <w:r w:rsidRPr="000122B5">
        <w:rPr>
          <w:b/>
          <w:bCs/>
          <w:szCs w:val="28"/>
          <w:lang w:val="uk-UA"/>
        </w:rPr>
        <w:t>5.4 Правила подання ілюстрацій</w:t>
      </w:r>
      <w:bookmarkEnd w:id="23"/>
    </w:p>
    <w:p w14:paraId="000000F5"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Ілюстрації слід розміщувати у роботі безпосередньо після тексту, де вони згадуються вперше, або на наступній сторінці. На всі ілюстрації мають бути посилання у тексті. Якщо ілюстрації створені не автором роботи, необхідно при їх поданні дотримуватись вимог чинного законодавства про авторські права, тобто посилатися на джерело.</w:t>
      </w:r>
    </w:p>
    <w:p w14:paraId="000000F6"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Ілюстрації, розміщені на окремих сторінках роботи, включають до загальної нумерації сторінок. Рисунок або схему, розміри яких більші формату </w:t>
      </w:r>
      <w:proofErr w:type="spellStart"/>
      <w:r w:rsidRPr="006450A4">
        <w:rPr>
          <w:sz w:val="28"/>
          <w:szCs w:val="28"/>
          <w:lang w:val="uk-UA"/>
        </w:rPr>
        <w:t>А4</w:t>
      </w:r>
      <w:proofErr w:type="spellEnd"/>
      <w:r w:rsidRPr="006450A4">
        <w:rPr>
          <w:sz w:val="28"/>
          <w:szCs w:val="28"/>
          <w:lang w:val="uk-UA"/>
        </w:rPr>
        <w:t>, враховують як одну сторінку та подають у додатках.</w:t>
      </w:r>
    </w:p>
    <w:p w14:paraId="000000F7" w14:textId="791AF04A"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Ілюстрації слід нумерувати арабськими цифрами порядковою нумерацією в межах розділу, за винятком ілюстрацій, наведених у додатках. Номер ілюстрації складається з номера розділу і порядкового номера ілюстрації, відокремлених крапкою, наприклад, рисунок 3.2 </w:t>
      </w:r>
      <w:r w:rsidR="007F4620" w:rsidRPr="006450A4">
        <w:rPr>
          <w:sz w:val="28"/>
          <w:szCs w:val="28"/>
          <w:lang w:val="uk-UA"/>
        </w:rPr>
        <w:t>–</w:t>
      </w:r>
      <w:r w:rsidRPr="006450A4">
        <w:rPr>
          <w:sz w:val="28"/>
          <w:szCs w:val="28"/>
          <w:lang w:val="uk-UA"/>
        </w:rPr>
        <w:t xml:space="preserve"> другий</w:t>
      </w:r>
      <w:r w:rsidR="007F4620" w:rsidRPr="006450A4">
        <w:rPr>
          <w:sz w:val="28"/>
          <w:szCs w:val="28"/>
          <w:lang w:val="uk-UA"/>
        </w:rPr>
        <w:t xml:space="preserve"> </w:t>
      </w:r>
      <w:r w:rsidRPr="006450A4">
        <w:rPr>
          <w:sz w:val="28"/>
          <w:szCs w:val="28"/>
          <w:lang w:val="uk-UA"/>
        </w:rPr>
        <w:t>рисунок третього розділу.</w:t>
      </w:r>
    </w:p>
    <w:p w14:paraId="000000F8"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Ілюстрації повинні мати назву, яку розміщують під ілюстрацією. За необхідності під ілюстрацією розміщують пояснювальні дані (</w:t>
      </w:r>
      <w:proofErr w:type="spellStart"/>
      <w:r w:rsidRPr="006450A4">
        <w:rPr>
          <w:sz w:val="28"/>
          <w:szCs w:val="28"/>
          <w:lang w:val="uk-UA"/>
        </w:rPr>
        <w:t>підрисунковий</w:t>
      </w:r>
      <w:proofErr w:type="spellEnd"/>
      <w:r w:rsidRPr="006450A4">
        <w:rPr>
          <w:sz w:val="28"/>
          <w:szCs w:val="28"/>
          <w:lang w:val="uk-UA"/>
        </w:rPr>
        <w:t xml:space="preserve"> </w:t>
      </w:r>
      <w:r w:rsidRPr="006450A4">
        <w:rPr>
          <w:sz w:val="28"/>
          <w:szCs w:val="28"/>
          <w:lang w:val="uk-UA"/>
        </w:rPr>
        <w:lastRenderedPageBreak/>
        <w:t>текст). Ілюстрація позначається словом «Рисунок», яке разом з номером і назвою ілюстрації розміщують після пояснювальних даних, наприклад, «Рисунок 3.1 – Схема розташування об'єктів».</w:t>
      </w:r>
    </w:p>
    <w:p w14:paraId="000000F9" w14:textId="10F869B5"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Якщо ілюстрація не вміщується на одній сторінці, можна переносити її на інші сторінки, подаючи назву ілюстрації на першій сторінці, пояснювальні дані </w:t>
      </w:r>
      <w:r w:rsidR="007F4620" w:rsidRPr="006450A4">
        <w:rPr>
          <w:sz w:val="28"/>
          <w:szCs w:val="28"/>
          <w:lang w:val="uk-UA"/>
        </w:rPr>
        <w:t>–</w:t>
      </w:r>
      <w:r w:rsidRPr="006450A4">
        <w:rPr>
          <w:sz w:val="28"/>
          <w:szCs w:val="28"/>
          <w:lang w:val="uk-UA"/>
        </w:rPr>
        <w:t xml:space="preserve"> на</w:t>
      </w:r>
      <w:r w:rsidR="007F4620" w:rsidRPr="006450A4">
        <w:rPr>
          <w:sz w:val="28"/>
          <w:szCs w:val="28"/>
          <w:lang w:val="uk-UA"/>
        </w:rPr>
        <w:t xml:space="preserve"> </w:t>
      </w:r>
      <w:r w:rsidRPr="006450A4">
        <w:rPr>
          <w:sz w:val="28"/>
          <w:szCs w:val="28"/>
          <w:lang w:val="uk-UA"/>
        </w:rPr>
        <w:t xml:space="preserve">кожній сторінці, і під ними позначають: «Рисунок ___, аркуш ___». </w:t>
      </w:r>
    </w:p>
    <w:p w14:paraId="000000FA" w14:textId="77777777" w:rsidR="00F73CC6" w:rsidRPr="006450A4" w:rsidRDefault="00F73CC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1" w:hanging="3"/>
        <w:jc w:val="both"/>
        <w:outlineLvl w:val="9"/>
        <w:rPr>
          <w:sz w:val="28"/>
          <w:szCs w:val="28"/>
          <w:lang w:val="uk-UA"/>
        </w:rPr>
      </w:pPr>
      <w:bookmarkStart w:id="24" w:name="_heading=h.3rdcrjn" w:colFirst="0" w:colLast="0"/>
      <w:bookmarkEnd w:id="24"/>
    </w:p>
    <w:p w14:paraId="000000FB" w14:textId="06BD139C" w:rsidR="00F73CC6" w:rsidRPr="000122B5" w:rsidRDefault="008B43E4" w:rsidP="000122B5">
      <w:pPr>
        <w:pStyle w:val="2"/>
        <w:ind w:left="1" w:firstLine="708"/>
        <w:jc w:val="left"/>
        <w:rPr>
          <w:b/>
          <w:bCs/>
          <w:szCs w:val="28"/>
          <w:lang w:val="uk-UA"/>
        </w:rPr>
      </w:pPr>
      <w:bookmarkStart w:id="25" w:name="_Toc155857827"/>
      <w:r w:rsidRPr="000122B5">
        <w:rPr>
          <w:b/>
          <w:bCs/>
          <w:szCs w:val="28"/>
          <w:lang w:val="uk-UA"/>
        </w:rPr>
        <w:t>5.5 Правила побудови таблиць</w:t>
      </w:r>
      <w:bookmarkEnd w:id="25"/>
    </w:p>
    <w:p w14:paraId="000000FD"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Цифровий матеріал, зазвичай, оформляють у вигляді таблиць.</w:t>
      </w:r>
    </w:p>
    <w:p w14:paraId="000000FE"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Таблицю слід розташовувати безпосередньо після тексту, у якому вона згадується вперше, або на наступній сторінці. На всі таблиці мають бути посилання в тексті роботи.</w:t>
      </w:r>
    </w:p>
    <w:p w14:paraId="000000FF"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Таблиці повинні мати верхню, нижню та бічні обмежувальні лінії.</w:t>
      </w:r>
    </w:p>
    <w:p w14:paraId="00000100" w14:textId="58D293A5"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Горизонтальні та вертикальні лінії, які розмежовують інформацію в рядках таблиці, можна не проводити, якщо їх відсутність не утруднює користування таблицею. Графу «№ п/п» у таблицю не вносять.</w:t>
      </w:r>
    </w:p>
    <w:p w14:paraId="00000101" w14:textId="68C2C678"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Таблиці нумерують арабськими цифрами порядковою нумерацією у межах розділу, за винятком таблиць, наведених у додатках. Номер таблиці складається з номера розділу та порядкового номера таблиці, відокремлених крапкою, наприклад, </w:t>
      </w:r>
      <w:r w:rsidR="007F4620" w:rsidRPr="006450A4">
        <w:rPr>
          <w:sz w:val="28"/>
          <w:szCs w:val="28"/>
          <w:lang w:val="ru-RU"/>
        </w:rPr>
        <w:t>“</w:t>
      </w:r>
      <w:r w:rsidRPr="006450A4">
        <w:rPr>
          <w:sz w:val="28"/>
          <w:szCs w:val="28"/>
          <w:lang w:val="uk-UA"/>
        </w:rPr>
        <w:t>Таблиця 1.2 - ...</w:t>
      </w:r>
      <w:r w:rsidR="007F4620" w:rsidRPr="006450A4">
        <w:rPr>
          <w:sz w:val="28"/>
          <w:szCs w:val="28"/>
          <w:lang w:val="ru-RU"/>
        </w:rPr>
        <w:t>”</w:t>
      </w:r>
      <w:r w:rsidRPr="006450A4">
        <w:rPr>
          <w:sz w:val="28"/>
          <w:szCs w:val="28"/>
          <w:lang w:val="uk-UA"/>
        </w:rPr>
        <w:t xml:space="preserve"> – друга таблиця першого розділу. Якщо у роботі одна таблиця, її нумерують згідно з вимогами.</w:t>
      </w:r>
    </w:p>
    <w:p w14:paraId="00000102" w14:textId="42D9CA43"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Зліва над таблицею пишуть слово </w:t>
      </w:r>
      <w:r w:rsidR="007F4620" w:rsidRPr="006450A4">
        <w:rPr>
          <w:sz w:val="28"/>
          <w:szCs w:val="28"/>
          <w:lang w:val="ru-RU"/>
        </w:rPr>
        <w:t>“</w:t>
      </w:r>
      <w:r w:rsidRPr="006450A4">
        <w:rPr>
          <w:sz w:val="28"/>
          <w:szCs w:val="28"/>
          <w:lang w:val="uk-UA"/>
        </w:rPr>
        <w:t>Таблиця</w:t>
      </w:r>
      <w:r w:rsidR="007F4620" w:rsidRPr="006450A4">
        <w:rPr>
          <w:sz w:val="28"/>
          <w:szCs w:val="28"/>
          <w:lang w:val="ru-RU"/>
        </w:rPr>
        <w:t>”</w:t>
      </w:r>
      <w:r w:rsidRPr="006450A4">
        <w:rPr>
          <w:sz w:val="28"/>
          <w:szCs w:val="28"/>
          <w:lang w:val="uk-UA"/>
        </w:rPr>
        <w:t xml:space="preserve">, після чого вказують порядковий номер. Таблиця повинна мати назву, яку друкують малими літерами (крім першої великої) і вміщують над таблицею після її номера (через тире). Назва має бути стислою та відображати зміст таблиці. </w:t>
      </w:r>
    </w:p>
    <w:p w14:paraId="00000103"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Заголовки граф таблиці починають з великої літери, а підзаголовки - з малої, якщо вони складають одне речення з заголовком. Підзаголовки, що мають самостійне значення, пишуть з великої літери. У кінці заголовків і підзаголовків таблиць крапки не ставлять. Заголовки і підзаголовки граф вказують в однині.</w:t>
      </w:r>
    </w:p>
    <w:p w14:paraId="00000104" w14:textId="000125E6"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lastRenderedPageBreak/>
        <w:t xml:space="preserve">Якщо рядки або графи таблиці виходять за межі формату сторінки, таблицю поділяють на частини, розміщуючи одну частину під одною, або поруч, або частину таблиці </w:t>
      </w:r>
      <w:proofErr w:type="spellStart"/>
      <w:r w:rsidR="007A58FB">
        <w:rPr>
          <w:sz w:val="28"/>
          <w:szCs w:val="28"/>
          <w:lang w:val="uk-UA"/>
        </w:rPr>
        <w:t>переносять</w:t>
      </w:r>
      <w:proofErr w:type="spellEnd"/>
      <w:r w:rsidR="007A58FB">
        <w:rPr>
          <w:sz w:val="28"/>
          <w:szCs w:val="28"/>
          <w:lang w:val="uk-UA"/>
        </w:rPr>
        <w:t xml:space="preserve"> </w:t>
      </w:r>
      <w:r w:rsidRPr="006450A4">
        <w:rPr>
          <w:sz w:val="28"/>
          <w:szCs w:val="28"/>
          <w:lang w:val="uk-UA"/>
        </w:rPr>
        <w:t xml:space="preserve">на наступну сторінку, повторюючи в кожній частині таблиці її </w:t>
      </w:r>
      <w:r w:rsidR="001771AC">
        <w:rPr>
          <w:sz w:val="28"/>
          <w:szCs w:val="28"/>
          <w:lang w:val="uk-UA"/>
        </w:rPr>
        <w:t>заголовк</w:t>
      </w:r>
      <w:r w:rsidR="00F02DBB">
        <w:rPr>
          <w:sz w:val="28"/>
          <w:szCs w:val="28"/>
          <w:lang w:val="uk-UA"/>
        </w:rPr>
        <w:t>и стовпців</w:t>
      </w:r>
      <w:r w:rsidRPr="006450A4">
        <w:rPr>
          <w:sz w:val="28"/>
          <w:szCs w:val="28"/>
          <w:lang w:val="uk-UA"/>
        </w:rPr>
        <w:t xml:space="preserve"> і </w:t>
      </w:r>
      <w:proofErr w:type="spellStart"/>
      <w:r w:rsidRPr="006450A4">
        <w:rPr>
          <w:sz w:val="28"/>
          <w:szCs w:val="28"/>
          <w:lang w:val="uk-UA"/>
        </w:rPr>
        <w:t>боковик</w:t>
      </w:r>
      <w:proofErr w:type="spellEnd"/>
      <w:r w:rsidRPr="006450A4">
        <w:rPr>
          <w:sz w:val="28"/>
          <w:szCs w:val="28"/>
          <w:lang w:val="uk-UA"/>
        </w:rPr>
        <w:t xml:space="preserve">. При поділі таблиці на частини допускається її </w:t>
      </w:r>
      <w:r w:rsidR="001771AC">
        <w:rPr>
          <w:sz w:val="28"/>
          <w:szCs w:val="28"/>
          <w:lang w:val="uk-UA"/>
        </w:rPr>
        <w:t>заголовк</w:t>
      </w:r>
      <w:r w:rsidR="00F02DBB">
        <w:rPr>
          <w:sz w:val="28"/>
          <w:szCs w:val="28"/>
          <w:lang w:val="uk-UA"/>
        </w:rPr>
        <w:t>и стовпців</w:t>
      </w:r>
      <w:r w:rsidRPr="006450A4">
        <w:rPr>
          <w:sz w:val="28"/>
          <w:szCs w:val="28"/>
          <w:lang w:val="uk-UA"/>
        </w:rPr>
        <w:t xml:space="preserve"> або </w:t>
      </w:r>
      <w:proofErr w:type="spellStart"/>
      <w:r w:rsidRPr="006450A4">
        <w:rPr>
          <w:sz w:val="28"/>
          <w:szCs w:val="28"/>
          <w:lang w:val="uk-UA"/>
        </w:rPr>
        <w:t>боковик</w:t>
      </w:r>
      <w:proofErr w:type="spellEnd"/>
      <w:r w:rsidRPr="006450A4">
        <w:rPr>
          <w:sz w:val="28"/>
          <w:szCs w:val="28"/>
          <w:lang w:val="uk-UA"/>
        </w:rPr>
        <w:t xml:space="preserve"> замінювати відповідно номерами граф чи рядків, нумеруючи їх арабськими цифрами у першій частині таблиці. Слово </w:t>
      </w:r>
      <w:r w:rsidR="007F4620" w:rsidRPr="006450A4">
        <w:rPr>
          <w:sz w:val="28"/>
          <w:szCs w:val="28"/>
          <w:lang w:val="ru-RU"/>
        </w:rPr>
        <w:t>“</w:t>
      </w:r>
      <w:r w:rsidRPr="006450A4">
        <w:rPr>
          <w:sz w:val="28"/>
          <w:szCs w:val="28"/>
          <w:lang w:val="uk-UA"/>
        </w:rPr>
        <w:t>Таблиця 1.2</w:t>
      </w:r>
      <w:r w:rsidR="007F4620" w:rsidRPr="006450A4">
        <w:rPr>
          <w:sz w:val="28"/>
          <w:szCs w:val="28"/>
          <w:lang w:val="ru-RU"/>
        </w:rPr>
        <w:t>”</w:t>
      </w:r>
      <w:r w:rsidRPr="006450A4">
        <w:rPr>
          <w:sz w:val="28"/>
          <w:szCs w:val="28"/>
          <w:lang w:val="uk-UA"/>
        </w:rPr>
        <w:t xml:space="preserve"> та її назву вказують один раз зліва над першою частиною таблиці, над іншими частинами пишуть: </w:t>
      </w:r>
      <w:r w:rsidR="007F4620" w:rsidRPr="006450A4">
        <w:rPr>
          <w:sz w:val="28"/>
          <w:szCs w:val="28"/>
          <w:lang w:val="ru-RU"/>
        </w:rPr>
        <w:t>“</w:t>
      </w:r>
      <w:r w:rsidRPr="006450A4">
        <w:rPr>
          <w:sz w:val="28"/>
          <w:szCs w:val="28"/>
          <w:lang w:val="uk-UA"/>
        </w:rPr>
        <w:t>Продовження таблиці 1.2</w:t>
      </w:r>
      <w:r w:rsidR="007F4620" w:rsidRPr="006450A4">
        <w:rPr>
          <w:sz w:val="28"/>
          <w:szCs w:val="28"/>
          <w:lang w:val="ru-RU"/>
        </w:rPr>
        <w:t>”</w:t>
      </w:r>
      <w:r w:rsidRPr="006450A4">
        <w:rPr>
          <w:sz w:val="28"/>
          <w:szCs w:val="28"/>
          <w:lang w:val="uk-UA"/>
        </w:rPr>
        <w:t xml:space="preserve"> (із зазначенням номера таблиці).</w:t>
      </w:r>
    </w:p>
    <w:p w14:paraId="00000105"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left="0" w:hanging="2"/>
        <w:jc w:val="both"/>
        <w:outlineLvl w:val="9"/>
        <w:rPr>
          <w:rFonts w:ascii="Courier New" w:eastAsia="Courier New" w:hAnsi="Courier New" w:cs="Courier New"/>
          <w:lang w:val="ru-RU"/>
        </w:rPr>
      </w:pPr>
      <w:r w:rsidRPr="006450A4">
        <w:rPr>
          <w:noProof/>
        </w:rPr>
        <mc:AlternateContent>
          <mc:Choice Requires="wpg">
            <w:drawing>
              <wp:inline distT="0" distB="0" distL="0" distR="0" wp14:anchorId="200DA223" wp14:editId="269AD4A3">
                <wp:extent cx="6073152" cy="3512374"/>
                <wp:effectExtent l="0" t="0" r="22860" b="12065"/>
                <wp:docPr id="1034" name="Группа 1034"/>
                <wp:cNvGraphicFramePr/>
                <a:graphic xmlns:a="http://schemas.openxmlformats.org/drawingml/2006/main">
                  <a:graphicData uri="http://schemas.microsoft.com/office/word/2010/wordprocessingGroup">
                    <wpg:wgp>
                      <wpg:cNvGrpSpPr/>
                      <wpg:grpSpPr>
                        <a:xfrm>
                          <a:off x="0" y="0"/>
                          <a:ext cx="6073152" cy="3512374"/>
                          <a:chOff x="2321173" y="2172498"/>
                          <a:chExt cx="6073152" cy="3512374"/>
                        </a:xfrm>
                      </wpg:grpSpPr>
                      <wpg:grpSp>
                        <wpg:cNvPr id="1" name="Группа 1"/>
                        <wpg:cNvGrpSpPr/>
                        <wpg:grpSpPr>
                          <a:xfrm>
                            <a:off x="2321173" y="2172498"/>
                            <a:ext cx="6073152" cy="3512374"/>
                            <a:chOff x="-72" y="0"/>
                            <a:chExt cx="9563" cy="5138"/>
                          </a:xfrm>
                        </wpg:grpSpPr>
                        <wps:wsp>
                          <wps:cNvPr id="2" name="Прямоугольник 2"/>
                          <wps:cNvSpPr/>
                          <wps:spPr>
                            <a:xfrm>
                              <a:off x="0" y="0"/>
                              <a:ext cx="9375" cy="4700"/>
                            </a:xfrm>
                            <a:prstGeom prst="rect">
                              <a:avLst/>
                            </a:prstGeom>
                            <a:noFill/>
                            <a:ln>
                              <a:noFill/>
                            </a:ln>
                          </wps:spPr>
                          <wps:txbx>
                            <w:txbxContent>
                              <w:p w14:paraId="5244FA8C" w14:textId="77777777" w:rsidR="006E08D9" w:rsidRDefault="006E08D9">
                                <w:pPr>
                                  <w:spacing w:line="240" w:lineRule="auto"/>
                                  <w:ind w:left="0" w:hanging="2"/>
                                </w:pPr>
                              </w:p>
                            </w:txbxContent>
                          </wps:txbx>
                          <wps:bodyPr spcFirstLastPara="1" wrap="square" lIns="91425" tIns="91425" rIns="91425" bIns="91425" anchor="ctr" anchorCtr="0">
                            <a:noAutofit/>
                          </wps:bodyPr>
                        </wps:wsp>
                        <wps:wsp>
                          <wps:cNvPr id="3" name="Прямоугольник 3"/>
                          <wps:cNvSpPr/>
                          <wps:spPr>
                            <a:xfrm>
                              <a:off x="0" y="0"/>
                              <a:ext cx="9382" cy="4703"/>
                            </a:xfrm>
                            <a:prstGeom prst="rect">
                              <a:avLst/>
                            </a:prstGeom>
                            <a:noFill/>
                            <a:ln>
                              <a:noFill/>
                            </a:ln>
                          </wps:spPr>
                          <wps:txbx>
                            <w:txbxContent>
                              <w:p w14:paraId="35488623" w14:textId="77777777" w:rsidR="006E08D9" w:rsidRDefault="006E08D9">
                                <w:pPr>
                                  <w:spacing w:line="240" w:lineRule="auto"/>
                                  <w:ind w:left="0" w:hanging="2"/>
                                </w:pPr>
                              </w:p>
                            </w:txbxContent>
                          </wps:txbx>
                          <wps:bodyPr spcFirstLastPara="1" wrap="square" lIns="91425" tIns="91425" rIns="91425" bIns="91425" anchor="ctr" anchorCtr="0">
                            <a:noAutofit/>
                          </wps:bodyPr>
                        </wps:wsp>
                        <wps:wsp>
                          <wps:cNvPr id="4" name="Прямоугольник 4"/>
                          <wps:cNvSpPr/>
                          <wps:spPr>
                            <a:xfrm>
                              <a:off x="56" y="184"/>
                              <a:ext cx="9202" cy="739"/>
                            </a:xfrm>
                            <a:prstGeom prst="rect">
                              <a:avLst/>
                            </a:prstGeom>
                            <a:solidFill>
                              <a:srgbClr val="FFFFFF"/>
                            </a:solidFill>
                            <a:ln>
                              <a:noFill/>
                            </a:ln>
                          </wps:spPr>
                          <wps:txbx>
                            <w:txbxContent>
                              <w:p w14:paraId="30D2D9E7" w14:textId="77777777" w:rsidR="006E08D9" w:rsidRPr="007F4620" w:rsidRDefault="006E08D9">
                                <w:pPr>
                                  <w:spacing w:line="240" w:lineRule="auto"/>
                                  <w:ind w:left="1" w:hanging="3"/>
                                  <w:jc w:val="both"/>
                                  <w:rPr>
                                    <w:lang w:val="uk-UA"/>
                                  </w:rPr>
                                </w:pPr>
                                <w:bookmarkStart w:id="26" w:name="_Toc117505141"/>
                                <w:r w:rsidRPr="007F4620">
                                  <w:rPr>
                                    <w:rFonts w:ascii="Arial" w:eastAsia="Arial" w:hAnsi="Arial" w:cs="Arial"/>
                                    <w:color w:val="000000"/>
                                    <w:sz w:val="28"/>
                                    <w:lang w:val="uk-UA"/>
                                  </w:rPr>
                                  <w:t>Таблиця  _______–     _______________________________</w:t>
                                </w:r>
                                <w:bookmarkEnd w:id="26"/>
                              </w:p>
                              <w:p w14:paraId="23FE3A7A" w14:textId="77777777" w:rsidR="006E08D9" w:rsidRPr="007F4620" w:rsidRDefault="006E08D9">
                                <w:pPr>
                                  <w:spacing w:line="240" w:lineRule="auto"/>
                                  <w:ind w:left="0" w:hanging="2"/>
                                  <w:jc w:val="both"/>
                                  <w:rPr>
                                    <w:lang w:val="uk-UA"/>
                                  </w:rPr>
                                </w:pPr>
                                <w:r w:rsidRPr="007F4620">
                                  <w:rPr>
                                    <w:rFonts w:ascii="Arial" w:eastAsia="Arial" w:hAnsi="Arial" w:cs="Arial"/>
                                    <w:color w:val="000000"/>
                                    <w:lang w:val="uk-UA"/>
                                  </w:rPr>
                                  <w:t xml:space="preserve">                    </w:t>
                                </w:r>
                                <w:bookmarkStart w:id="27" w:name="_Toc117505142"/>
                                <w:r w:rsidRPr="007F4620">
                                  <w:rPr>
                                    <w:rFonts w:ascii="Arial" w:eastAsia="Arial" w:hAnsi="Arial" w:cs="Arial"/>
                                    <w:color w:val="000000"/>
                                    <w:lang w:val="uk-UA"/>
                                  </w:rPr>
                                  <w:t>Номер                                      Назва таблиці</w:t>
                                </w:r>
                                <w:bookmarkEnd w:id="27"/>
                              </w:p>
                              <w:p w14:paraId="6B161FB4" w14:textId="77777777" w:rsidR="006E08D9" w:rsidRPr="007F4620" w:rsidRDefault="006E08D9">
                                <w:pPr>
                                  <w:spacing w:line="240" w:lineRule="auto"/>
                                  <w:ind w:left="0" w:hanging="2"/>
                                  <w:jc w:val="both"/>
                                  <w:rPr>
                                    <w:lang w:val="uk-UA"/>
                                  </w:rPr>
                                </w:pPr>
                              </w:p>
                              <w:p w14:paraId="4ACB1DDF" w14:textId="77777777" w:rsidR="006E08D9" w:rsidRDefault="006E08D9">
                                <w:pPr>
                                  <w:spacing w:line="240" w:lineRule="auto"/>
                                  <w:ind w:left="0" w:hanging="2"/>
                                </w:pPr>
                              </w:p>
                              <w:p w14:paraId="6D45D9FD" w14:textId="77777777" w:rsidR="006E08D9" w:rsidRDefault="006E08D9">
                                <w:pPr>
                                  <w:spacing w:line="240" w:lineRule="auto"/>
                                  <w:ind w:left="0" w:hanging="2"/>
                                </w:pPr>
                              </w:p>
                            </w:txbxContent>
                          </wps:txbx>
                          <wps:bodyPr spcFirstLastPara="1" wrap="square" lIns="91425" tIns="45700" rIns="91425" bIns="45700" anchor="t" anchorCtr="0">
                            <a:noAutofit/>
                          </wps:bodyPr>
                        </wps:wsp>
                        <wps:wsp>
                          <wps:cNvPr id="5" name="Прямоугольник 5"/>
                          <wps:cNvSpPr/>
                          <wps:spPr>
                            <a:xfrm>
                              <a:off x="1573" y="988"/>
                              <a:ext cx="4713" cy="2724"/>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A5551B4" w14:textId="77777777" w:rsidR="006E08D9" w:rsidRDefault="006E08D9">
                                <w:pPr>
                                  <w:spacing w:line="240" w:lineRule="auto"/>
                                  <w:ind w:left="0" w:hanging="2"/>
                                </w:pPr>
                              </w:p>
                            </w:txbxContent>
                          </wps:txbx>
                          <wps:bodyPr spcFirstLastPara="1" wrap="square" lIns="91425" tIns="91425" rIns="91425" bIns="91425" anchor="ctr" anchorCtr="0">
                            <a:noAutofit/>
                          </wps:bodyPr>
                        </wps:wsp>
                        <wps:wsp>
                          <wps:cNvPr id="6" name="Прямая со стрелкой 6"/>
                          <wps:cNvCnPr/>
                          <wps:spPr>
                            <a:xfrm>
                              <a:off x="3671" y="988"/>
                              <a:ext cx="0" cy="2724"/>
                            </a:xfrm>
                            <a:prstGeom prst="straightConnector1">
                              <a:avLst/>
                            </a:prstGeom>
                            <a:noFill/>
                            <a:ln w="9525" cap="flat" cmpd="sng">
                              <a:solidFill>
                                <a:srgbClr val="000000"/>
                              </a:solidFill>
                              <a:prstDash val="solid"/>
                              <a:miter lim="800000"/>
                              <a:headEnd type="none" w="med" len="med"/>
                              <a:tailEnd type="none" w="med" len="med"/>
                            </a:ln>
                          </wps:spPr>
                          <wps:bodyPr/>
                        </wps:wsp>
                        <wps:wsp>
                          <wps:cNvPr id="7" name="Прямая со стрелкой 7"/>
                          <wps:cNvCnPr/>
                          <wps:spPr>
                            <a:xfrm>
                              <a:off x="1572" y="2258"/>
                              <a:ext cx="4715" cy="0"/>
                            </a:xfrm>
                            <a:prstGeom prst="straightConnector1">
                              <a:avLst/>
                            </a:prstGeom>
                            <a:noFill/>
                            <a:ln w="9525" cap="flat" cmpd="sng">
                              <a:solidFill>
                                <a:srgbClr val="000000"/>
                              </a:solidFill>
                              <a:prstDash val="solid"/>
                              <a:miter lim="800000"/>
                              <a:headEnd type="none" w="med" len="med"/>
                              <a:tailEnd type="none" w="med" len="med"/>
                            </a:ln>
                          </wps:spPr>
                          <wps:bodyPr/>
                        </wps:wsp>
                        <wps:wsp>
                          <wps:cNvPr id="8" name="Прямая со стрелкой 8"/>
                          <wps:cNvCnPr/>
                          <wps:spPr>
                            <a:xfrm>
                              <a:off x="1572" y="2777"/>
                              <a:ext cx="4715" cy="0"/>
                            </a:xfrm>
                            <a:prstGeom prst="straightConnector1">
                              <a:avLst/>
                            </a:prstGeom>
                            <a:noFill/>
                            <a:ln w="9525" cap="flat" cmpd="sng">
                              <a:solidFill>
                                <a:srgbClr val="000000"/>
                              </a:solidFill>
                              <a:prstDash val="solid"/>
                              <a:miter lim="800000"/>
                              <a:headEnd type="none" w="med" len="med"/>
                              <a:tailEnd type="none" w="med" len="med"/>
                            </a:ln>
                          </wps:spPr>
                          <wps:bodyPr/>
                        </wps:wsp>
                        <wps:wsp>
                          <wps:cNvPr id="9" name="Прямая со стрелкой 9"/>
                          <wps:cNvCnPr/>
                          <wps:spPr>
                            <a:xfrm>
                              <a:off x="1572" y="3247"/>
                              <a:ext cx="4715" cy="0"/>
                            </a:xfrm>
                            <a:prstGeom prst="straightConnector1">
                              <a:avLst/>
                            </a:prstGeom>
                            <a:noFill/>
                            <a:ln w="9525" cap="flat" cmpd="sng">
                              <a:solidFill>
                                <a:srgbClr val="000000"/>
                              </a:solidFill>
                              <a:prstDash val="solid"/>
                              <a:miter lim="800000"/>
                              <a:headEnd type="none" w="med" len="med"/>
                              <a:tailEnd type="none" w="med" len="med"/>
                            </a:ln>
                          </wps:spPr>
                          <wps:bodyPr/>
                        </wps:wsp>
                        <wps:wsp>
                          <wps:cNvPr id="10" name="Прямая со стрелкой 10"/>
                          <wps:cNvCnPr/>
                          <wps:spPr>
                            <a:xfrm>
                              <a:off x="3671" y="1600"/>
                              <a:ext cx="2617" cy="0"/>
                            </a:xfrm>
                            <a:prstGeom prst="straightConnector1">
                              <a:avLst/>
                            </a:prstGeom>
                            <a:noFill/>
                            <a:ln w="9525" cap="flat" cmpd="sng">
                              <a:solidFill>
                                <a:srgbClr val="000000"/>
                              </a:solidFill>
                              <a:prstDash val="solid"/>
                              <a:miter lim="800000"/>
                              <a:headEnd type="none" w="med" len="med"/>
                              <a:tailEnd type="none" w="med" len="med"/>
                            </a:ln>
                          </wps:spPr>
                          <wps:bodyPr/>
                        </wps:wsp>
                        <wps:wsp>
                          <wps:cNvPr id="11" name="Прямая со стрелкой 11"/>
                          <wps:cNvCnPr/>
                          <wps:spPr>
                            <a:xfrm>
                              <a:off x="5013" y="1600"/>
                              <a:ext cx="0" cy="2111"/>
                            </a:xfrm>
                            <a:prstGeom prst="straightConnector1">
                              <a:avLst/>
                            </a:prstGeom>
                            <a:noFill/>
                            <a:ln w="9525" cap="flat" cmpd="sng">
                              <a:solidFill>
                                <a:srgbClr val="000000"/>
                              </a:solidFill>
                              <a:prstDash val="solid"/>
                              <a:miter lim="800000"/>
                              <a:headEnd type="none" w="med" len="med"/>
                              <a:tailEnd type="none" w="med" len="med"/>
                            </a:ln>
                          </wps:spPr>
                          <wps:bodyPr/>
                        </wps:wsp>
                        <wps:wsp>
                          <wps:cNvPr id="12" name="Прямоугольник 12"/>
                          <wps:cNvSpPr/>
                          <wps:spPr>
                            <a:xfrm>
                              <a:off x="-72" y="1125"/>
                              <a:ext cx="1455" cy="96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C4BBB6E" w14:textId="7F2D1903" w:rsidR="006E08D9" w:rsidRPr="007F4620" w:rsidRDefault="00F02DBB">
                                <w:pPr>
                                  <w:spacing w:line="240" w:lineRule="auto"/>
                                  <w:ind w:left="0" w:hanging="2"/>
                                  <w:jc w:val="center"/>
                                  <w:rPr>
                                    <w:lang w:val="uk-UA"/>
                                  </w:rPr>
                                </w:pPr>
                                <w:r>
                                  <w:rPr>
                                    <w:rFonts w:ascii="Arial" w:eastAsia="Arial" w:hAnsi="Arial" w:cs="Arial"/>
                                    <w:color w:val="000000"/>
                                    <w:lang w:val="uk-UA"/>
                                  </w:rPr>
                                  <w:t>Заголовки стовпців</w:t>
                                </w:r>
                              </w:p>
                              <w:p w14:paraId="79038481" w14:textId="510F7AF2" w:rsidR="006E08D9" w:rsidRDefault="006E08D9" w:rsidP="007F4620">
                                <w:pPr>
                                  <w:spacing w:line="240" w:lineRule="auto"/>
                                  <w:ind w:left="0" w:hanging="2"/>
                                  <w:jc w:val="center"/>
                                </w:pPr>
                                <w:bookmarkStart w:id="28" w:name="_Toc117505144"/>
                                <w:r w:rsidRPr="007F4620">
                                  <w:rPr>
                                    <w:rFonts w:ascii="Arial" w:eastAsia="Arial" w:hAnsi="Arial" w:cs="Arial"/>
                                    <w:color w:val="000000"/>
                                    <w:lang w:val="uk-UA"/>
                                  </w:rPr>
                                  <w:t>таблиці</w:t>
                                </w:r>
                                <w:bookmarkEnd w:id="28"/>
                              </w:p>
                            </w:txbxContent>
                          </wps:txbx>
                          <wps:bodyPr spcFirstLastPara="1" wrap="square" lIns="91425" tIns="45700" rIns="91425" bIns="45700" anchor="t" anchorCtr="0">
                            <a:noAutofit/>
                          </wps:bodyPr>
                        </wps:wsp>
                        <wps:wsp>
                          <wps:cNvPr id="13" name="Прямая со стрелкой 13"/>
                          <wps:cNvCnPr/>
                          <wps:spPr>
                            <a:xfrm rot="10800000">
                              <a:off x="1221" y="1364"/>
                              <a:ext cx="401" cy="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4" name="Прямоугольник 14"/>
                          <wps:cNvSpPr/>
                          <wps:spPr>
                            <a:xfrm>
                              <a:off x="6817" y="1078"/>
                              <a:ext cx="2017" cy="661"/>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46EDACA" w14:textId="202C4248" w:rsidR="006E08D9" w:rsidRPr="007F4620" w:rsidRDefault="006E08D9" w:rsidP="007F4620">
                                <w:pPr>
                                  <w:spacing w:after="60" w:line="240" w:lineRule="auto"/>
                                  <w:ind w:left="0" w:hanging="2"/>
                                  <w:rPr>
                                    <w:lang w:val="uk-UA"/>
                                  </w:rPr>
                                </w:pPr>
                                <w:bookmarkStart w:id="29" w:name="_Toc117505145"/>
                                <w:r w:rsidRPr="007F4620">
                                  <w:rPr>
                                    <w:rFonts w:ascii="Arial" w:eastAsia="Arial" w:hAnsi="Arial" w:cs="Arial"/>
                                    <w:color w:val="000000"/>
                                    <w:lang w:val="uk-UA"/>
                                  </w:rPr>
                                  <w:t>Заголовки граф</w:t>
                                </w:r>
                                <w:bookmarkEnd w:id="29"/>
                              </w:p>
                            </w:txbxContent>
                          </wps:txbx>
                          <wps:bodyPr spcFirstLastPara="1" wrap="square" lIns="91425" tIns="45700" rIns="91425" bIns="45700" anchor="t" anchorCtr="0">
                            <a:noAutofit/>
                          </wps:bodyPr>
                        </wps:wsp>
                        <wps:wsp>
                          <wps:cNvPr id="15" name="Прямоугольник 15"/>
                          <wps:cNvSpPr/>
                          <wps:spPr>
                            <a:xfrm>
                              <a:off x="7107" y="1691"/>
                              <a:ext cx="1975" cy="818"/>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D55711A" w14:textId="5CF78CC3" w:rsidR="006E08D9" w:rsidRDefault="006E08D9">
                                <w:pPr>
                                  <w:spacing w:line="240" w:lineRule="auto"/>
                                  <w:ind w:left="0" w:hanging="2"/>
                                </w:pPr>
                                <w:bookmarkStart w:id="30" w:name="_Toc117505146"/>
                                <w:r w:rsidRPr="007F4620">
                                  <w:rPr>
                                    <w:rFonts w:ascii="Arial" w:eastAsia="Arial" w:hAnsi="Arial" w:cs="Arial"/>
                                    <w:color w:val="000000"/>
                                    <w:lang w:val="uk-UA"/>
                                  </w:rPr>
                                  <w:t>Підзаголовки граф</w:t>
                                </w:r>
                                <w:bookmarkEnd w:id="30"/>
                              </w:p>
                            </w:txbxContent>
                          </wps:txbx>
                          <wps:bodyPr spcFirstLastPara="1" wrap="square" lIns="91425" tIns="45700" rIns="91425" bIns="45700" anchor="t" anchorCtr="0">
                            <a:noAutofit/>
                          </wps:bodyPr>
                        </wps:wsp>
                        <wps:wsp>
                          <wps:cNvPr id="16" name="Прямая со стрелкой 16"/>
                          <wps:cNvCnPr/>
                          <wps:spPr>
                            <a:xfrm>
                              <a:off x="6295" y="1270"/>
                              <a:ext cx="518" cy="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7" name="Прямая со стрелкой 17"/>
                          <wps:cNvCnPr/>
                          <wps:spPr>
                            <a:xfrm>
                              <a:off x="6295" y="1881"/>
                              <a:ext cx="518" cy="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18" name="Прямоугольник 18"/>
                          <wps:cNvSpPr/>
                          <wps:spPr>
                            <a:xfrm>
                              <a:off x="7342" y="2727"/>
                              <a:ext cx="2149" cy="674"/>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170E2979" w14:textId="1FDFEF0E" w:rsidR="006E08D9" w:rsidRDefault="006E08D9">
                                <w:pPr>
                                  <w:spacing w:line="240" w:lineRule="auto"/>
                                  <w:ind w:left="0" w:hanging="2"/>
                                </w:pPr>
                                <w:bookmarkStart w:id="31" w:name="_Toc117505147"/>
                                <w:r w:rsidRPr="007F4620">
                                  <w:rPr>
                                    <w:rFonts w:ascii="Arial" w:eastAsia="Arial" w:hAnsi="Arial" w:cs="Arial"/>
                                    <w:color w:val="000000"/>
                                    <w:lang w:val="uk-UA"/>
                                  </w:rPr>
                                  <w:t>Горизонтальні рядки</w:t>
                                </w:r>
                                <w:bookmarkEnd w:id="31"/>
                              </w:p>
                            </w:txbxContent>
                          </wps:txbx>
                          <wps:bodyPr spcFirstLastPara="1" wrap="square" lIns="91425" tIns="45700" rIns="91425" bIns="45700" anchor="t" anchorCtr="0">
                            <a:noAutofit/>
                          </wps:bodyPr>
                        </wps:wsp>
                        <wps:wsp>
                          <wps:cNvPr id="19" name="Прямая со стрелкой 19"/>
                          <wps:cNvCnPr/>
                          <wps:spPr>
                            <a:xfrm>
                              <a:off x="6290" y="2509"/>
                              <a:ext cx="914" cy="361"/>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0" name="Прямая со стрелкой 20"/>
                          <wps:cNvCnPr/>
                          <wps:spPr>
                            <a:xfrm>
                              <a:off x="6295" y="2958"/>
                              <a:ext cx="915" cy="0"/>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1" name="Прямая со стрелкой 21"/>
                          <wps:cNvCnPr/>
                          <wps:spPr>
                            <a:xfrm rot="10800000" flipH="1">
                              <a:off x="6295" y="3104"/>
                              <a:ext cx="915" cy="381"/>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2" name="Прямая со стрелкой 22"/>
                          <wps:cNvCnPr/>
                          <wps:spPr>
                            <a:xfrm rot="10800000">
                              <a:off x="2798" y="3762"/>
                              <a:ext cx="0" cy="441"/>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3" name="Прямая со стрелкой 23"/>
                          <wps:cNvCnPr/>
                          <wps:spPr>
                            <a:xfrm rot="10800000">
                              <a:off x="4544" y="3762"/>
                              <a:ext cx="177" cy="441"/>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4" name="Прямая со стрелкой 24"/>
                          <wps:cNvCnPr/>
                          <wps:spPr>
                            <a:xfrm rot="10800000" flipH="1">
                              <a:off x="5247" y="3762"/>
                              <a:ext cx="177" cy="441"/>
                            </a:xfrm>
                            <a:prstGeom prst="straightConnector1">
                              <a:avLst/>
                            </a:prstGeom>
                            <a:noFill/>
                            <a:ln w="9525" cap="flat" cmpd="sng">
                              <a:solidFill>
                                <a:srgbClr val="000000"/>
                              </a:solidFill>
                              <a:prstDash val="solid"/>
                              <a:miter lim="800000"/>
                              <a:headEnd type="none" w="med" len="med"/>
                              <a:tailEnd type="triangle" w="med" len="med"/>
                            </a:ln>
                          </wps:spPr>
                          <wps:bodyPr/>
                        </wps:wsp>
                        <wps:wsp>
                          <wps:cNvPr id="25" name="Прямоугольник 25"/>
                          <wps:cNvSpPr/>
                          <wps:spPr>
                            <a:xfrm>
                              <a:off x="1279" y="4232"/>
                              <a:ext cx="2906" cy="906"/>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80B7A97" w14:textId="77777777" w:rsidR="006E08D9" w:rsidRPr="007F4620" w:rsidRDefault="006E08D9">
                                <w:pPr>
                                  <w:spacing w:line="240" w:lineRule="auto"/>
                                  <w:ind w:left="0" w:hanging="2"/>
                                  <w:jc w:val="center"/>
                                  <w:rPr>
                                    <w:lang w:val="uk-UA"/>
                                  </w:rPr>
                                </w:pPr>
                                <w:bookmarkStart w:id="32" w:name="_Toc117505148"/>
                                <w:r w:rsidRPr="007F4620">
                                  <w:rPr>
                                    <w:rFonts w:ascii="Arial" w:eastAsia="Arial" w:hAnsi="Arial" w:cs="Arial"/>
                                    <w:color w:val="000000"/>
                                    <w:sz w:val="22"/>
                                    <w:lang w:val="uk-UA"/>
                                  </w:rPr>
                                  <w:t>Боковик</w:t>
                                </w:r>
                                <w:bookmarkEnd w:id="32"/>
                              </w:p>
                              <w:p w14:paraId="00E73908" w14:textId="6E027B7C" w:rsidR="006E08D9" w:rsidRPr="007F4620" w:rsidRDefault="006E08D9" w:rsidP="007F4620">
                                <w:pPr>
                                  <w:spacing w:line="240" w:lineRule="auto"/>
                                  <w:ind w:left="0" w:hanging="2"/>
                                  <w:jc w:val="center"/>
                                  <w:rPr>
                                    <w:lang w:val="uk-UA"/>
                                  </w:rPr>
                                </w:pPr>
                                <w:bookmarkStart w:id="33" w:name="_Toc117505149"/>
                                <w:r w:rsidRPr="007F4620">
                                  <w:rPr>
                                    <w:rFonts w:ascii="Arial" w:eastAsia="Arial" w:hAnsi="Arial" w:cs="Arial"/>
                                    <w:color w:val="000000"/>
                                    <w:sz w:val="22"/>
                                    <w:lang w:val="uk-UA"/>
                                  </w:rPr>
                                  <w:t>(графа для заголовків рядків)</w:t>
                                </w:r>
                                <w:bookmarkEnd w:id="33"/>
                              </w:p>
                            </w:txbxContent>
                          </wps:txbx>
                          <wps:bodyPr spcFirstLastPara="1" wrap="square" lIns="91425" tIns="45700" rIns="91425" bIns="45700" anchor="t" anchorCtr="0">
                            <a:noAutofit/>
                          </wps:bodyPr>
                        </wps:wsp>
                        <wps:wsp>
                          <wps:cNvPr id="26" name="Прямоугольник 26"/>
                          <wps:cNvSpPr/>
                          <wps:spPr>
                            <a:xfrm>
                              <a:off x="4032" y="4234"/>
                              <a:ext cx="2279" cy="46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BB058B7" w14:textId="77777777" w:rsidR="006E08D9" w:rsidRPr="007F4620" w:rsidRDefault="006E08D9">
                                <w:pPr>
                                  <w:spacing w:after="120" w:line="240" w:lineRule="auto"/>
                                  <w:ind w:left="0" w:hanging="2"/>
                                  <w:jc w:val="center"/>
                                  <w:rPr>
                                    <w:lang w:val="uk-UA"/>
                                  </w:rPr>
                                </w:pPr>
                                <w:bookmarkStart w:id="34" w:name="_Toc117505150"/>
                                <w:r w:rsidRPr="007F4620">
                                  <w:rPr>
                                    <w:rFonts w:ascii="Arial" w:eastAsia="Arial" w:hAnsi="Arial" w:cs="Arial"/>
                                    <w:color w:val="000000"/>
                                    <w:sz w:val="22"/>
                                    <w:lang w:val="uk-UA"/>
                                  </w:rPr>
                                  <w:t>Графи (колонки)</w:t>
                                </w:r>
                                <w:bookmarkEnd w:id="34"/>
                              </w:p>
                              <w:p w14:paraId="6748461C" w14:textId="77777777" w:rsidR="006E08D9" w:rsidRDefault="006E08D9">
                                <w:pPr>
                                  <w:spacing w:line="240" w:lineRule="auto"/>
                                  <w:ind w:left="0" w:hanging="2"/>
                                </w:pPr>
                              </w:p>
                            </w:txbxContent>
                          </wps:txbx>
                          <wps:bodyPr spcFirstLastPara="1" wrap="square" lIns="91425" tIns="45700" rIns="91425" bIns="45700" anchor="t" anchorCtr="0">
                            <a:noAutofit/>
                          </wps:bodyPr>
                        </wps:wsp>
                      </wpg:grpSp>
                    </wpg:wgp>
                  </a:graphicData>
                </a:graphic>
              </wp:inline>
            </w:drawing>
          </mc:Choice>
          <mc:Fallback>
            <w:pict>
              <v:group w14:anchorId="200DA223" id="Группа 1034" o:spid="_x0000_s1026" style="width:478.2pt;height:276.55pt;mso-position-horizontal-relative:char;mso-position-vertical-relative:line" coordorigin="23211,21724" coordsize="60731,35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">
                <v:group id="Группа 1" o:spid="_x0000_s1027" style="position:absolute;left:23211;top:21724;width:60732;height:35124" coordorigin="-72" coordsize="9563,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Прямоугольник 2" o:spid="_x0000_s1028" style="position:absolute;width:9375;height: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244FA8C" w14:textId="77777777" w:rsidR="006E08D9" w:rsidRDefault="006E08D9">
                          <w:pPr>
                            <w:spacing w:line="240" w:lineRule="auto"/>
                            <w:ind w:left="0" w:hanging="2"/>
                          </w:pPr>
                        </w:p>
                      </w:txbxContent>
                    </v:textbox>
                  </v:rect>
                  <v:rect id="Прямоугольник 3" o:spid="_x0000_s1029" style="position:absolute;width:9382;height:4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35488623" w14:textId="77777777" w:rsidR="006E08D9" w:rsidRDefault="006E08D9">
                          <w:pPr>
                            <w:spacing w:line="240" w:lineRule="auto"/>
                            <w:ind w:left="0" w:hanging="2"/>
                          </w:pPr>
                        </w:p>
                      </w:txbxContent>
                    </v:textbox>
                  </v:rect>
                  <v:rect id="Прямоугольник 4" o:spid="_x0000_s1030" style="position:absolute;left:56;top:184;width:9202;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14:paraId="30D2D9E7" w14:textId="77777777" w:rsidR="006E08D9" w:rsidRPr="007F4620" w:rsidRDefault="006E08D9">
                          <w:pPr>
                            <w:spacing w:line="240" w:lineRule="auto"/>
                            <w:ind w:left="1" w:hanging="3"/>
                            <w:jc w:val="both"/>
                            <w:rPr>
                              <w:lang w:val="uk-UA"/>
                            </w:rPr>
                          </w:pPr>
                          <w:bookmarkStart w:id="35" w:name="_Toc117505141"/>
                          <w:r w:rsidRPr="007F4620">
                            <w:rPr>
                              <w:rFonts w:ascii="Arial" w:eastAsia="Arial" w:hAnsi="Arial" w:cs="Arial"/>
                              <w:color w:val="000000"/>
                              <w:sz w:val="28"/>
                              <w:lang w:val="uk-UA"/>
                            </w:rPr>
                            <w:t>Таблиця  _______–     _______________________________</w:t>
                          </w:r>
                          <w:bookmarkEnd w:id="35"/>
                        </w:p>
                        <w:p w14:paraId="23FE3A7A" w14:textId="77777777" w:rsidR="006E08D9" w:rsidRPr="007F4620" w:rsidRDefault="006E08D9">
                          <w:pPr>
                            <w:spacing w:line="240" w:lineRule="auto"/>
                            <w:ind w:left="0" w:hanging="2"/>
                            <w:jc w:val="both"/>
                            <w:rPr>
                              <w:lang w:val="uk-UA"/>
                            </w:rPr>
                          </w:pPr>
                          <w:r w:rsidRPr="007F4620">
                            <w:rPr>
                              <w:rFonts w:ascii="Arial" w:eastAsia="Arial" w:hAnsi="Arial" w:cs="Arial"/>
                              <w:color w:val="000000"/>
                              <w:lang w:val="uk-UA"/>
                            </w:rPr>
                            <w:t xml:space="preserve">                    </w:t>
                          </w:r>
                          <w:bookmarkStart w:id="36" w:name="_Toc117505142"/>
                          <w:r w:rsidRPr="007F4620">
                            <w:rPr>
                              <w:rFonts w:ascii="Arial" w:eastAsia="Arial" w:hAnsi="Arial" w:cs="Arial"/>
                              <w:color w:val="000000"/>
                              <w:lang w:val="uk-UA"/>
                            </w:rPr>
                            <w:t>Номер                                      Назва таблиці</w:t>
                          </w:r>
                          <w:bookmarkEnd w:id="36"/>
                        </w:p>
                        <w:p w14:paraId="6B161FB4" w14:textId="77777777" w:rsidR="006E08D9" w:rsidRPr="007F4620" w:rsidRDefault="006E08D9">
                          <w:pPr>
                            <w:spacing w:line="240" w:lineRule="auto"/>
                            <w:ind w:left="0" w:hanging="2"/>
                            <w:jc w:val="both"/>
                            <w:rPr>
                              <w:lang w:val="uk-UA"/>
                            </w:rPr>
                          </w:pPr>
                        </w:p>
                        <w:p w14:paraId="4ACB1DDF" w14:textId="77777777" w:rsidR="006E08D9" w:rsidRDefault="006E08D9">
                          <w:pPr>
                            <w:spacing w:line="240" w:lineRule="auto"/>
                            <w:ind w:left="0" w:hanging="2"/>
                          </w:pPr>
                        </w:p>
                        <w:p w14:paraId="6D45D9FD" w14:textId="77777777" w:rsidR="006E08D9" w:rsidRDefault="006E08D9">
                          <w:pPr>
                            <w:spacing w:line="240" w:lineRule="auto"/>
                            <w:ind w:left="0" w:hanging="2"/>
                          </w:pPr>
                        </w:p>
                      </w:txbxContent>
                    </v:textbox>
                  </v:rect>
                  <v:rect id="Прямоугольник 5" o:spid="_x0000_s1031" style="position:absolute;left:1573;top:988;width:4713;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">
                    <v:stroke startarrowwidth="narrow" startarrowlength="short" endarrowwidth="narrow" endarrowlength="short"/>
                    <v:textbox inset="2.53958mm,2.53958mm,2.53958mm,2.53958mm">
                      <w:txbxContent>
                        <w:p w14:paraId="7A5551B4" w14:textId="77777777" w:rsidR="006E08D9" w:rsidRDefault="006E08D9">
                          <w:pPr>
                            <w:spacing w:line="240" w:lineRule="auto"/>
                            <w:ind w:left="0" w:hanging="2"/>
                          </w:pPr>
                        </w:p>
                      </w:txbxContent>
                    </v:textbox>
                  </v:rect>
                  <v:shapetype id="_x0000_t32" coordsize="21600,21600" o:spt="32" o:oned="t" path="m,l21600,21600e" filled="f">
                    <v:path arrowok="t" fillok="f" o:connecttype="none"/>
                    <o:lock v:ext="edit" shapetype="t"/>
                  </v:shapetype>
                  <v:shape id="Прямая со стрелкой 6" o:spid="_x0000_s1032" type="#_x0000_t32" style="position:absolute;left:3671;top:988;width:0;height:2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">
                    <v:stroke joinstyle="miter"/>
                  </v:shape>
                  <v:shape id="Прямая со стрелкой 7" o:spid="_x0000_s1033" type="#_x0000_t32" style="position:absolute;left:1572;top:2258;width:4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">
                    <v:stroke joinstyle="miter"/>
                  </v:shape>
                  <v:shape id="Прямая со стрелкой 8" o:spid="_x0000_s1034" type="#_x0000_t32" style="position:absolute;left:1572;top:2777;width:4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">
                    <v:stroke joinstyle="miter"/>
                  </v:shape>
                  <v:shape id="Прямая со стрелкой 9" o:spid="_x0000_s1035" type="#_x0000_t32" style="position:absolute;left:1572;top:3247;width:4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">
                    <v:stroke joinstyle="miter"/>
                  </v:shape>
                  <v:shape id="Прямая со стрелкой 10" o:spid="_x0000_s1036" type="#_x0000_t32" style="position:absolute;left:3671;top:1600;width:26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">
                    <v:stroke joinstyle="miter"/>
                  </v:shape>
                  <v:shape id="Прямая со стрелкой 11" o:spid="_x0000_s1037" type="#_x0000_t32" style="position:absolute;left:5013;top:1600;width:0;height:2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">
                    <v:stroke joinstyle="miter"/>
                  </v:shape>
                  <v:rect id="Прямоугольник 12" o:spid="_x0000_s1038" style="position:absolute;left:-72;top:1125;width:1455;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" strokecolor="white">
                    <v:stroke startarrowwidth="narrow" startarrowlength="short" endarrowwidth="narrow" endarrowlength="short"/>
                    <v:textbox inset="2.53958mm,1.2694mm,2.53958mm,1.2694mm">
                      <w:txbxContent>
                        <w:p w14:paraId="1C4BBB6E" w14:textId="7F2D1903" w:rsidR="006E08D9" w:rsidRPr="007F4620" w:rsidRDefault="00F02DBB">
                          <w:pPr>
                            <w:spacing w:line="240" w:lineRule="auto"/>
                            <w:ind w:left="0" w:hanging="2"/>
                            <w:jc w:val="center"/>
                            <w:rPr>
                              <w:lang w:val="uk-UA"/>
                            </w:rPr>
                          </w:pPr>
                          <w:r>
                            <w:rPr>
                              <w:rFonts w:ascii="Arial" w:eastAsia="Arial" w:hAnsi="Arial" w:cs="Arial"/>
                              <w:color w:val="000000"/>
                              <w:lang w:val="uk-UA"/>
                            </w:rPr>
                            <w:t>Заголовки стовпців</w:t>
                          </w:r>
                        </w:p>
                        <w:p w14:paraId="79038481" w14:textId="510F7AF2" w:rsidR="006E08D9" w:rsidRDefault="006E08D9" w:rsidP="007F4620">
                          <w:pPr>
                            <w:spacing w:line="240" w:lineRule="auto"/>
                            <w:ind w:left="0" w:hanging="2"/>
                            <w:jc w:val="center"/>
                          </w:pPr>
                          <w:bookmarkStart w:id="37" w:name="_Toc117505144"/>
                          <w:r w:rsidRPr="007F4620">
                            <w:rPr>
                              <w:rFonts w:ascii="Arial" w:eastAsia="Arial" w:hAnsi="Arial" w:cs="Arial"/>
                              <w:color w:val="000000"/>
                              <w:lang w:val="uk-UA"/>
                            </w:rPr>
                            <w:t>таблиці</w:t>
                          </w:r>
                          <w:bookmarkEnd w:id="37"/>
                        </w:p>
                      </w:txbxContent>
                    </v:textbox>
                  </v:rect>
                  <v:shape id="Прямая со стрелкой 13" o:spid="_x0000_s1039" type="#_x0000_t32" style="position:absolute;left:1221;top:1364;width:401;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">
                    <v:stroke endarrow="block" joinstyle="miter"/>
                  </v:shape>
                  <v:rect id="Прямоугольник 14" o:spid="_x0000_s1040" style="position:absolute;left:6817;top:1078;width:2017;height: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" strokecolor="white">
                    <v:stroke startarrowwidth="narrow" startarrowlength="short" endarrowwidth="narrow" endarrowlength="short"/>
                    <v:textbox inset="2.53958mm,1.2694mm,2.53958mm,1.2694mm">
                      <w:txbxContent>
                        <w:p w14:paraId="246EDACA" w14:textId="202C4248" w:rsidR="006E08D9" w:rsidRPr="007F4620" w:rsidRDefault="006E08D9" w:rsidP="007F4620">
                          <w:pPr>
                            <w:spacing w:after="60" w:line="240" w:lineRule="auto"/>
                            <w:ind w:left="0" w:hanging="2"/>
                            <w:rPr>
                              <w:lang w:val="uk-UA"/>
                            </w:rPr>
                          </w:pPr>
                          <w:bookmarkStart w:id="38" w:name="_Toc117505145"/>
                          <w:r w:rsidRPr="007F4620">
                            <w:rPr>
                              <w:rFonts w:ascii="Arial" w:eastAsia="Arial" w:hAnsi="Arial" w:cs="Arial"/>
                              <w:color w:val="000000"/>
                              <w:lang w:val="uk-UA"/>
                            </w:rPr>
                            <w:t>Заголовки граф</w:t>
                          </w:r>
                          <w:bookmarkEnd w:id="38"/>
                        </w:p>
                      </w:txbxContent>
                    </v:textbox>
                  </v:rect>
                  <v:rect id="Прямоугольник 15" o:spid="_x0000_s1041" style="position:absolute;left:7107;top:1691;width:1975;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" strokecolor="white">
                    <v:stroke startarrowwidth="narrow" startarrowlength="short" endarrowwidth="narrow" endarrowlength="short"/>
                    <v:textbox inset="2.53958mm,1.2694mm,2.53958mm,1.2694mm">
                      <w:txbxContent>
                        <w:p w14:paraId="6D55711A" w14:textId="5CF78CC3" w:rsidR="006E08D9" w:rsidRDefault="006E08D9">
                          <w:pPr>
                            <w:spacing w:line="240" w:lineRule="auto"/>
                            <w:ind w:left="0" w:hanging="2"/>
                          </w:pPr>
                          <w:bookmarkStart w:id="39" w:name="_Toc117505146"/>
                          <w:r w:rsidRPr="007F4620">
                            <w:rPr>
                              <w:rFonts w:ascii="Arial" w:eastAsia="Arial" w:hAnsi="Arial" w:cs="Arial"/>
                              <w:color w:val="000000"/>
                              <w:lang w:val="uk-UA"/>
                            </w:rPr>
                            <w:t>Підзаголовки граф</w:t>
                          </w:r>
                          <w:bookmarkEnd w:id="39"/>
                        </w:p>
                      </w:txbxContent>
                    </v:textbox>
                  </v:rect>
                  <v:shape id="Прямая со стрелкой 16" o:spid="_x0000_s1042" type="#_x0000_t32" style="position:absolute;left:6295;top:1270;width:5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">
                    <v:stroke endarrow="block" joinstyle="miter"/>
                  </v:shape>
                  <v:shape id="Прямая со стрелкой 17" o:spid="_x0000_s1043" type="#_x0000_t32" style="position:absolute;left:6295;top:1881;width:5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">
                    <v:stroke endarrow="block" joinstyle="miter"/>
                  </v:shape>
                  <v:rect id="Прямоугольник 18" o:spid="_x0000_s1044" style="position:absolute;left:7342;top:2727;width:2149;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" strokecolor="white">
                    <v:stroke startarrowwidth="narrow" startarrowlength="short" endarrowwidth="narrow" endarrowlength="short"/>
                    <v:textbox inset="2.53958mm,1.2694mm,2.53958mm,1.2694mm">
                      <w:txbxContent>
                        <w:p w14:paraId="170E2979" w14:textId="1FDFEF0E" w:rsidR="006E08D9" w:rsidRDefault="006E08D9">
                          <w:pPr>
                            <w:spacing w:line="240" w:lineRule="auto"/>
                            <w:ind w:left="0" w:hanging="2"/>
                          </w:pPr>
                          <w:bookmarkStart w:id="40" w:name="_Toc117505147"/>
                          <w:r w:rsidRPr="007F4620">
                            <w:rPr>
                              <w:rFonts w:ascii="Arial" w:eastAsia="Arial" w:hAnsi="Arial" w:cs="Arial"/>
                              <w:color w:val="000000"/>
                              <w:lang w:val="uk-UA"/>
                            </w:rPr>
                            <w:t>Горизонтальні рядки</w:t>
                          </w:r>
                          <w:bookmarkEnd w:id="40"/>
                        </w:p>
                      </w:txbxContent>
                    </v:textbox>
                  </v:rect>
                  <v:shape id="Прямая со стрелкой 19" o:spid="_x0000_s1045" type="#_x0000_t32" style="position:absolute;left:6290;top:2509;width:914;height: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">
                    <v:stroke endarrow="block" joinstyle="miter"/>
                  </v:shape>
                  <v:shape id="Прямая со стрелкой 20" o:spid="_x0000_s1046" type="#_x0000_t32" style="position:absolute;left:6295;top:2958;width:9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">
                    <v:stroke endarrow="block" joinstyle="miter"/>
                  </v:shape>
                  <v:shape id="Прямая со стрелкой 21" o:spid="_x0000_s1047" type="#_x0000_t32" style="position:absolute;left:6295;top:3104;width:915;height:38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">
                    <v:stroke endarrow="block" joinstyle="miter"/>
                  </v:shape>
                  <v:shape id="Прямая со стрелкой 22" o:spid="_x0000_s1048" type="#_x0000_t32" style="position:absolute;left:2798;top:3762;width:0;height:4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">
                    <v:stroke endarrow="block" joinstyle="miter"/>
                  </v:shape>
                  <v:shape id="Прямая со стрелкой 23" o:spid="_x0000_s1049" type="#_x0000_t32" style="position:absolute;left:4544;top:3762;width:177;height:441;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">
                    <v:stroke endarrow="block" joinstyle="miter"/>
                  </v:shape>
                  <v:shape id="Прямая со стрелкой 24" o:spid="_x0000_s1050" type="#_x0000_t32" style="position:absolute;left:5247;top:3762;width:177;height:441;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">
                    <v:stroke endarrow="block" joinstyle="miter"/>
                  </v:shape>
                  <v:rect id="Прямоугольник 25" o:spid="_x0000_s1051" style="position:absolute;left:1279;top:4232;width:2906;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" strokecolor="white">
                    <v:stroke startarrowwidth="narrow" startarrowlength="short" endarrowwidth="narrow" endarrowlength="short"/>
                    <v:textbox inset="2.53958mm,1.2694mm,2.53958mm,1.2694mm">
                      <w:txbxContent>
                        <w:p w14:paraId="780B7A97" w14:textId="77777777" w:rsidR="006E08D9" w:rsidRPr="007F4620" w:rsidRDefault="006E08D9">
                          <w:pPr>
                            <w:spacing w:line="240" w:lineRule="auto"/>
                            <w:ind w:left="0" w:hanging="2"/>
                            <w:jc w:val="center"/>
                            <w:rPr>
                              <w:lang w:val="uk-UA"/>
                            </w:rPr>
                          </w:pPr>
                          <w:bookmarkStart w:id="41" w:name="_Toc117505148"/>
                          <w:r w:rsidRPr="007F4620">
                            <w:rPr>
                              <w:rFonts w:ascii="Arial" w:eastAsia="Arial" w:hAnsi="Arial" w:cs="Arial"/>
                              <w:color w:val="000000"/>
                              <w:sz w:val="22"/>
                              <w:lang w:val="uk-UA"/>
                            </w:rPr>
                            <w:t>Боковик</w:t>
                          </w:r>
                          <w:bookmarkEnd w:id="41"/>
                        </w:p>
                        <w:p w14:paraId="00E73908" w14:textId="6E027B7C" w:rsidR="006E08D9" w:rsidRPr="007F4620" w:rsidRDefault="006E08D9" w:rsidP="007F4620">
                          <w:pPr>
                            <w:spacing w:line="240" w:lineRule="auto"/>
                            <w:ind w:left="0" w:hanging="2"/>
                            <w:jc w:val="center"/>
                            <w:rPr>
                              <w:lang w:val="uk-UA"/>
                            </w:rPr>
                          </w:pPr>
                          <w:bookmarkStart w:id="42" w:name="_Toc117505149"/>
                          <w:r w:rsidRPr="007F4620">
                            <w:rPr>
                              <w:rFonts w:ascii="Arial" w:eastAsia="Arial" w:hAnsi="Arial" w:cs="Arial"/>
                              <w:color w:val="000000"/>
                              <w:sz w:val="22"/>
                              <w:lang w:val="uk-UA"/>
                            </w:rPr>
                            <w:t>(графа для заголовків рядків)</w:t>
                          </w:r>
                          <w:bookmarkEnd w:id="42"/>
                        </w:p>
                      </w:txbxContent>
                    </v:textbox>
                  </v:rect>
                  <v:rect id="Прямоугольник 26" o:spid="_x0000_s1052" style="position:absolute;left:4032;top:4234;width:2279;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" strokecolor="white">
                    <v:stroke startarrowwidth="narrow" startarrowlength="short" endarrowwidth="narrow" endarrowlength="short"/>
                    <v:textbox inset="2.53958mm,1.2694mm,2.53958mm,1.2694mm">
                      <w:txbxContent>
                        <w:p w14:paraId="6BB058B7" w14:textId="77777777" w:rsidR="006E08D9" w:rsidRPr="007F4620" w:rsidRDefault="006E08D9">
                          <w:pPr>
                            <w:spacing w:after="120" w:line="240" w:lineRule="auto"/>
                            <w:ind w:left="0" w:hanging="2"/>
                            <w:jc w:val="center"/>
                            <w:rPr>
                              <w:lang w:val="uk-UA"/>
                            </w:rPr>
                          </w:pPr>
                          <w:bookmarkStart w:id="43" w:name="_Toc117505150"/>
                          <w:r w:rsidRPr="007F4620">
                            <w:rPr>
                              <w:rFonts w:ascii="Arial" w:eastAsia="Arial" w:hAnsi="Arial" w:cs="Arial"/>
                              <w:color w:val="000000"/>
                              <w:sz w:val="22"/>
                              <w:lang w:val="uk-UA"/>
                            </w:rPr>
                            <w:t>Графи (колонки)</w:t>
                          </w:r>
                          <w:bookmarkEnd w:id="43"/>
                        </w:p>
                        <w:p w14:paraId="6748461C" w14:textId="77777777" w:rsidR="006E08D9" w:rsidRDefault="006E08D9">
                          <w:pPr>
                            <w:spacing w:line="240" w:lineRule="auto"/>
                            <w:ind w:left="0" w:hanging="2"/>
                          </w:pPr>
                        </w:p>
                      </w:txbxContent>
                    </v:textbox>
                  </v:rect>
                </v:group>
                <w10:anchorlock/>
              </v:group>
            </w:pict>
          </mc:Fallback>
        </mc:AlternateContent>
      </w:r>
    </w:p>
    <w:p w14:paraId="00000107" w14:textId="77777777" w:rsidR="00F73CC6" w:rsidRPr="006450A4" w:rsidRDefault="00F73CC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1" w:hanging="3"/>
        <w:jc w:val="both"/>
        <w:outlineLvl w:val="9"/>
        <w:rPr>
          <w:sz w:val="28"/>
          <w:szCs w:val="28"/>
          <w:lang w:val="ru-RU"/>
        </w:rPr>
      </w:pPr>
    </w:p>
    <w:p w14:paraId="00000108"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r w:rsidRPr="006450A4">
        <w:rPr>
          <w:sz w:val="28"/>
          <w:szCs w:val="28"/>
          <w:lang w:val="uk-UA"/>
        </w:rPr>
        <w:t>Нумерація граф таблиці доцільна і при невеликих розмірах таблиці, якщо для зручності користування нею в тексті є посилання на конкретну графу.</w:t>
      </w:r>
    </w:p>
    <w:p w14:paraId="00000109"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r w:rsidRPr="006450A4">
        <w:rPr>
          <w:sz w:val="28"/>
          <w:szCs w:val="28"/>
          <w:lang w:val="uk-UA"/>
        </w:rPr>
        <w:t>Коли текст, який повторюється в графі таблиці, складається з одного слова, його можна замінювати лапками, якщо з двох чи більше слів, то при першому повторенні його замінюють словами «Те саме», а далі лапками. Ставити лапки замість цифр, марок, знаків, математичних символів, які повторюються, не можна. Якщо цифрові або інші дані в якомусь рядку таблиці не подають, то в ньому ставлять прочерк.</w:t>
      </w:r>
    </w:p>
    <w:p w14:paraId="0000010A"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rFonts w:ascii="Courier New" w:eastAsia="Courier New" w:hAnsi="Courier New" w:cs="Courier New"/>
          <w:sz w:val="28"/>
          <w:szCs w:val="28"/>
          <w:lang w:val="uk-UA"/>
        </w:rPr>
      </w:pPr>
      <w:r w:rsidRPr="006450A4">
        <w:rPr>
          <w:sz w:val="28"/>
          <w:szCs w:val="28"/>
          <w:lang w:val="uk-UA"/>
        </w:rPr>
        <w:lastRenderedPageBreak/>
        <w:t xml:space="preserve">У кваліфікаційних роботах можна використовувати спрощені таблиці, які містять бічні заголовки і одну чи дві графи, наприклад:  </w:t>
      </w:r>
      <w:r w:rsidRPr="006450A4">
        <w:rPr>
          <w:rFonts w:ascii="Courier New" w:eastAsia="Courier New" w:hAnsi="Courier New" w:cs="Courier New"/>
          <w:sz w:val="28"/>
          <w:szCs w:val="28"/>
          <w:lang w:val="uk-UA"/>
        </w:rPr>
        <w:t xml:space="preserve"> </w:t>
      </w:r>
    </w:p>
    <w:p w14:paraId="0000010B" w14:textId="6FD372A8" w:rsidR="00F73CC6" w:rsidRPr="006450A4" w:rsidRDefault="008B43E4" w:rsidP="00453B87">
      <w:pPr>
        <w:pBdr>
          <w:top w:val="nil"/>
          <w:left w:val="nil"/>
          <w:bottom w:val="nil"/>
          <w:right w:val="nil"/>
          <w:between w:val="nil"/>
        </w:pBdr>
        <w:spacing w:line="360" w:lineRule="auto"/>
        <w:ind w:leftChars="0" w:left="0" w:firstLineChars="0" w:firstLine="0"/>
        <w:jc w:val="both"/>
        <w:outlineLvl w:val="9"/>
        <w:rPr>
          <w:sz w:val="28"/>
          <w:szCs w:val="28"/>
          <w:lang w:val="uk-UA"/>
        </w:rPr>
      </w:pPr>
      <w:r w:rsidRPr="006450A4">
        <w:rPr>
          <w:sz w:val="28"/>
          <w:szCs w:val="28"/>
          <w:lang w:val="uk-UA"/>
        </w:rPr>
        <w:t xml:space="preserve">                                                                                                                           грн.</w:t>
      </w:r>
      <w:r w:rsidRPr="006450A4">
        <w:rPr>
          <w:i/>
          <w:sz w:val="28"/>
          <w:szCs w:val="28"/>
          <w:lang w:val="uk-UA"/>
        </w:rPr>
        <w:t xml:space="preserve"> </w:t>
      </w:r>
    </w:p>
    <w:p w14:paraId="0000010C" w14:textId="77777777" w:rsidR="00F73CC6" w:rsidRPr="006450A4" w:rsidRDefault="008B43E4" w:rsidP="00453B87">
      <w:pPr>
        <w:pBdr>
          <w:top w:val="nil"/>
          <w:left w:val="nil"/>
          <w:bottom w:val="nil"/>
          <w:right w:val="nil"/>
          <w:between w:val="nil"/>
        </w:pBdr>
        <w:tabs>
          <w:tab w:val="left" w:pos="720"/>
          <w:tab w:val="left" w:pos="8505"/>
        </w:tabs>
        <w:spacing w:line="360" w:lineRule="auto"/>
        <w:ind w:leftChars="0" w:left="1" w:firstLineChars="252" w:firstLine="706"/>
        <w:outlineLvl w:val="9"/>
        <w:rPr>
          <w:sz w:val="28"/>
          <w:szCs w:val="28"/>
          <w:lang w:val="uk-UA"/>
        </w:rPr>
      </w:pPr>
      <w:r w:rsidRPr="006450A4">
        <w:rPr>
          <w:sz w:val="28"/>
          <w:szCs w:val="28"/>
          <w:lang w:val="uk-UA"/>
        </w:rPr>
        <w:t xml:space="preserve">Центральний процесор ............................................ </w:t>
      </w:r>
      <w:r w:rsidRPr="006450A4">
        <w:rPr>
          <w:sz w:val="28"/>
          <w:szCs w:val="28"/>
          <w:lang w:val="uk-UA"/>
        </w:rPr>
        <w:tab/>
        <w:t xml:space="preserve"> 550</w:t>
      </w:r>
    </w:p>
    <w:p w14:paraId="0000010D" w14:textId="77777777" w:rsidR="00F73CC6" w:rsidRPr="006450A4" w:rsidRDefault="008B43E4" w:rsidP="00453B87">
      <w:pPr>
        <w:pBdr>
          <w:top w:val="nil"/>
          <w:left w:val="nil"/>
          <w:bottom w:val="nil"/>
          <w:right w:val="nil"/>
          <w:between w:val="nil"/>
        </w:pBdr>
        <w:tabs>
          <w:tab w:val="left" w:pos="720"/>
          <w:tab w:val="left" w:pos="8505"/>
        </w:tabs>
        <w:spacing w:line="360" w:lineRule="auto"/>
        <w:ind w:leftChars="0" w:left="1" w:firstLineChars="252" w:firstLine="706"/>
        <w:outlineLvl w:val="9"/>
        <w:rPr>
          <w:sz w:val="28"/>
          <w:szCs w:val="28"/>
          <w:lang w:val="uk-UA"/>
        </w:rPr>
      </w:pPr>
      <w:r w:rsidRPr="006450A4">
        <w:rPr>
          <w:sz w:val="28"/>
          <w:szCs w:val="28"/>
          <w:lang w:val="uk-UA"/>
        </w:rPr>
        <w:t>Жорсткий диск</w:t>
      </w:r>
      <w:r w:rsidRPr="006450A4">
        <w:rPr>
          <w:sz w:val="28"/>
          <w:szCs w:val="28"/>
          <w:lang w:val="uk-UA"/>
        </w:rPr>
        <w:tab/>
        <w:t xml:space="preserve"> 700</w:t>
      </w:r>
    </w:p>
    <w:p w14:paraId="0000010E" w14:textId="77777777" w:rsidR="00F73CC6" w:rsidRPr="006450A4" w:rsidRDefault="008B43E4" w:rsidP="00453B87">
      <w:pPr>
        <w:pBdr>
          <w:top w:val="nil"/>
          <w:left w:val="nil"/>
          <w:bottom w:val="nil"/>
          <w:right w:val="nil"/>
          <w:between w:val="nil"/>
        </w:pBdr>
        <w:tabs>
          <w:tab w:val="left" w:pos="720"/>
          <w:tab w:val="left" w:pos="8505"/>
        </w:tabs>
        <w:spacing w:line="360" w:lineRule="auto"/>
        <w:ind w:leftChars="0" w:left="1" w:firstLineChars="252" w:firstLine="706"/>
        <w:outlineLvl w:val="9"/>
        <w:rPr>
          <w:sz w:val="28"/>
          <w:szCs w:val="28"/>
          <w:lang w:val="uk-UA"/>
        </w:rPr>
      </w:pPr>
      <w:r w:rsidRPr="006450A4">
        <w:rPr>
          <w:sz w:val="28"/>
          <w:szCs w:val="28"/>
          <w:lang w:val="uk-UA"/>
        </w:rPr>
        <w:t>Монітор</w:t>
      </w:r>
      <w:r w:rsidRPr="006450A4">
        <w:rPr>
          <w:sz w:val="28"/>
          <w:szCs w:val="28"/>
          <w:lang w:val="uk-UA"/>
        </w:rPr>
        <w:tab/>
        <w:t xml:space="preserve"> 1027</w:t>
      </w:r>
    </w:p>
    <w:p w14:paraId="0000010F" w14:textId="77777777" w:rsidR="00F73CC6" w:rsidRPr="006450A4" w:rsidRDefault="008B43E4" w:rsidP="00453B87">
      <w:pPr>
        <w:pBdr>
          <w:top w:val="nil"/>
          <w:left w:val="nil"/>
          <w:bottom w:val="nil"/>
          <w:right w:val="nil"/>
          <w:between w:val="nil"/>
        </w:pBdr>
        <w:tabs>
          <w:tab w:val="left" w:pos="720"/>
          <w:tab w:val="left" w:pos="8505"/>
        </w:tabs>
        <w:spacing w:line="360" w:lineRule="auto"/>
        <w:ind w:leftChars="0" w:left="1" w:firstLineChars="252" w:firstLine="706"/>
        <w:outlineLvl w:val="9"/>
        <w:rPr>
          <w:sz w:val="28"/>
          <w:szCs w:val="28"/>
          <w:lang w:val="uk-UA"/>
        </w:rPr>
      </w:pPr>
      <w:bookmarkStart w:id="44" w:name="_heading=h.26in1rg" w:colFirst="0" w:colLast="0"/>
      <w:bookmarkEnd w:id="44"/>
      <w:r w:rsidRPr="006450A4">
        <w:rPr>
          <w:sz w:val="28"/>
          <w:szCs w:val="28"/>
          <w:lang w:val="uk-UA"/>
        </w:rPr>
        <w:t>Інші витрати</w:t>
      </w:r>
      <w:r w:rsidRPr="006450A4">
        <w:rPr>
          <w:sz w:val="28"/>
          <w:szCs w:val="28"/>
          <w:lang w:val="uk-UA"/>
        </w:rPr>
        <w:tab/>
        <w:t xml:space="preserve"> 233</w:t>
      </w:r>
    </w:p>
    <w:p w14:paraId="00000110" w14:textId="77777777" w:rsidR="00F73CC6" w:rsidRPr="006450A4" w:rsidRDefault="00F73CC6" w:rsidP="00453B87">
      <w:pPr>
        <w:keepNext/>
        <w:numPr>
          <w:ilvl w:val="1"/>
          <w:numId w:val="5"/>
        </w:numPr>
        <w:pBdr>
          <w:top w:val="nil"/>
          <w:left w:val="nil"/>
          <w:bottom w:val="nil"/>
          <w:right w:val="nil"/>
          <w:between w:val="nil"/>
        </w:pBdr>
        <w:spacing w:line="360" w:lineRule="auto"/>
        <w:ind w:left="1" w:hanging="3"/>
        <w:outlineLvl w:val="9"/>
        <w:rPr>
          <w:sz w:val="28"/>
          <w:szCs w:val="28"/>
        </w:rPr>
      </w:pPr>
    </w:p>
    <w:p w14:paraId="00000111" w14:textId="1EA5F575" w:rsidR="00F73CC6" w:rsidRPr="000122B5" w:rsidRDefault="008B43E4" w:rsidP="000122B5">
      <w:pPr>
        <w:pStyle w:val="2"/>
        <w:ind w:left="1" w:firstLine="708"/>
        <w:jc w:val="left"/>
        <w:rPr>
          <w:b/>
          <w:bCs/>
          <w:szCs w:val="28"/>
          <w:lang w:val="uk-UA"/>
        </w:rPr>
      </w:pPr>
      <w:bookmarkStart w:id="45" w:name="_Toc155857828"/>
      <w:r w:rsidRPr="000122B5">
        <w:rPr>
          <w:b/>
          <w:bCs/>
          <w:szCs w:val="28"/>
          <w:lang w:val="uk-UA"/>
        </w:rPr>
        <w:t>5.6 Подання переліків</w:t>
      </w:r>
      <w:bookmarkEnd w:id="45"/>
    </w:p>
    <w:p w14:paraId="00000113"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Переліки, за потреби, можуть бути наведені всередині тексту. Перед переліком ставлять двокрапку. Перед кожною позицією переліку слід ставити малу літеру української абетки з дужкою, або (не нумеруючи) дефіс (-). Це, так званий, перший рівень деталізації. </w:t>
      </w:r>
    </w:p>
    <w:p w14:paraId="00000114" w14:textId="0DD18073"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Для подальшої деталізації переліку слід використовувати арабські цифри з дужкою (другий рівень деталізації). Переліки першого рівня деталізації друкують малими літерами з абзацного відступу, другого </w:t>
      </w:r>
      <w:r w:rsidR="006F790A">
        <w:rPr>
          <w:sz w:val="28"/>
          <w:szCs w:val="28"/>
          <w:lang w:val="uk-UA"/>
        </w:rPr>
        <w:t xml:space="preserve">– </w:t>
      </w:r>
      <w:r w:rsidRPr="006450A4">
        <w:rPr>
          <w:sz w:val="28"/>
          <w:szCs w:val="28"/>
          <w:lang w:val="uk-UA"/>
        </w:rPr>
        <w:t xml:space="preserve">з відступом відносно місця розташування переліків першого рівня. </w:t>
      </w:r>
    </w:p>
    <w:p w14:paraId="00000115"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Приклад:</w:t>
      </w:r>
    </w:p>
    <w:p w14:paraId="00000116"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Найтиповіші запити до бази даних “Бібліотека”: </w:t>
      </w:r>
    </w:p>
    <w:p w14:paraId="00000117" w14:textId="77777777" w:rsidR="00F73CC6" w:rsidRPr="006450A4" w:rsidRDefault="008B43E4" w:rsidP="00453B87">
      <w:pPr>
        <w:pBdr>
          <w:top w:val="nil"/>
          <w:left w:val="nil"/>
          <w:bottom w:val="nil"/>
          <w:right w:val="nil"/>
          <w:between w:val="nil"/>
        </w:pBdr>
        <w:spacing w:line="360" w:lineRule="auto"/>
        <w:ind w:leftChars="0" w:left="1" w:firstLineChars="251" w:firstLine="703"/>
        <w:outlineLvl w:val="9"/>
        <w:rPr>
          <w:sz w:val="28"/>
          <w:szCs w:val="28"/>
          <w:lang w:val="uk-UA"/>
        </w:rPr>
      </w:pPr>
      <w:r w:rsidRPr="006450A4">
        <w:rPr>
          <w:sz w:val="28"/>
          <w:szCs w:val="28"/>
          <w:lang w:val="uk-UA"/>
        </w:rPr>
        <w:t>а) по читачах:</w:t>
      </w:r>
    </w:p>
    <w:p w14:paraId="00000118" w14:textId="77777777" w:rsidR="00F73CC6" w:rsidRPr="006450A4" w:rsidRDefault="008B43E4" w:rsidP="00453B87">
      <w:pPr>
        <w:pBdr>
          <w:top w:val="nil"/>
          <w:left w:val="nil"/>
          <w:bottom w:val="nil"/>
          <w:right w:val="nil"/>
          <w:between w:val="nil"/>
        </w:pBdr>
        <w:tabs>
          <w:tab w:val="left" w:pos="1116"/>
        </w:tabs>
        <w:spacing w:line="360" w:lineRule="auto"/>
        <w:ind w:leftChars="0" w:left="1" w:firstLineChars="251" w:firstLine="703"/>
        <w:outlineLvl w:val="9"/>
        <w:rPr>
          <w:sz w:val="28"/>
          <w:szCs w:val="28"/>
          <w:lang w:val="uk-UA"/>
        </w:rPr>
      </w:pPr>
      <w:r w:rsidRPr="006450A4">
        <w:rPr>
          <w:sz w:val="28"/>
          <w:szCs w:val="28"/>
          <w:lang w:val="uk-UA"/>
        </w:rPr>
        <w:tab/>
        <w:t>1) знайти факультет, на якому навчається студент;</w:t>
      </w:r>
    </w:p>
    <w:p w14:paraId="00000119" w14:textId="77777777" w:rsidR="00F73CC6" w:rsidRPr="006450A4" w:rsidRDefault="008B43E4" w:rsidP="00453B87">
      <w:pPr>
        <w:pBdr>
          <w:top w:val="nil"/>
          <w:left w:val="nil"/>
          <w:bottom w:val="nil"/>
          <w:right w:val="nil"/>
          <w:between w:val="nil"/>
        </w:pBdr>
        <w:tabs>
          <w:tab w:val="left" w:pos="1152"/>
        </w:tabs>
        <w:spacing w:line="360" w:lineRule="auto"/>
        <w:ind w:leftChars="0" w:left="1" w:firstLineChars="251" w:firstLine="703"/>
        <w:outlineLvl w:val="9"/>
        <w:rPr>
          <w:sz w:val="28"/>
          <w:szCs w:val="28"/>
          <w:lang w:val="uk-UA"/>
        </w:rPr>
      </w:pPr>
      <w:r w:rsidRPr="006450A4">
        <w:rPr>
          <w:sz w:val="28"/>
          <w:szCs w:val="28"/>
          <w:lang w:val="uk-UA"/>
        </w:rPr>
        <w:tab/>
        <w:t>2) знайти прізвище читача, який читає певну книгу.</w:t>
      </w:r>
    </w:p>
    <w:p w14:paraId="0000011A"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bookmarkStart w:id="46" w:name="_heading=h.lnxbz9" w:colFirst="0" w:colLast="0"/>
      <w:bookmarkEnd w:id="46"/>
      <w:r w:rsidRPr="006450A4">
        <w:rPr>
          <w:sz w:val="28"/>
          <w:szCs w:val="28"/>
          <w:lang w:val="uk-UA"/>
        </w:rPr>
        <w:t xml:space="preserve">б) по </w:t>
      </w:r>
      <w:proofErr w:type="spellStart"/>
      <w:r w:rsidRPr="006450A4">
        <w:rPr>
          <w:sz w:val="28"/>
          <w:szCs w:val="28"/>
          <w:lang w:val="uk-UA"/>
        </w:rPr>
        <w:t>УДК</w:t>
      </w:r>
      <w:proofErr w:type="spellEnd"/>
      <w:r w:rsidRPr="006450A4">
        <w:rPr>
          <w:sz w:val="28"/>
          <w:szCs w:val="28"/>
          <w:lang w:val="uk-UA"/>
        </w:rPr>
        <w:t>.</w:t>
      </w:r>
    </w:p>
    <w:p w14:paraId="65A87FBE" w14:textId="77777777" w:rsidR="000122B5" w:rsidRDefault="000122B5" w:rsidP="000122B5">
      <w:pPr>
        <w:pStyle w:val="2"/>
        <w:ind w:left="1" w:firstLine="708"/>
        <w:jc w:val="left"/>
        <w:rPr>
          <w:b/>
          <w:bCs/>
          <w:szCs w:val="28"/>
          <w:lang w:val="uk-UA"/>
        </w:rPr>
      </w:pPr>
    </w:p>
    <w:p w14:paraId="0000011B" w14:textId="5FC63C4E" w:rsidR="00F73CC6" w:rsidRPr="000122B5" w:rsidRDefault="008B43E4" w:rsidP="000122B5">
      <w:pPr>
        <w:pStyle w:val="2"/>
        <w:ind w:left="1" w:firstLine="708"/>
        <w:jc w:val="left"/>
        <w:rPr>
          <w:b/>
          <w:bCs/>
          <w:szCs w:val="28"/>
          <w:lang w:val="uk-UA"/>
        </w:rPr>
      </w:pPr>
      <w:bookmarkStart w:id="47" w:name="_Toc155857829"/>
      <w:r w:rsidRPr="000122B5">
        <w:rPr>
          <w:b/>
          <w:bCs/>
          <w:szCs w:val="28"/>
          <w:lang w:val="uk-UA"/>
        </w:rPr>
        <w:t>5.7 Примітки</w:t>
      </w:r>
      <w:bookmarkEnd w:id="47"/>
    </w:p>
    <w:p w14:paraId="0000011C" w14:textId="77777777"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Примітки вміщують у роботі за необхідності пояснення змісту тексту, таблиці або ілюстрації. Їх розташовують безпосередньо після тексту, таблиці, ілюстрації, яких вони стосуються.</w:t>
      </w:r>
    </w:p>
    <w:p w14:paraId="0000011D" w14:textId="6F5B4723"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lastRenderedPageBreak/>
        <w:t xml:space="preserve">Одну примітку не нумерують. Слово </w:t>
      </w:r>
      <w:r w:rsidR="00477866" w:rsidRPr="00F94370">
        <w:rPr>
          <w:sz w:val="28"/>
          <w:szCs w:val="28"/>
          <w:lang w:val="ru-RU"/>
        </w:rPr>
        <w:t>“</w:t>
      </w:r>
      <w:r w:rsidRPr="006450A4">
        <w:rPr>
          <w:sz w:val="28"/>
          <w:szCs w:val="28"/>
          <w:lang w:val="uk-UA"/>
        </w:rPr>
        <w:t>Примітка</w:t>
      </w:r>
      <w:r w:rsidR="00477866" w:rsidRPr="00F94370">
        <w:rPr>
          <w:sz w:val="28"/>
          <w:szCs w:val="28"/>
          <w:lang w:val="ru-RU"/>
        </w:rPr>
        <w:t>”</w:t>
      </w:r>
      <w:r w:rsidRPr="006450A4">
        <w:rPr>
          <w:sz w:val="28"/>
          <w:szCs w:val="28"/>
          <w:lang w:val="uk-UA"/>
        </w:rPr>
        <w:t xml:space="preserve"> друкують з великої літери з абзацного відступу, не підкреслюють, після слова </w:t>
      </w:r>
      <w:r w:rsidR="00477866" w:rsidRPr="00F94370">
        <w:rPr>
          <w:sz w:val="28"/>
          <w:szCs w:val="28"/>
          <w:lang w:val="ru-RU"/>
        </w:rPr>
        <w:t>“</w:t>
      </w:r>
      <w:r w:rsidRPr="006450A4">
        <w:rPr>
          <w:sz w:val="28"/>
          <w:szCs w:val="28"/>
          <w:lang w:val="uk-UA"/>
        </w:rPr>
        <w:t>Примітка</w:t>
      </w:r>
      <w:r w:rsidR="00477866" w:rsidRPr="00F94370">
        <w:rPr>
          <w:sz w:val="28"/>
          <w:szCs w:val="28"/>
          <w:lang w:val="ru-RU"/>
        </w:rPr>
        <w:t>”</w:t>
      </w:r>
      <w:r w:rsidRPr="006450A4">
        <w:rPr>
          <w:sz w:val="28"/>
          <w:szCs w:val="28"/>
          <w:lang w:val="uk-UA"/>
        </w:rPr>
        <w:t xml:space="preserve"> ставлять крапку і з великої літери у тому ж рядку подають текст примітки, наприклад:</w:t>
      </w:r>
    </w:p>
    <w:p w14:paraId="0000011E" w14:textId="77777777" w:rsidR="00F73CC6" w:rsidRPr="006450A4" w:rsidRDefault="00F73CC6" w:rsidP="00453B87">
      <w:pPr>
        <w:pBdr>
          <w:top w:val="nil"/>
          <w:left w:val="nil"/>
          <w:bottom w:val="nil"/>
          <w:right w:val="nil"/>
          <w:between w:val="nil"/>
        </w:pBdr>
        <w:spacing w:after="120" w:line="240" w:lineRule="auto"/>
        <w:ind w:leftChars="0" w:left="0" w:firstLineChars="251" w:firstLine="602"/>
        <w:outlineLvl w:val="9"/>
        <w:rPr>
          <w:lang w:val="uk-UA"/>
        </w:rPr>
      </w:pPr>
    </w:p>
    <w:p w14:paraId="0000011F"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jc w:val="both"/>
        <w:outlineLvl w:val="9"/>
        <w:rPr>
          <w:sz w:val="28"/>
          <w:szCs w:val="28"/>
          <w:lang w:val="uk-UA"/>
        </w:rPr>
      </w:pPr>
      <w:r w:rsidRPr="006450A4">
        <w:rPr>
          <w:sz w:val="28"/>
          <w:szCs w:val="28"/>
          <w:lang w:val="uk-UA"/>
        </w:rPr>
        <w:t>Примітка. _______________________________________________________</w:t>
      </w:r>
    </w:p>
    <w:p w14:paraId="00000120"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________________________________________________________________</w:t>
      </w:r>
    </w:p>
    <w:p w14:paraId="00000121" w14:textId="77777777" w:rsidR="00F73CC6" w:rsidRPr="006450A4" w:rsidRDefault="00F73CC6"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p>
    <w:p w14:paraId="00000122" w14:textId="0DECCB73"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Декілька приміток нумерують послідовно арабськими цифрами з крапкою. В такому разі після слова </w:t>
      </w:r>
      <w:r w:rsidR="00477866" w:rsidRPr="006450A4">
        <w:rPr>
          <w:sz w:val="28"/>
          <w:szCs w:val="28"/>
          <w:lang w:val="ru-RU"/>
        </w:rPr>
        <w:t>“</w:t>
      </w:r>
      <w:r w:rsidRPr="006450A4">
        <w:rPr>
          <w:sz w:val="28"/>
          <w:szCs w:val="28"/>
          <w:lang w:val="uk-UA"/>
        </w:rPr>
        <w:t>Примітки</w:t>
      </w:r>
      <w:r w:rsidR="00477866" w:rsidRPr="006450A4">
        <w:rPr>
          <w:sz w:val="28"/>
          <w:szCs w:val="28"/>
          <w:lang w:val="ru-RU"/>
        </w:rPr>
        <w:t>”</w:t>
      </w:r>
      <w:r w:rsidRPr="006450A4">
        <w:rPr>
          <w:sz w:val="28"/>
          <w:szCs w:val="28"/>
          <w:lang w:val="uk-UA"/>
        </w:rPr>
        <w:t xml:space="preserve"> ставлять двокрапку і у наступному рядку з абзацу після номера примітки з великої літери подають текст примітки, наприклад:</w:t>
      </w:r>
    </w:p>
    <w:p w14:paraId="00000123" w14:textId="77777777" w:rsidR="00F73CC6" w:rsidRPr="006450A4" w:rsidRDefault="00F73CC6"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p>
    <w:p w14:paraId="00000124"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Примітки</w:t>
      </w:r>
      <w:r w:rsidRPr="006450A4">
        <w:rPr>
          <w:b/>
          <w:sz w:val="28"/>
          <w:szCs w:val="28"/>
          <w:lang w:val="uk-UA"/>
        </w:rPr>
        <w:t>:</w:t>
      </w:r>
    </w:p>
    <w:p w14:paraId="00000125"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1._______________________________________________________________</w:t>
      </w:r>
    </w:p>
    <w:p w14:paraId="00000126"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_________________________________________________________________</w:t>
      </w:r>
    </w:p>
    <w:p w14:paraId="00000127"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2. ______________________________________________________________</w:t>
      </w:r>
    </w:p>
    <w:p w14:paraId="00000128" w14:textId="77777777" w:rsidR="00F73CC6" w:rsidRPr="006450A4" w:rsidRDefault="008B43E4" w:rsidP="00453B87">
      <w:pPr>
        <w:pBdr>
          <w:top w:val="nil"/>
          <w:left w:val="nil"/>
          <w:bottom w:val="nil"/>
          <w:right w:val="nil"/>
          <w:between w:val="nil"/>
        </w:pBdr>
        <w:spacing w:after="120" w:line="240" w:lineRule="auto"/>
        <w:ind w:leftChars="0" w:left="1" w:firstLineChars="251" w:firstLine="703"/>
        <w:outlineLvl w:val="9"/>
        <w:rPr>
          <w:sz w:val="28"/>
          <w:szCs w:val="28"/>
          <w:lang w:val="uk-UA"/>
        </w:rPr>
      </w:pPr>
      <w:r w:rsidRPr="006450A4">
        <w:rPr>
          <w:sz w:val="28"/>
          <w:szCs w:val="28"/>
          <w:lang w:val="uk-UA"/>
        </w:rPr>
        <w:t>_________________________________________________________________</w:t>
      </w:r>
    </w:p>
    <w:p w14:paraId="00000129" w14:textId="77777777" w:rsidR="00F73CC6" w:rsidRPr="006450A4" w:rsidRDefault="00F73CC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0" w:firstLineChars="251" w:firstLine="602"/>
        <w:jc w:val="both"/>
        <w:outlineLvl w:val="9"/>
        <w:rPr>
          <w:lang w:val="uk-UA"/>
        </w:rPr>
      </w:pPr>
      <w:bookmarkStart w:id="48" w:name="_heading=h.35nkun2" w:colFirst="0" w:colLast="0"/>
      <w:bookmarkEnd w:id="48"/>
    </w:p>
    <w:p w14:paraId="0000012A" w14:textId="53045C05" w:rsidR="00F73CC6" w:rsidRPr="000122B5" w:rsidRDefault="008B43E4" w:rsidP="000122B5">
      <w:pPr>
        <w:pStyle w:val="2"/>
        <w:ind w:left="1" w:firstLine="708"/>
        <w:jc w:val="left"/>
        <w:rPr>
          <w:b/>
          <w:bCs/>
          <w:szCs w:val="28"/>
          <w:lang w:val="uk-UA"/>
        </w:rPr>
      </w:pPr>
      <w:bookmarkStart w:id="49" w:name="_Toc155857830"/>
      <w:r w:rsidRPr="000122B5">
        <w:rPr>
          <w:b/>
          <w:bCs/>
          <w:szCs w:val="28"/>
          <w:lang w:val="uk-UA"/>
        </w:rPr>
        <w:t>5.8 Виноски</w:t>
      </w:r>
      <w:bookmarkEnd w:id="49"/>
    </w:p>
    <w:p w14:paraId="0000012B"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Пояснення до окремих даних, наведених у тексті або таблицях, допускається оформляти виносками. </w:t>
      </w:r>
    </w:p>
    <w:p w14:paraId="0000012C" w14:textId="37660FDB"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Виноски позначають надрядковими знаками у вигляді «зірочок» (максимум чотири на сторінці) або арабських цифр (порядкових номерів) з дужкою. Нумерація виносок </w:t>
      </w:r>
      <w:sdt>
        <w:sdtPr>
          <w:rPr>
            <w:lang w:val="uk-UA"/>
          </w:rPr>
          <w:tag w:val="goog_rdk_85"/>
          <w:id w:val="-1251192137"/>
        </w:sdtPr>
        <w:sdtEndPr/>
        <w:sdtContent>
          <w:r w:rsidRPr="006450A4">
            <w:rPr>
              <w:sz w:val="28"/>
              <w:szCs w:val="28"/>
              <w:lang w:val="uk-UA"/>
            </w:rPr>
            <w:t>застосовується для всього документу</w:t>
          </w:r>
        </w:sdtContent>
      </w:sdt>
      <w:r w:rsidRPr="006450A4">
        <w:rPr>
          <w:sz w:val="28"/>
          <w:szCs w:val="28"/>
          <w:lang w:val="uk-UA"/>
        </w:rPr>
        <w:t>. Знаки виноски проставляють безпосередньо після того слова, числа, символу, речення, до якого дають пояснення, та перед текстом пояснення.</w:t>
      </w:r>
    </w:p>
    <w:p w14:paraId="0000012D" w14:textId="5D91126A"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Текст виноски вміщують під таблицею, якої вона стосується (над нижньою обмежуючою лінією) або внизу сторінки й відокремлюють від таблиці або тексту лінією довжиною 30 </w:t>
      </w:r>
      <w:r w:rsidR="006F790A">
        <w:rPr>
          <w:sz w:val="28"/>
          <w:szCs w:val="28"/>
          <w:lang w:val="uk-UA"/>
        </w:rPr>
        <w:t xml:space="preserve">– </w:t>
      </w:r>
      <w:r w:rsidRPr="006450A4">
        <w:rPr>
          <w:sz w:val="28"/>
          <w:szCs w:val="28"/>
          <w:lang w:val="uk-UA"/>
        </w:rPr>
        <w:t>40 мм, проведеною зліва. З абзацного відступу повторюють знак виноски і друкують пояснення з мінімальним  міжрядковим інтервалом.</w:t>
      </w:r>
    </w:p>
    <w:p w14:paraId="0000012E" w14:textId="77777777" w:rsidR="00F73CC6" w:rsidRPr="006450A4" w:rsidRDefault="00F73CC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bookmarkStart w:id="50" w:name="_heading=h.1ksv4uv" w:colFirst="0" w:colLast="0"/>
      <w:bookmarkEnd w:id="50"/>
    </w:p>
    <w:p w14:paraId="0000012F" w14:textId="694B03EE" w:rsidR="00F73CC6" w:rsidRPr="000122B5" w:rsidRDefault="008B43E4" w:rsidP="000122B5">
      <w:pPr>
        <w:pStyle w:val="2"/>
        <w:ind w:left="1" w:firstLine="708"/>
        <w:jc w:val="left"/>
        <w:rPr>
          <w:b/>
          <w:bCs/>
          <w:szCs w:val="28"/>
          <w:lang w:val="uk-UA"/>
        </w:rPr>
      </w:pPr>
      <w:bookmarkStart w:id="51" w:name="_Toc155857831"/>
      <w:r w:rsidRPr="000122B5">
        <w:rPr>
          <w:b/>
          <w:bCs/>
          <w:szCs w:val="28"/>
          <w:lang w:val="uk-UA"/>
        </w:rPr>
        <w:lastRenderedPageBreak/>
        <w:t>5.9 Подання формул та частин програмного коду</w:t>
      </w:r>
      <w:bookmarkEnd w:id="51"/>
    </w:p>
    <w:p w14:paraId="00000131"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Формула входить до речення як його рівноправний елемент. Тому в кінці формул і в тексті перед ними розділові знаки ставлять відповідно до правил пунктуації.</w:t>
      </w:r>
    </w:p>
    <w:p w14:paraId="00000132"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Невеликі нескладні формули, що не мають самостійного значення і на них немає посилання у тексті, вписують всередині рядків тексту.</w:t>
      </w:r>
    </w:p>
    <w:p w14:paraId="00000133"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Громіздкі формули, які містять знаки суми, добутку, диференціювання, інтегрування тощо, розміщують на окремих рядках. Це стосується також і всіх нумерованих формул, на які є посилання у тексті. Для економії місця кілька коротких однотипних формул, відокремлених від тексту, можна подати в одному рядку, а не одну під одною. </w:t>
      </w:r>
    </w:p>
    <w:p w14:paraId="00000134"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Формули та рівняння наводять безпосередньо після тексту, в якому вони згадуються, посередині рядка, з полями зверху та знизу не менше одного рядка.</w:t>
      </w:r>
    </w:p>
    <w:p w14:paraId="00000135" w14:textId="075CF66B"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Розміри символів та індексів у формулах повинні бути однаковими в межах всієї роботи (рисунок 5.1).</w:t>
      </w:r>
    </w:p>
    <w:p w14:paraId="5B7A2ABD" w14:textId="77777777" w:rsidR="00477866" w:rsidRPr="006450A4" w:rsidRDefault="0047786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left="0" w:hanging="2"/>
        <w:jc w:val="center"/>
        <w:outlineLvl w:val="9"/>
      </w:pPr>
      <w:r w:rsidRPr="006450A4">
        <w:rPr>
          <w:rFonts w:ascii="Courier New" w:eastAsia="Courier New" w:hAnsi="Courier New" w:cs="Courier New"/>
          <w:noProof/>
        </w:rPr>
        <w:drawing>
          <wp:inline distT="0" distB="0" distL="114300" distR="114300" wp14:anchorId="4D9E5677" wp14:editId="4E68038C">
            <wp:extent cx="4634230" cy="1693545"/>
            <wp:effectExtent l="0" t="0" r="0" b="0"/>
            <wp:docPr id="10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634230" cy="1693545"/>
                    </a:xfrm>
                    <a:prstGeom prst="rect">
                      <a:avLst/>
                    </a:prstGeom>
                    <a:ln/>
                  </pic:spPr>
                </pic:pic>
              </a:graphicData>
            </a:graphic>
          </wp:inline>
        </w:drawing>
      </w:r>
    </w:p>
    <w:p w14:paraId="78C67A2F" w14:textId="77777777" w:rsidR="00477866" w:rsidRPr="006450A4" w:rsidRDefault="0047786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ind w:left="1" w:hanging="3"/>
        <w:jc w:val="center"/>
        <w:outlineLvl w:val="9"/>
        <w:rPr>
          <w:sz w:val="28"/>
          <w:szCs w:val="28"/>
        </w:rPr>
      </w:pPr>
    </w:p>
    <w:p w14:paraId="714A61FF" w14:textId="77777777" w:rsidR="00477866" w:rsidRPr="006450A4" w:rsidRDefault="0047786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1" w:hanging="3"/>
        <w:jc w:val="center"/>
        <w:outlineLvl w:val="9"/>
        <w:rPr>
          <w:sz w:val="28"/>
          <w:szCs w:val="28"/>
          <w:lang w:val="uk-UA"/>
        </w:rPr>
      </w:pPr>
      <w:r w:rsidRPr="006450A4">
        <w:rPr>
          <w:sz w:val="28"/>
          <w:szCs w:val="28"/>
          <w:lang w:val="ru-RU"/>
        </w:rPr>
        <w:t xml:space="preserve">Рисунок 5.1 – </w:t>
      </w:r>
      <w:r w:rsidRPr="006450A4">
        <w:rPr>
          <w:sz w:val="28"/>
          <w:szCs w:val="28"/>
          <w:lang w:val="uk-UA"/>
        </w:rPr>
        <w:t xml:space="preserve">Рекомендовані розміри символів та індексів </w:t>
      </w:r>
      <w:proofErr w:type="gramStart"/>
      <w:r w:rsidRPr="006450A4">
        <w:rPr>
          <w:sz w:val="28"/>
          <w:szCs w:val="28"/>
          <w:lang w:val="uk-UA"/>
        </w:rPr>
        <w:t>у формулах</w:t>
      </w:r>
      <w:proofErr w:type="gramEnd"/>
    </w:p>
    <w:p w14:paraId="76DB7090" w14:textId="77777777" w:rsidR="00477866" w:rsidRPr="006450A4" w:rsidRDefault="00477866"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0" w:firstLineChars="0" w:firstLine="0"/>
        <w:jc w:val="center"/>
        <w:outlineLvl w:val="9"/>
        <w:rPr>
          <w:sz w:val="28"/>
          <w:szCs w:val="28"/>
          <w:lang w:val="uk-UA"/>
        </w:rPr>
      </w:pPr>
    </w:p>
    <w:p w14:paraId="00000136"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Формули і рівняння у роботі (за винятком формул і рівнянь, наведених у додатках) слід нумерувати порядковою нумерацією в межах розділу. Нумерувати необхідно лише ті формули, на які є посилання у наступному тексті.</w:t>
      </w:r>
    </w:p>
    <w:p w14:paraId="00000137" w14:textId="3EE847CE"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Номер формули або рівняння складається з номера розділу і порядкового номера формули або рівняння, відокремлених крапкою, наприклад, формула (1.3) </w:t>
      </w:r>
      <w:r w:rsidR="006F790A">
        <w:rPr>
          <w:sz w:val="28"/>
          <w:szCs w:val="28"/>
          <w:lang w:val="uk-UA"/>
        </w:rPr>
        <w:t xml:space="preserve">– </w:t>
      </w:r>
      <w:r w:rsidRPr="006450A4">
        <w:rPr>
          <w:sz w:val="28"/>
          <w:szCs w:val="28"/>
          <w:lang w:val="uk-UA"/>
        </w:rPr>
        <w:t>третя формула першого розділу.</w:t>
      </w:r>
    </w:p>
    <w:p w14:paraId="00000138"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lastRenderedPageBreak/>
        <w:t>Номер формули або рівняння зазначають на рівні формули або рівняння в круглих дужках у крайньому правому положенні на рядку.</w:t>
      </w:r>
    </w:p>
    <w:p w14:paraId="00000140" w14:textId="5F85445A"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Номер, який не вміщується у рядку з формулою, </w:t>
      </w:r>
      <w:proofErr w:type="spellStart"/>
      <w:r w:rsidRPr="006450A4">
        <w:rPr>
          <w:sz w:val="28"/>
          <w:szCs w:val="28"/>
          <w:lang w:val="uk-UA"/>
        </w:rPr>
        <w:t>переносять</w:t>
      </w:r>
      <w:proofErr w:type="spellEnd"/>
      <w:r w:rsidRPr="006450A4">
        <w:rPr>
          <w:sz w:val="28"/>
          <w:szCs w:val="28"/>
          <w:lang w:val="uk-UA"/>
        </w:rPr>
        <w:t xml:space="preserve"> у наступний</w:t>
      </w:r>
      <w:r w:rsidR="00477866" w:rsidRPr="006450A4">
        <w:rPr>
          <w:sz w:val="28"/>
          <w:szCs w:val="28"/>
          <w:lang w:val="uk-UA"/>
        </w:rPr>
        <w:t xml:space="preserve"> </w:t>
      </w:r>
      <w:r w:rsidRPr="006450A4">
        <w:rPr>
          <w:sz w:val="28"/>
          <w:szCs w:val="28"/>
          <w:lang w:val="uk-UA"/>
        </w:rPr>
        <w:t xml:space="preserve">нижче формули. Номер формули при її перенесенні вміщують на рівні останнього рядка. Номер формули-дробу подають на рівні основної горизонтальної риски формули. </w:t>
      </w:r>
    </w:p>
    <w:p w14:paraId="00000141" w14:textId="77777777"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 xml:space="preserve">Номер групи формул, розміщених на окремих рядках і об'єднаних фігурною дужкою (парантезом), ставиться справа від вістря парантеза, яке знаходиться в середині групи формул і звернене в бік номера. </w:t>
      </w:r>
    </w:p>
    <w:p w14:paraId="00000142" w14:textId="77777777"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Пояснення значень символів і числових коефіцієнтів, що входять до формули, слід наводити безпосередньо під формулою у тій послідовності, в якій вони наведені у формулі (зліва направо в напрямку зверху вниз). Перший рядок пояснення починають з абзацу словом «де» без двокрапки. Пояснення значення кожного символу та числового коефіцієнта слід давати з нового рядка.</w:t>
      </w:r>
    </w:p>
    <w:p w14:paraId="00000143" w14:textId="77777777"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 w:val="left" w:pos="684"/>
          <w:tab w:val="left" w:pos="2124"/>
          <w:tab w:val="left" w:pos="2832"/>
        </w:tabs>
        <w:spacing w:line="360" w:lineRule="auto"/>
        <w:ind w:left="-2" w:firstLineChars="251" w:firstLine="703"/>
        <w:jc w:val="both"/>
        <w:outlineLvl w:val="9"/>
        <w:rPr>
          <w:sz w:val="28"/>
          <w:szCs w:val="28"/>
          <w:lang w:val="uk-UA"/>
        </w:rPr>
      </w:pPr>
      <w:r w:rsidRPr="006450A4">
        <w:rPr>
          <w:sz w:val="28"/>
          <w:szCs w:val="28"/>
          <w:lang w:val="uk-UA"/>
        </w:rPr>
        <w:t>Приклад:</w:t>
      </w:r>
      <w:r w:rsidRPr="006450A4">
        <w:rPr>
          <w:sz w:val="28"/>
          <w:szCs w:val="28"/>
          <w:lang w:val="uk-UA"/>
        </w:rPr>
        <w:tab/>
      </w:r>
      <w:r w:rsidRPr="006450A4">
        <w:rPr>
          <w:sz w:val="28"/>
          <w:szCs w:val="28"/>
          <w:lang w:val="uk-UA"/>
        </w:rPr>
        <w:tab/>
      </w:r>
      <w:r w:rsidRPr="006450A4">
        <w:rPr>
          <w:sz w:val="28"/>
          <w:szCs w:val="28"/>
          <w:lang w:val="uk-UA"/>
        </w:rPr>
        <w:tab/>
      </w:r>
      <w:r w:rsidRPr="006450A4">
        <w:rPr>
          <w:sz w:val="28"/>
          <w:szCs w:val="28"/>
          <w:lang w:val="uk-UA"/>
        </w:rPr>
        <w:tab/>
      </w:r>
    </w:p>
    <w:p w14:paraId="00000144" w14:textId="33CE69A6"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Відомо, що</w:t>
      </w:r>
    </w:p>
    <w:p w14:paraId="27CC6DB2" w14:textId="1AF6BD29" w:rsidR="00477866" w:rsidRPr="006450A4" w:rsidRDefault="00477866" w:rsidP="001D67D1">
      <w:pPr>
        <w:pBdr>
          <w:top w:val="nil"/>
          <w:left w:val="nil"/>
          <w:bottom w:val="nil"/>
          <w:right w:val="nil"/>
          <w:between w:val="nil"/>
        </w:pBdr>
        <w:tabs>
          <w:tab w:val="left" w:pos="1"/>
          <w:tab w:val="left" w:pos="959"/>
          <w:tab w:val="left" w:pos="1918"/>
          <w:tab w:val="left" w:pos="2877"/>
          <w:tab w:val="left" w:pos="3836"/>
          <w:tab w:val="left" w:pos="5754"/>
          <w:tab w:val="left" w:pos="6713"/>
          <w:tab w:val="left" w:pos="7672"/>
          <w:tab w:val="left" w:pos="8631"/>
          <w:tab w:val="left" w:pos="9590"/>
        </w:tabs>
        <w:spacing w:line="360" w:lineRule="auto"/>
        <w:ind w:leftChars="0" w:left="0" w:firstLineChars="0" w:firstLine="0"/>
        <w:jc w:val="right"/>
        <w:outlineLvl w:val="9"/>
        <w:rPr>
          <w:sz w:val="28"/>
          <w:szCs w:val="28"/>
          <w:lang w:val="uk-UA"/>
        </w:rPr>
      </w:pPr>
      <w:r w:rsidRPr="006450A4">
        <w:rPr>
          <w:sz w:val="28"/>
          <w:szCs w:val="28"/>
          <w:lang w:val="uk-UA"/>
        </w:rPr>
        <w:tab/>
      </w:r>
      <w:r w:rsidRPr="006450A4">
        <w:rPr>
          <w:sz w:val="28"/>
          <w:szCs w:val="28"/>
          <w:lang w:val="uk-UA"/>
        </w:rPr>
        <w:object w:dxaOrig="1740" w:dyaOrig="800" w14:anchorId="74F1FF9B">
          <v:shape id="_x0000_i1025" type="#_x0000_t75" style="width:87.3pt;height:39.85pt" o:ole="">
            <v:imagedata r:id="rId16" o:title=""/>
          </v:shape>
          <o:OLEObject Type="Embed" ProgID="Equation.DSMT4" ShapeID="_x0000_i1025" DrawAspect="Content" ObjectID="_1768157252" r:id="rId17"/>
        </w:object>
      </w:r>
      <w:r w:rsidRPr="006450A4">
        <w:rPr>
          <w:sz w:val="28"/>
          <w:szCs w:val="28"/>
          <w:lang w:val="uk-UA"/>
        </w:rPr>
        <w:tab/>
      </w:r>
      <w:r w:rsidRPr="006450A4">
        <w:rPr>
          <w:sz w:val="28"/>
          <w:szCs w:val="28"/>
          <w:lang w:val="uk-UA"/>
        </w:rPr>
        <w:tab/>
      </w:r>
      <w:r w:rsidRPr="006450A4">
        <w:rPr>
          <w:sz w:val="28"/>
          <w:szCs w:val="28"/>
          <w:lang w:val="uk-UA"/>
        </w:rPr>
        <w:tab/>
      </w:r>
      <w:r w:rsidRPr="006450A4">
        <w:rPr>
          <w:sz w:val="28"/>
          <w:szCs w:val="28"/>
          <w:lang w:val="uk-UA"/>
        </w:rPr>
        <w:tab/>
        <w:t>(1.1)</w:t>
      </w:r>
    </w:p>
    <w:p w14:paraId="00000148" w14:textId="4F3AAB81"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0" w:firstLineChars="0" w:firstLine="0"/>
        <w:jc w:val="both"/>
        <w:outlineLvl w:val="9"/>
        <w:rPr>
          <w:sz w:val="28"/>
          <w:szCs w:val="28"/>
          <w:lang w:val="uk-UA"/>
        </w:rPr>
      </w:pPr>
      <w:r w:rsidRPr="006450A4">
        <w:rPr>
          <w:sz w:val="28"/>
          <w:szCs w:val="28"/>
          <w:lang w:val="uk-UA"/>
        </w:rPr>
        <w:t xml:space="preserve">де </w:t>
      </w:r>
      <w:r w:rsidR="00477866" w:rsidRPr="006450A4">
        <w:rPr>
          <w:sz w:val="28"/>
          <w:szCs w:val="28"/>
          <w:lang w:val="uk-UA"/>
        </w:rPr>
        <w:object w:dxaOrig="940" w:dyaOrig="380" w14:anchorId="7D2353AA">
          <v:shape id="_x0000_i1026" type="#_x0000_t75" style="width:47.5pt;height:18.4pt" o:ole="">
            <v:imagedata r:id="rId18" o:title=""/>
          </v:shape>
          <o:OLEObject Type="Embed" ProgID="Equation.DSMT4" ShapeID="_x0000_i1026" DrawAspect="Content" ObjectID="_1768157253" r:id="rId19"/>
        </w:object>
      </w:r>
      <w:r w:rsidR="00477866" w:rsidRPr="006450A4">
        <w:rPr>
          <w:position w:val="0"/>
          <w:sz w:val="28"/>
          <w:szCs w:val="28"/>
          <w:lang w:val="ru-RU"/>
        </w:rPr>
        <w:t xml:space="preserve"> </w:t>
      </w:r>
      <w:r w:rsidR="006F790A">
        <w:rPr>
          <w:sz w:val="28"/>
          <w:szCs w:val="28"/>
          <w:lang w:val="uk-UA"/>
        </w:rPr>
        <w:t>–</w:t>
      </w:r>
      <w:r w:rsidRPr="006450A4">
        <w:rPr>
          <w:sz w:val="28"/>
          <w:szCs w:val="28"/>
          <w:lang w:val="uk-UA"/>
        </w:rPr>
        <w:t xml:space="preserve"> математичне сподівання;</w:t>
      </w:r>
    </w:p>
    <w:p w14:paraId="00000149" w14:textId="586BB382" w:rsidR="00F73CC6" w:rsidRPr="006450A4" w:rsidRDefault="00477866"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i/>
          <w:sz w:val="28"/>
          <w:szCs w:val="28"/>
          <w:lang w:val="uk-UA"/>
        </w:rPr>
        <w:object w:dxaOrig="380" w:dyaOrig="440" w14:anchorId="7DA96320">
          <v:shape id="_x0000_i1027" type="#_x0000_t75" style="width:18.4pt;height:22.2pt" o:ole="">
            <v:imagedata r:id="rId20" o:title=""/>
          </v:shape>
          <o:OLEObject Type="Embed" ProgID="Equation.DSMT4" ShapeID="_x0000_i1027" DrawAspect="Content" ObjectID="_1768157254" r:id="rId21"/>
        </w:object>
      </w:r>
      <w:r w:rsidRPr="006450A4">
        <w:rPr>
          <w:i/>
          <w:sz w:val="28"/>
          <w:szCs w:val="28"/>
          <w:lang w:val="ru-RU"/>
        </w:rPr>
        <w:t xml:space="preserve">, </w:t>
      </w:r>
      <w:r w:rsidRPr="006450A4">
        <w:rPr>
          <w:i/>
          <w:sz w:val="28"/>
          <w:szCs w:val="28"/>
          <w:lang w:val="ru-RU"/>
        </w:rPr>
        <w:object w:dxaOrig="380" w:dyaOrig="440" w14:anchorId="0E60C89F">
          <v:shape id="_x0000_i1028" type="#_x0000_t75" style="width:18.4pt;height:22.2pt" o:ole="">
            <v:imagedata r:id="rId22" o:title=""/>
          </v:shape>
          <o:OLEObject Type="Embed" ProgID="Equation.DSMT4" ShapeID="_x0000_i1028" DrawAspect="Content" ObjectID="_1768157255" r:id="rId23"/>
        </w:object>
      </w:r>
      <w:r w:rsidRPr="006450A4">
        <w:rPr>
          <w:i/>
          <w:sz w:val="28"/>
          <w:szCs w:val="28"/>
          <w:lang w:val="ru-RU"/>
        </w:rPr>
        <w:t xml:space="preserve"> </w:t>
      </w:r>
      <w:r w:rsidR="006F790A">
        <w:rPr>
          <w:sz w:val="28"/>
          <w:szCs w:val="28"/>
          <w:lang w:val="uk-UA"/>
        </w:rPr>
        <w:t>–</w:t>
      </w:r>
      <w:r w:rsidR="008B43E4" w:rsidRPr="006450A4">
        <w:rPr>
          <w:sz w:val="28"/>
          <w:szCs w:val="28"/>
          <w:lang w:val="uk-UA"/>
        </w:rPr>
        <w:t xml:space="preserve"> середнє квадратичне відхилення міцності та навантаження.</w:t>
      </w:r>
    </w:p>
    <w:p w14:paraId="0000014A" w14:textId="77777777"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Перенесення формули у наступний рядок допускається тільки на знаках виконуваних операцій, повторюючи знак операції на початку наступного рядка.</w:t>
      </w:r>
    </w:p>
    <w:p w14:paraId="0000014B" w14:textId="77777777"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Формули, що йдуть одна за одною й не розділені текстом, відокремлюють комою.</w:t>
      </w:r>
    </w:p>
    <w:p w14:paraId="0000014C" w14:textId="16AAE575" w:rsidR="00F73CC6" w:rsidRPr="006450A4" w:rsidRDefault="008B43E4"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both"/>
        <w:outlineLvl w:val="9"/>
        <w:rPr>
          <w:sz w:val="28"/>
          <w:szCs w:val="28"/>
          <w:lang w:val="uk-UA"/>
        </w:rPr>
      </w:pPr>
      <w:r w:rsidRPr="006450A4">
        <w:rPr>
          <w:sz w:val="28"/>
          <w:szCs w:val="28"/>
          <w:lang w:val="uk-UA"/>
        </w:rPr>
        <w:t>Приклад:</w:t>
      </w:r>
    </w:p>
    <w:p w14:paraId="35317154" w14:textId="36AC39C6" w:rsidR="00477866" w:rsidRPr="00F94370" w:rsidRDefault="00BA18D6"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right"/>
        <w:outlineLvl w:val="9"/>
        <w:rPr>
          <w:sz w:val="28"/>
          <w:szCs w:val="28"/>
          <w:lang w:val="ru-RU"/>
        </w:rPr>
      </w:pPr>
      <w:r w:rsidRPr="006450A4">
        <w:rPr>
          <w:sz w:val="28"/>
          <w:szCs w:val="28"/>
          <w:lang w:val="uk-UA"/>
        </w:rPr>
        <w:object w:dxaOrig="2700" w:dyaOrig="380" w14:anchorId="6DCAE6CE">
          <v:shape id="_x0000_i1029" type="#_x0000_t75" style="width:134.8pt;height:18.4pt" o:ole="">
            <v:imagedata r:id="rId24" o:title=""/>
          </v:shape>
          <o:OLEObject Type="Embed" ProgID="Equation.DSMT4" ShapeID="_x0000_i1029" DrawAspect="Content" ObjectID="_1768157256" r:id="rId25"/>
        </w:object>
      </w:r>
      <w:r w:rsidR="00477866" w:rsidRPr="006450A4">
        <w:rPr>
          <w:sz w:val="28"/>
          <w:szCs w:val="28"/>
          <w:lang w:val="uk-UA"/>
        </w:rPr>
        <w:t xml:space="preserve"> </w:t>
      </w:r>
      <w:r w:rsidRPr="006450A4">
        <w:rPr>
          <w:sz w:val="28"/>
          <w:szCs w:val="28"/>
          <w:lang w:val="uk-UA"/>
        </w:rPr>
        <w:tab/>
      </w:r>
      <w:r w:rsidRPr="006450A4">
        <w:rPr>
          <w:sz w:val="28"/>
          <w:szCs w:val="28"/>
          <w:lang w:val="uk-UA"/>
        </w:rPr>
        <w:tab/>
      </w:r>
      <w:r w:rsidRPr="006450A4">
        <w:rPr>
          <w:sz w:val="28"/>
          <w:szCs w:val="28"/>
          <w:lang w:val="uk-UA"/>
        </w:rPr>
        <w:tab/>
      </w:r>
      <w:r w:rsidRPr="00F94370">
        <w:rPr>
          <w:sz w:val="28"/>
          <w:szCs w:val="28"/>
          <w:lang w:val="ru-RU"/>
        </w:rPr>
        <w:t xml:space="preserve">    (1.2)</w:t>
      </w:r>
    </w:p>
    <w:p w14:paraId="60D1F2DF" w14:textId="6E0F833C" w:rsidR="00BA18D6" w:rsidRPr="00F94370" w:rsidRDefault="00BA18D6"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360" w:lineRule="auto"/>
        <w:ind w:left="-2" w:firstLineChars="251" w:firstLine="703"/>
        <w:jc w:val="right"/>
        <w:outlineLvl w:val="9"/>
        <w:rPr>
          <w:sz w:val="28"/>
          <w:szCs w:val="28"/>
          <w:lang w:val="ru-RU"/>
        </w:rPr>
      </w:pPr>
      <w:r w:rsidRPr="006450A4">
        <w:rPr>
          <w:sz w:val="28"/>
          <w:szCs w:val="28"/>
          <w:lang w:val="uk-UA"/>
        </w:rPr>
        <w:object w:dxaOrig="2820" w:dyaOrig="380" w14:anchorId="622FDA2E">
          <v:shape id="_x0000_i1030" type="#_x0000_t75" style="width:140.95pt;height:18.4pt" o:ole="">
            <v:imagedata r:id="rId26" o:title=""/>
          </v:shape>
          <o:OLEObject Type="Embed" ProgID="Equation.DSMT4" ShapeID="_x0000_i1030" DrawAspect="Content" ObjectID="_1768157257" r:id="rId27"/>
        </w:object>
      </w:r>
      <w:r w:rsidRPr="006450A4">
        <w:rPr>
          <w:sz w:val="28"/>
          <w:szCs w:val="28"/>
          <w:lang w:val="uk-UA"/>
        </w:rPr>
        <w:t xml:space="preserve"> </w:t>
      </w:r>
      <w:r w:rsidRPr="006450A4">
        <w:rPr>
          <w:sz w:val="28"/>
          <w:szCs w:val="28"/>
          <w:lang w:val="uk-UA"/>
        </w:rPr>
        <w:tab/>
      </w:r>
      <w:r w:rsidRPr="006450A4">
        <w:rPr>
          <w:sz w:val="28"/>
          <w:szCs w:val="28"/>
          <w:lang w:val="uk-UA"/>
        </w:rPr>
        <w:tab/>
      </w:r>
      <w:r w:rsidRPr="006450A4">
        <w:rPr>
          <w:sz w:val="28"/>
          <w:szCs w:val="28"/>
          <w:lang w:val="uk-UA"/>
        </w:rPr>
        <w:tab/>
      </w:r>
      <w:r w:rsidRPr="00F94370">
        <w:rPr>
          <w:sz w:val="28"/>
          <w:szCs w:val="28"/>
          <w:lang w:val="ru-RU"/>
        </w:rPr>
        <w:t xml:space="preserve">    (1.3)</w:t>
      </w:r>
    </w:p>
    <w:p w14:paraId="00000150" w14:textId="77777777" w:rsidR="00F73CC6" w:rsidRPr="006450A4" w:rsidRDefault="00F73CC6" w:rsidP="00453B87">
      <w:pPr>
        <w:pBdr>
          <w:top w:val="nil"/>
          <w:left w:val="nil"/>
          <w:bottom w:val="nil"/>
          <w:right w:val="nil"/>
          <w:between w:val="nil"/>
        </w:pBdr>
        <w:tabs>
          <w:tab w:val="left" w:pos="1"/>
          <w:tab w:val="left" w:pos="959"/>
          <w:tab w:val="left" w:pos="1918"/>
          <w:tab w:val="left" w:pos="2877"/>
          <w:tab w:val="left" w:pos="3836"/>
          <w:tab w:val="left" w:pos="4795"/>
          <w:tab w:val="left" w:pos="5754"/>
          <w:tab w:val="left" w:pos="6713"/>
          <w:tab w:val="left" w:pos="7672"/>
          <w:tab w:val="left" w:pos="8631"/>
          <w:tab w:val="left" w:pos="9590"/>
        </w:tabs>
        <w:spacing w:line="240" w:lineRule="auto"/>
        <w:ind w:left="-2" w:firstLineChars="251" w:firstLine="703"/>
        <w:jc w:val="both"/>
        <w:outlineLvl w:val="9"/>
        <w:rPr>
          <w:sz w:val="28"/>
          <w:szCs w:val="28"/>
          <w:lang w:val="uk-UA"/>
        </w:rPr>
      </w:pPr>
    </w:p>
    <w:p w14:paraId="00000151" w14:textId="77777777" w:rsidR="00F73CC6" w:rsidRPr="006450A4" w:rsidRDefault="008B43E4" w:rsidP="00453B87">
      <w:pPr>
        <w:pBdr>
          <w:top w:val="nil"/>
          <w:left w:val="nil"/>
          <w:bottom w:val="nil"/>
          <w:right w:val="nil"/>
          <w:between w:val="nil"/>
        </w:pBdr>
        <w:tabs>
          <w:tab w:val="left" w:pos="1"/>
        </w:tabs>
        <w:spacing w:line="360" w:lineRule="auto"/>
        <w:ind w:left="-2" w:firstLineChars="251" w:firstLine="703"/>
        <w:jc w:val="both"/>
        <w:outlineLvl w:val="9"/>
        <w:rPr>
          <w:sz w:val="28"/>
          <w:szCs w:val="28"/>
          <w:lang w:val="uk-UA"/>
        </w:rPr>
      </w:pPr>
      <w:bookmarkStart w:id="52" w:name="_heading=h.44sinio" w:colFirst="0" w:colLast="0"/>
      <w:bookmarkEnd w:id="52"/>
      <w:r w:rsidRPr="006450A4">
        <w:rPr>
          <w:sz w:val="28"/>
          <w:szCs w:val="28"/>
          <w:lang w:val="uk-UA"/>
        </w:rPr>
        <w:lastRenderedPageBreak/>
        <w:t xml:space="preserve">Розділовими знаками між формулами, котрі йдуть одна за одною і не відокремлені текстом, можуть бути кома або крапка з комою безпосередньо за формулою (до її номера). </w:t>
      </w:r>
    </w:p>
    <w:p w14:paraId="00000152" w14:textId="77777777" w:rsidR="00F73CC6" w:rsidRPr="006450A4" w:rsidRDefault="008B43E4" w:rsidP="00453B87">
      <w:pPr>
        <w:pBdr>
          <w:top w:val="nil"/>
          <w:left w:val="nil"/>
          <w:bottom w:val="nil"/>
          <w:right w:val="nil"/>
          <w:between w:val="nil"/>
        </w:pBdr>
        <w:tabs>
          <w:tab w:val="left" w:pos="1"/>
        </w:tabs>
        <w:spacing w:line="360" w:lineRule="auto"/>
        <w:ind w:left="-2" w:firstLineChars="251" w:firstLine="703"/>
        <w:jc w:val="both"/>
        <w:outlineLvl w:val="9"/>
        <w:rPr>
          <w:sz w:val="28"/>
          <w:szCs w:val="28"/>
          <w:lang w:val="uk-UA"/>
        </w:rPr>
      </w:pPr>
      <w:r w:rsidRPr="006450A4">
        <w:rPr>
          <w:sz w:val="28"/>
          <w:szCs w:val="28"/>
          <w:lang w:val="uk-UA"/>
        </w:rPr>
        <w:t xml:space="preserve">Частина програмного коду, за необхідності, може бути наведена у вигляді тексту, якщо роз’яснення мають розповідний характер, або у вигляді рисунку, якщо є роз’яснення програмного механізму з посиланнями на частину коду. </w:t>
      </w:r>
    </w:p>
    <w:p w14:paraId="00000153" w14:textId="77777777" w:rsidR="00F73CC6" w:rsidRPr="006450A4" w:rsidRDefault="008B43E4" w:rsidP="00453B87">
      <w:pPr>
        <w:pBdr>
          <w:top w:val="nil"/>
          <w:left w:val="nil"/>
          <w:bottom w:val="nil"/>
          <w:right w:val="nil"/>
          <w:between w:val="nil"/>
        </w:pBdr>
        <w:tabs>
          <w:tab w:val="left" w:pos="1"/>
        </w:tabs>
        <w:spacing w:line="360" w:lineRule="auto"/>
        <w:ind w:left="-2" w:firstLineChars="251" w:firstLine="703"/>
        <w:jc w:val="both"/>
        <w:outlineLvl w:val="9"/>
        <w:rPr>
          <w:sz w:val="28"/>
          <w:szCs w:val="28"/>
          <w:lang w:val="uk-UA"/>
        </w:rPr>
      </w:pPr>
      <w:r w:rsidRPr="006450A4">
        <w:rPr>
          <w:i/>
          <w:sz w:val="28"/>
          <w:szCs w:val="28"/>
          <w:lang w:val="uk-UA"/>
        </w:rPr>
        <w:t xml:space="preserve">Наприклад. </w:t>
      </w:r>
      <w:r w:rsidRPr="006450A4">
        <w:rPr>
          <w:sz w:val="28"/>
          <w:szCs w:val="28"/>
          <w:lang w:val="uk-UA"/>
        </w:rPr>
        <w:t>Наведемо програмну реалізацію функції динамічного розподілу пам’яті під двовимірний масив:</w:t>
      </w:r>
    </w:p>
    <w:p w14:paraId="00000154" w14:textId="77777777" w:rsidR="00F73CC6" w:rsidRPr="006450A4" w:rsidRDefault="008B43E4" w:rsidP="00453B87">
      <w:pPr>
        <w:pBdr>
          <w:top w:val="nil"/>
          <w:left w:val="nil"/>
          <w:bottom w:val="nil"/>
          <w:right w:val="nil"/>
          <w:between w:val="nil"/>
        </w:pBdr>
        <w:spacing w:line="240" w:lineRule="auto"/>
        <w:ind w:left="1" w:hanging="3"/>
        <w:outlineLvl w:val="9"/>
        <w:rPr>
          <w:rFonts w:ascii="Courier New" w:eastAsia="Courier New" w:hAnsi="Courier New" w:cs="Courier New"/>
          <w:sz w:val="28"/>
          <w:szCs w:val="28"/>
        </w:rPr>
      </w:pPr>
      <w:r w:rsidRPr="006450A4">
        <w:rPr>
          <w:rFonts w:ascii="Courier New" w:eastAsia="Courier New" w:hAnsi="Courier New" w:cs="Courier New"/>
          <w:sz w:val="28"/>
          <w:szCs w:val="28"/>
        </w:rPr>
        <w:t>int **</w:t>
      </w:r>
      <w:proofErr w:type="spellStart"/>
      <w:r w:rsidRPr="006450A4">
        <w:rPr>
          <w:rFonts w:ascii="Courier New" w:eastAsia="Courier New" w:hAnsi="Courier New" w:cs="Courier New"/>
          <w:sz w:val="28"/>
          <w:szCs w:val="28"/>
        </w:rPr>
        <w:t>malloc2d</w:t>
      </w:r>
      <w:proofErr w:type="spellEnd"/>
      <w:r w:rsidRPr="006450A4">
        <w:rPr>
          <w:rFonts w:ascii="Courier New" w:eastAsia="Courier New" w:hAnsi="Courier New" w:cs="Courier New"/>
          <w:sz w:val="28"/>
          <w:szCs w:val="28"/>
        </w:rPr>
        <w:t>(int r, int c){</w:t>
      </w:r>
    </w:p>
    <w:p w14:paraId="00000155" w14:textId="77777777" w:rsidR="00F73CC6" w:rsidRPr="006450A4" w:rsidRDefault="008B43E4" w:rsidP="00453B87">
      <w:pPr>
        <w:pBdr>
          <w:top w:val="nil"/>
          <w:left w:val="nil"/>
          <w:bottom w:val="nil"/>
          <w:right w:val="nil"/>
          <w:between w:val="nil"/>
        </w:pBdr>
        <w:spacing w:line="240" w:lineRule="auto"/>
        <w:ind w:left="1" w:hanging="3"/>
        <w:outlineLvl w:val="9"/>
        <w:rPr>
          <w:rFonts w:ascii="Courier New" w:eastAsia="Courier New" w:hAnsi="Courier New" w:cs="Courier New"/>
          <w:sz w:val="28"/>
          <w:szCs w:val="28"/>
        </w:rPr>
      </w:pPr>
      <w:r w:rsidRPr="006450A4">
        <w:rPr>
          <w:rFonts w:ascii="Courier New" w:eastAsia="Courier New" w:hAnsi="Courier New" w:cs="Courier New"/>
          <w:sz w:val="28"/>
          <w:szCs w:val="28"/>
        </w:rPr>
        <w:t xml:space="preserve">    int **t=new int *[r];</w:t>
      </w:r>
    </w:p>
    <w:p w14:paraId="00000156" w14:textId="77777777" w:rsidR="00F73CC6" w:rsidRPr="006450A4" w:rsidRDefault="008B43E4" w:rsidP="00453B87">
      <w:pPr>
        <w:pBdr>
          <w:top w:val="nil"/>
          <w:left w:val="nil"/>
          <w:bottom w:val="nil"/>
          <w:right w:val="nil"/>
          <w:between w:val="nil"/>
        </w:pBdr>
        <w:spacing w:line="240" w:lineRule="auto"/>
        <w:ind w:left="1" w:hanging="3"/>
        <w:outlineLvl w:val="9"/>
        <w:rPr>
          <w:rFonts w:ascii="Courier New" w:eastAsia="Courier New" w:hAnsi="Courier New" w:cs="Courier New"/>
          <w:sz w:val="28"/>
          <w:szCs w:val="28"/>
        </w:rPr>
      </w:pPr>
      <w:r w:rsidRPr="006450A4">
        <w:rPr>
          <w:rFonts w:ascii="Courier New" w:eastAsia="Courier New" w:hAnsi="Courier New" w:cs="Courier New"/>
          <w:sz w:val="28"/>
          <w:szCs w:val="28"/>
        </w:rPr>
        <w:t xml:space="preserve">    for(int </w:t>
      </w:r>
      <w:proofErr w:type="spellStart"/>
      <w:r w:rsidRPr="006450A4">
        <w:rPr>
          <w:rFonts w:ascii="Courier New" w:eastAsia="Courier New" w:hAnsi="Courier New" w:cs="Courier New"/>
          <w:sz w:val="28"/>
          <w:szCs w:val="28"/>
        </w:rPr>
        <w:t>i</w:t>
      </w:r>
      <w:proofErr w:type="spellEnd"/>
      <w:r w:rsidRPr="006450A4">
        <w:rPr>
          <w:rFonts w:ascii="Courier New" w:eastAsia="Courier New" w:hAnsi="Courier New" w:cs="Courier New"/>
          <w:sz w:val="28"/>
          <w:szCs w:val="28"/>
        </w:rPr>
        <w:t xml:space="preserve">=0; </w:t>
      </w:r>
      <w:proofErr w:type="spellStart"/>
      <w:r w:rsidRPr="006450A4">
        <w:rPr>
          <w:rFonts w:ascii="Courier New" w:eastAsia="Courier New" w:hAnsi="Courier New" w:cs="Courier New"/>
          <w:sz w:val="28"/>
          <w:szCs w:val="28"/>
        </w:rPr>
        <w:t>i</w:t>
      </w:r>
      <w:proofErr w:type="spellEnd"/>
      <w:r w:rsidRPr="006450A4">
        <w:rPr>
          <w:rFonts w:ascii="Courier New" w:eastAsia="Courier New" w:hAnsi="Courier New" w:cs="Courier New"/>
          <w:sz w:val="28"/>
          <w:szCs w:val="28"/>
        </w:rPr>
        <w:t xml:space="preserve">&lt;r; </w:t>
      </w:r>
      <w:proofErr w:type="spellStart"/>
      <w:r w:rsidRPr="006450A4">
        <w:rPr>
          <w:rFonts w:ascii="Courier New" w:eastAsia="Courier New" w:hAnsi="Courier New" w:cs="Courier New"/>
          <w:sz w:val="28"/>
          <w:szCs w:val="28"/>
        </w:rPr>
        <w:t>i</w:t>
      </w:r>
      <w:proofErr w:type="spellEnd"/>
      <w:r w:rsidRPr="006450A4">
        <w:rPr>
          <w:rFonts w:ascii="Courier New" w:eastAsia="Courier New" w:hAnsi="Courier New" w:cs="Courier New"/>
          <w:sz w:val="28"/>
          <w:szCs w:val="28"/>
        </w:rPr>
        <w:t>++)</w:t>
      </w:r>
    </w:p>
    <w:p w14:paraId="00000157" w14:textId="77777777" w:rsidR="00F73CC6" w:rsidRPr="006450A4" w:rsidRDefault="008B43E4" w:rsidP="00453B87">
      <w:pPr>
        <w:pBdr>
          <w:top w:val="nil"/>
          <w:left w:val="nil"/>
          <w:bottom w:val="nil"/>
          <w:right w:val="nil"/>
          <w:between w:val="nil"/>
        </w:pBdr>
        <w:spacing w:line="240" w:lineRule="auto"/>
        <w:ind w:left="1" w:hanging="3"/>
        <w:outlineLvl w:val="9"/>
        <w:rPr>
          <w:rFonts w:ascii="Courier New" w:eastAsia="Courier New" w:hAnsi="Courier New" w:cs="Courier New"/>
          <w:sz w:val="28"/>
          <w:szCs w:val="28"/>
        </w:rPr>
      </w:pPr>
      <w:r w:rsidRPr="006450A4">
        <w:rPr>
          <w:rFonts w:ascii="Courier New" w:eastAsia="Courier New" w:hAnsi="Courier New" w:cs="Courier New"/>
          <w:sz w:val="28"/>
          <w:szCs w:val="28"/>
        </w:rPr>
        <w:tab/>
      </w:r>
      <w:r w:rsidRPr="006450A4">
        <w:rPr>
          <w:rFonts w:ascii="Courier New" w:eastAsia="Courier New" w:hAnsi="Courier New" w:cs="Courier New"/>
          <w:sz w:val="28"/>
          <w:szCs w:val="28"/>
        </w:rPr>
        <w:tab/>
        <w:t>t[</w:t>
      </w:r>
      <w:proofErr w:type="spellStart"/>
      <w:r w:rsidRPr="006450A4">
        <w:rPr>
          <w:rFonts w:ascii="Courier New" w:eastAsia="Courier New" w:hAnsi="Courier New" w:cs="Courier New"/>
          <w:sz w:val="28"/>
          <w:szCs w:val="28"/>
        </w:rPr>
        <w:t>i</w:t>
      </w:r>
      <w:proofErr w:type="spellEnd"/>
      <w:r w:rsidRPr="006450A4">
        <w:rPr>
          <w:rFonts w:ascii="Courier New" w:eastAsia="Courier New" w:hAnsi="Courier New" w:cs="Courier New"/>
          <w:sz w:val="28"/>
          <w:szCs w:val="28"/>
        </w:rPr>
        <w:t>]=new int[c];</w:t>
      </w:r>
    </w:p>
    <w:p w14:paraId="00000158" w14:textId="77777777" w:rsidR="00F73CC6" w:rsidRPr="006450A4" w:rsidRDefault="008B43E4" w:rsidP="00453B87">
      <w:pPr>
        <w:pBdr>
          <w:top w:val="nil"/>
          <w:left w:val="nil"/>
          <w:bottom w:val="nil"/>
          <w:right w:val="nil"/>
          <w:between w:val="nil"/>
        </w:pBdr>
        <w:spacing w:line="240" w:lineRule="auto"/>
        <w:ind w:left="1" w:hanging="3"/>
        <w:outlineLvl w:val="9"/>
        <w:rPr>
          <w:rFonts w:ascii="Courier New" w:eastAsia="Courier New" w:hAnsi="Courier New" w:cs="Courier New"/>
          <w:sz w:val="28"/>
          <w:szCs w:val="28"/>
        </w:rPr>
      </w:pPr>
      <w:r w:rsidRPr="006450A4">
        <w:rPr>
          <w:rFonts w:ascii="Courier New" w:eastAsia="Courier New" w:hAnsi="Courier New" w:cs="Courier New"/>
          <w:sz w:val="28"/>
          <w:szCs w:val="28"/>
        </w:rPr>
        <w:t xml:space="preserve">    return t;}</w:t>
      </w:r>
    </w:p>
    <w:p w14:paraId="00000159"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ru-RU"/>
        </w:rPr>
      </w:pPr>
      <w:r w:rsidRPr="006450A4">
        <w:rPr>
          <w:i/>
          <w:sz w:val="28"/>
          <w:szCs w:val="28"/>
          <w:lang w:val="ru-RU"/>
        </w:rPr>
        <w:t>Або</w:t>
      </w:r>
    </w:p>
    <w:p w14:paraId="0000015A"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Покажемо програмну реалізацію запропонованої версії. Приклад наведено на рисунку 3.3.</w:t>
      </w:r>
    </w:p>
    <w:p w14:paraId="0000015B"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i/>
          <w:sz w:val="28"/>
          <w:szCs w:val="28"/>
          <w:lang w:val="uk-UA"/>
        </w:rPr>
        <w:t>(порожній рядок)</w:t>
      </w:r>
    </w:p>
    <w:tbl>
      <w:tblPr>
        <w:tblStyle w:val="afd"/>
        <w:tblW w:w="5275" w:type="dxa"/>
        <w:tblInd w:w="2377" w:type="dxa"/>
        <w:tblLayout w:type="fixed"/>
        <w:tblLook w:val="0000" w:firstRow="0" w:lastRow="0" w:firstColumn="0" w:lastColumn="0" w:noHBand="0" w:noVBand="0"/>
      </w:tblPr>
      <w:tblGrid>
        <w:gridCol w:w="5275"/>
      </w:tblGrid>
      <w:tr w:rsidR="00F73CC6" w:rsidRPr="006450A4" w14:paraId="3670D3CE" w14:textId="77777777">
        <w:trPr>
          <w:cantSplit/>
        </w:trPr>
        <w:tc>
          <w:tcPr>
            <w:tcW w:w="5275" w:type="dxa"/>
            <w:tcBorders>
              <w:top w:val="single" w:sz="4" w:space="0" w:color="000000"/>
              <w:left w:val="single" w:sz="4" w:space="0" w:color="000000"/>
              <w:bottom w:val="single" w:sz="4" w:space="0" w:color="000000"/>
              <w:right w:val="single" w:sz="4" w:space="0" w:color="000000"/>
            </w:tcBorders>
          </w:tcPr>
          <w:p w14:paraId="0000015C" w14:textId="77777777" w:rsidR="00F73CC6" w:rsidRPr="006450A4" w:rsidRDefault="008B43E4" w:rsidP="00453B87">
            <w:pPr>
              <w:pBdr>
                <w:top w:val="nil"/>
                <w:left w:val="nil"/>
                <w:bottom w:val="nil"/>
                <w:right w:val="nil"/>
                <w:between w:val="nil"/>
              </w:pBdr>
              <w:spacing w:line="264" w:lineRule="auto"/>
              <w:ind w:left="1" w:hanging="3"/>
              <w:outlineLvl w:val="9"/>
              <w:rPr>
                <w:sz w:val="28"/>
                <w:szCs w:val="28"/>
              </w:rPr>
            </w:pPr>
            <w:r w:rsidRPr="006450A4">
              <w:rPr>
                <w:sz w:val="28"/>
                <w:szCs w:val="28"/>
              </w:rPr>
              <w:t xml:space="preserve">int </w:t>
            </w:r>
            <w:proofErr w:type="spellStart"/>
            <w:r w:rsidRPr="006450A4">
              <w:rPr>
                <w:sz w:val="28"/>
                <w:szCs w:val="28"/>
              </w:rPr>
              <w:t>gcd</w:t>
            </w:r>
            <w:proofErr w:type="spellEnd"/>
            <w:r w:rsidRPr="006450A4">
              <w:rPr>
                <w:sz w:val="28"/>
                <w:szCs w:val="28"/>
              </w:rPr>
              <w:t>(int m, int n){</w:t>
            </w:r>
          </w:p>
          <w:p w14:paraId="0000015D" w14:textId="6B9D9B17" w:rsidR="00F73CC6" w:rsidRPr="006450A4" w:rsidRDefault="008B43E4" w:rsidP="00453B87">
            <w:pPr>
              <w:pBdr>
                <w:top w:val="nil"/>
                <w:left w:val="nil"/>
                <w:bottom w:val="nil"/>
                <w:right w:val="nil"/>
                <w:between w:val="nil"/>
              </w:pBdr>
              <w:spacing w:line="264" w:lineRule="auto"/>
              <w:ind w:left="1" w:hanging="3"/>
              <w:outlineLvl w:val="9"/>
              <w:rPr>
                <w:sz w:val="28"/>
                <w:szCs w:val="28"/>
              </w:rPr>
            </w:pPr>
            <w:r w:rsidRPr="006450A4">
              <w:rPr>
                <w:sz w:val="28"/>
                <w:szCs w:val="28"/>
              </w:rPr>
              <w:t xml:space="preserve">       if(n==0)</w:t>
            </w:r>
            <w:r w:rsidR="00BA18D6" w:rsidRPr="006450A4">
              <w:rPr>
                <w:sz w:val="28"/>
                <w:szCs w:val="28"/>
              </w:rPr>
              <w:t xml:space="preserve"> </w:t>
            </w:r>
            <w:r w:rsidRPr="006450A4">
              <w:rPr>
                <w:sz w:val="28"/>
                <w:szCs w:val="28"/>
              </w:rPr>
              <w:t>return m;</w:t>
            </w:r>
          </w:p>
          <w:p w14:paraId="0000015E" w14:textId="77777777" w:rsidR="00F73CC6" w:rsidRPr="006450A4" w:rsidRDefault="008B43E4" w:rsidP="00453B87">
            <w:pPr>
              <w:pBdr>
                <w:top w:val="nil"/>
                <w:left w:val="nil"/>
                <w:bottom w:val="nil"/>
                <w:right w:val="nil"/>
                <w:between w:val="nil"/>
              </w:pBdr>
              <w:spacing w:line="240" w:lineRule="auto"/>
              <w:ind w:left="1" w:hanging="3"/>
              <w:jc w:val="both"/>
              <w:outlineLvl w:val="9"/>
              <w:rPr>
                <w:sz w:val="28"/>
                <w:szCs w:val="28"/>
                <w:lang w:val="uk-UA"/>
              </w:rPr>
            </w:pPr>
            <w:r w:rsidRPr="006450A4">
              <w:rPr>
                <w:sz w:val="28"/>
                <w:szCs w:val="28"/>
              </w:rPr>
              <w:t xml:space="preserve">         return </w:t>
            </w:r>
            <w:proofErr w:type="spellStart"/>
            <w:r w:rsidRPr="006450A4">
              <w:rPr>
                <w:sz w:val="28"/>
                <w:szCs w:val="28"/>
              </w:rPr>
              <w:t>gcd</w:t>
            </w:r>
            <w:proofErr w:type="spellEnd"/>
            <w:r w:rsidRPr="006450A4">
              <w:rPr>
                <w:sz w:val="28"/>
                <w:szCs w:val="28"/>
              </w:rPr>
              <w:t xml:space="preserve"> (n, m % n);  }</w:t>
            </w:r>
          </w:p>
        </w:tc>
      </w:tr>
    </w:tbl>
    <w:p w14:paraId="0000015F" w14:textId="77777777" w:rsidR="00F73CC6" w:rsidRPr="006450A4" w:rsidRDefault="008B43E4" w:rsidP="00453B87">
      <w:pPr>
        <w:pBdr>
          <w:top w:val="nil"/>
          <w:left w:val="nil"/>
          <w:bottom w:val="nil"/>
          <w:right w:val="nil"/>
          <w:between w:val="nil"/>
        </w:pBdr>
        <w:spacing w:before="240" w:line="360" w:lineRule="auto"/>
        <w:ind w:left="1" w:hanging="3"/>
        <w:jc w:val="center"/>
        <w:outlineLvl w:val="9"/>
        <w:rPr>
          <w:sz w:val="28"/>
          <w:szCs w:val="28"/>
          <w:lang w:val="uk-UA"/>
        </w:rPr>
      </w:pPr>
      <w:r w:rsidRPr="006450A4">
        <w:rPr>
          <w:sz w:val="28"/>
          <w:szCs w:val="28"/>
          <w:lang w:val="uk-UA"/>
        </w:rPr>
        <w:t>Рисунок 3.3 – Рекурсивна версія алгоритму Евкліда</w:t>
      </w:r>
    </w:p>
    <w:p w14:paraId="00000160"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i/>
          <w:sz w:val="28"/>
          <w:szCs w:val="28"/>
          <w:lang w:val="uk-UA"/>
        </w:rPr>
        <w:t>(порожній рядок)</w:t>
      </w:r>
    </w:p>
    <w:p w14:paraId="00000161" w14:textId="77777777" w:rsidR="00F73CC6" w:rsidRPr="006450A4" w:rsidRDefault="00F73CC6" w:rsidP="00453B87">
      <w:pPr>
        <w:keepNext/>
        <w:pBdr>
          <w:top w:val="nil"/>
          <w:left w:val="nil"/>
          <w:bottom w:val="nil"/>
          <w:right w:val="nil"/>
          <w:between w:val="nil"/>
        </w:pBdr>
        <w:spacing w:line="240" w:lineRule="auto"/>
        <w:ind w:left="0" w:hanging="2"/>
        <w:outlineLvl w:val="9"/>
        <w:rPr>
          <w:lang w:val="ru-RU"/>
        </w:rPr>
      </w:pPr>
      <w:bookmarkStart w:id="53" w:name="_heading=h.2jxsxqh" w:colFirst="0" w:colLast="0"/>
      <w:bookmarkEnd w:id="53"/>
    </w:p>
    <w:p w14:paraId="00000162" w14:textId="7DE2B2AD" w:rsidR="00F73CC6" w:rsidRPr="000122B5" w:rsidRDefault="008B43E4" w:rsidP="000122B5">
      <w:pPr>
        <w:pStyle w:val="2"/>
        <w:ind w:left="1" w:firstLine="708"/>
        <w:jc w:val="left"/>
        <w:rPr>
          <w:b/>
          <w:bCs/>
          <w:szCs w:val="28"/>
          <w:lang w:val="uk-UA"/>
        </w:rPr>
      </w:pPr>
      <w:bookmarkStart w:id="54" w:name="_Toc155857832"/>
      <w:r w:rsidRPr="000122B5">
        <w:rPr>
          <w:b/>
          <w:bCs/>
          <w:szCs w:val="28"/>
          <w:lang w:val="uk-UA"/>
        </w:rPr>
        <w:t>5.10 Оформлення додатків</w:t>
      </w:r>
      <w:bookmarkEnd w:id="54"/>
    </w:p>
    <w:p w14:paraId="00000164" w14:textId="475A884F"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Додатки є невід’ємною частиною кваліфікаційної роботи магістра. Додатки необхідно оформлювати як продовження роботи на її наступних сторінках, розташовуючи додатки в порядку появи посилань на них у тексті роботи. Кожний додаток повинен починатися з нової сторінки. Додатки повинні мати спільну з рештою роботи наскрізну нумерацію сторінок. </w:t>
      </w:r>
    </w:p>
    <w:p w14:paraId="00000165" w14:textId="77777777" w:rsidR="00F73CC6" w:rsidRPr="006450A4" w:rsidRDefault="008B43E4" w:rsidP="00453B87">
      <w:pPr>
        <w:pBdr>
          <w:top w:val="nil"/>
          <w:left w:val="nil"/>
          <w:bottom w:val="nil"/>
          <w:right w:val="nil"/>
          <w:between w:val="nil"/>
        </w:pBdr>
        <w:tabs>
          <w:tab w:val="left" w:pos="709"/>
        </w:tabs>
        <w:spacing w:line="360" w:lineRule="auto"/>
        <w:ind w:leftChars="0" w:left="1" w:firstLineChars="251" w:firstLine="703"/>
        <w:jc w:val="both"/>
        <w:outlineLvl w:val="9"/>
        <w:rPr>
          <w:sz w:val="28"/>
          <w:szCs w:val="28"/>
          <w:lang w:val="uk-UA"/>
        </w:rPr>
      </w:pPr>
      <w:r w:rsidRPr="006450A4">
        <w:rPr>
          <w:sz w:val="28"/>
          <w:szCs w:val="28"/>
          <w:lang w:val="uk-UA"/>
        </w:rPr>
        <w:t>До додатків  включають:</w:t>
      </w:r>
    </w:p>
    <w:p w14:paraId="00000166" w14:textId="717046C1" w:rsidR="00F73CC6" w:rsidRPr="006450A4" w:rsidRDefault="008B43E4" w:rsidP="00453B87">
      <w:pPr>
        <w:pStyle w:val="af8"/>
        <w:numPr>
          <w:ilvl w:val="1"/>
          <w:numId w:val="18"/>
        </w:numPr>
        <w:pBdr>
          <w:top w:val="nil"/>
          <w:left w:val="nil"/>
          <w:bottom w:val="nil"/>
          <w:right w:val="nil"/>
          <w:between w:val="nil"/>
        </w:pBdr>
        <w:tabs>
          <w:tab w:val="left" w:pos="709"/>
        </w:tabs>
        <w:spacing w:line="360" w:lineRule="auto"/>
        <w:ind w:leftChars="0" w:left="1134" w:firstLineChars="0" w:hanging="425"/>
        <w:jc w:val="both"/>
        <w:outlineLvl w:val="9"/>
        <w:rPr>
          <w:szCs w:val="28"/>
          <w:lang w:val="uk-UA"/>
        </w:rPr>
      </w:pPr>
      <w:r w:rsidRPr="006450A4">
        <w:rPr>
          <w:szCs w:val="28"/>
          <w:lang w:val="uk-UA"/>
        </w:rPr>
        <w:t>програмний код;</w:t>
      </w:r>
    </w:p>
    <w:p w14:paraId="00000167" w14:textId="3CA25614" w:rsidR="00F73CC6" w:rsidRPr="006450A4" w:rsidRDefault="008B43E4" w:rsidP="00453B87">
      <w:pPr>
        <w:pStyle w:val="af8"/>
        <w:numPr>
          <w:ilvl w:val="1"/>
          <w:numId w:val="18"/>
        </w:numPr>
        <w:pBdr>
          <w:top w:val="nil"/>
          <w:left w:val="nil"/>
          <w:bottom w:val="nil"/>
          <w:right w:val="nil"/>
          <w:between w:val="nil"/>
        </w:pBdr>
        <w:tabs>
          <w:tab w:val="left" w:pos="709"/>
        </w:tabs>
        <w:spacing w:line="360" w:lineRule="auto"/>
        <w:ind w:leftChars="0" w:left="1134" w:firstLineChars="0" w:hanging="425"/>
        <w:jc w:val="both"/>
        <w:outlineLvl w:val="9"/>
        <w:rPr>
          <w:szCs w:val="28"/>
          <w:lang w:val="uk-UA"/>
        </w:rPr>
      </w:pPr>
      <w:r w:rsidRPr="006450A4">
        <w:rPr>
          <w:szCs w:val="28"/>
          <w:lang w:val="uk-UA"/>
        </w:rPr>
        <w:t>додаткові матеріали (за необхідністю);</w:t>
      </w:r>
    </w:p>
    <w:p w14:paraId="00000168" w14:textId="0D2CD8C7" w:rsidR="00F73CC6" w:rsidRPr="006450A4" w:rsidRDefault="008B43E4" w:rsidP="00453B87">
      <w:pPr>
        <w:pStyle w:val="af8"/>
        <w:numPr>
          <w:ilvl w:val="1"/>
          <w:numId w:val="18"/>
        </w:numPr>
        <w:pBdr>
          <w:top w:val="nil"/>
          <w:left w:val="nil"/>
          <w:bottom w:val="nil"/>
          <w:right w:val="nil"/>
          <w:between w:val="nil"/>
        </w:pBdr>
        <w:tabs>
          <w:tab w:val="left" w:pos="709"/>
        </w:tabs>
        <w:spacing w:line="360" w:lineRule="auto"/>
        <w:ind w:leftChars="0" w:left="1134" w:firstLineChars="0" w:hanging="425"/>
        <w:jc w:val="both"/>
        <w:outlineLvl w:val="9"/>
        <w:rPr>
          <w:szCs w:val="28"/>
          <w:lang w:val="uk-UA"/>
        </w:rPr>
      </w:pPr>
      <w:r w:rsidRPr="006450A4">
        <w:rPr>
          <w:szCs w:val="28"/>
          <w:lang w:val="uk-UA"/>
        </w:rPr>
        <w:lastRenderedPageBreak/>
        <w:t>електронні матеріали;</w:t>
      </w:r>
    </w:p>
    <w:p w14:paraId="00000169" w14:textId="39068813" w:rsidR="00F73CC6" w:rsidRPr="006450A4" w:rsidRDefault="008B43E4" w:rsidP="00453B87">
      <w:pPr>
        <w:pStyle w:val="af8"/>
        <w:numPr>
          <w:ilvl w:val="1"/>
          <w:numId w:val="18"/>
        </w:numPr>
        <w:pBdr>
          <w:top w:val="nil"/>
          <w:left w:val="nil"/>
          <w:bottom w:val="nil"/>
          <w:right w:val="nil"/>
          <w:between w:val="nil"/>
        </w:pBdr>
        <w:tabs>
          <w:tab w:val="left" w:pos="709"/>
        </w:tabs>
        <w:spacing w:line="360" w:lineRule="auto"/>
        <w:ind w:leftChars="0" w:left="1134" w:firstLineChars="0" w:hanging="425"/>
        <w:jc w:val="both"/>
        <w:outlineLvl w:val="9"/>
        <w:rPr>
          <w:szCs w:val="28"/>
          <w:lang w:val="uk-UA"/>
        </w:rPr>
      </w:pPr>
      <w:r w:rsidRPr="006450A4">
        <w:rPr>
          <w:szCs w:val="28"/>
          <w:lang w:val="uk-UA"/>
        </w:rPr>
        <w:t>схеми.</w:t>
      </w:r>
    </w:p>
    <w:p w14:paraId="0000016A" w14:textId="713BDB30" w:rsidR="00F73CC6" w:rsidRPr="006450A4" w:rsidRDefault="008B43E4" w:rsidP="00453B87">
      <w:pPr>
        <w:pBdr>
          <w:top w:val="nil"/>
          <w:left w:val="nil"/>
          <w:bottom w:val="nil"/>
          <w:right w:val="nil"/>
          <w:between w:val="nil"/>
        </w:pBdr>
        <w:tabs>
          <w:tab w:val="left" w:pos="426"/>
        </w:tabs>
        <w:spacing w:line="360" w:lineRule="auto"/>
        <w:ind w:leftChars="0" w:left="1" w:firstLineChars="251" w:firstLine="703"/>
        <w:jc w:val="both"/>
        <w:outlineLvl w:val="9"/>
        <w:rPr>
          <w:sz w:val="28"/>
          <w:szCs w:val="28"/>
          <w:lang w:val="uk-UA"/>
        </w:rPr>
      </w:pPr>
      <w:r w:rsidRPr="006450A4">
        <w:rPr>
          <w:sz w:val="28"/>
          <w:szCs w:val="28"/>
          <w:lang w:val="uk-UA"/>
        </w:rPr>
        <w:t xml:space="preserve">Додатки слід позначати послідовно великими літерами української абетки, за винятком літер Ґ, Є, Ж, З, І, Ї, Й, О, Ч, Ь, наприклад, додаток А, додаток Б тощо. Один додаток позначається як додаток А. </w:t>
      </w:r>
    </w:p>
    <w:p w14:paraId="0000016B" w14:textId="3960C5DF" w:rsidR="00F73CC6" w:rsidRPr="006450A4" w:rsidRDefault="008B43E4" w:rsidP="00453B87">
      <w:pPr>
        <w:pBdr>
          <w:top w:val="nil"/>
          <w:left w:val="nil"/>
          <w:bottom w:val="nil"/>
          <w:right w:val="nil"/>
          <w:between w:val="nil"/>
        </w:pBdr>
        <w:spacing w:line="360" w:lineRule="auto"/>
        <w:ind w:leftChars="0" w:left="1" w:firstLineChars="251" w:firstLine="703"/>
        <w:jc w:val="both"/>
        <w:outlineLvl w:val="9"/>
        <w:rPr>
          <w:sz w:val="28"/>
          <w:szCs w:val="28"/>
          <w:lang w:val="uk-UA"/>
        </w:rPr>
      </w:pPr>
      <w:r w:rsidRPr="006450A4">
        <w:rPr>
          <w:sz w:val="28"/>
          <w:szCs w:val="28"/>
          <w:lang w:val="uk-UA"/>
        </w:rPr>
        <w:t xml:space="preserve">Додаток повинен мати заголовок, надрукований малими літерами з першої великої після позначення. Посередині рядка малими літерами з першої великої повинно бути надруковано слово “Додаток ” і велика літера, що його позначає, наприклад, </w:t>
      </w:r>
      <w:r w:rsidR="00BA18D6" w:rsidRPr="00F94370">
        <w:rPr>
          <w:sz w:val="28"/>
          <w:szCs w:val="28"/>
          <w:lang w:val="ru-RU"/>
        </w:rPr>
        <w:t>“</w:t>
      </w:r>
      <w:r w:rsidRPr="006450A4">
        <w:rPr>
          <w:sz w:val="28"/>
          <w:szCs w:val="28"/>
          <w:lang w:val="uk-UA"/>
        </w:rPr>
        <w:t>Додаток А. Зразок оформлення титульного аркуша</w:t>
      </w:r>
      <w:r w:rsidR="00BA18D6" w:rsidRPr="00F94370">
        <w:rPr>
          <w:sz w:val="28"/>
          <w:szCs w:val="28"/>
          <w:lang w:val="ru-RU"/>
        </w:rPr>
        <w:t>”</w:t>
      </w:r>
      <w:r w:rsidRPr="006450A4">
        <w:rPr>
          <w:sz w:val="28"/>
          <w:szCs w:val="28"/>
          <w:lang w:val="uk-UA"/>
        </w:rPr>
        <w:t xml:space="preserve">. Текст додатка за необхідності можна розділити на підрозділи, пункти та підпункти, які слід нумерувати арабськими цифрами у межах кожного додатку. У цьому випадку перед кожним номером ставлять позначення додатку (літеру) і крапку, наприклад: </w:t>
      </w:r>
      <w:r w:rsidR="00BA18D6" w:rsidRPr="006450A4">
        <w:rPr>
          <w:sz w:val="28"/>
          <w:szCs w:val="28"/>
          <w:lang w:val="ru-RU"/>
        </w:rPr>
        <w:t>“</w:t>
      </w:r>
      <w:proofErr w:type="spellStart"/>
      <w:r w:rsidRPr="006450A4">
        <w:rPr>
          <w:sz w:val="28"/>
          <w:szCs w:val="28"/>
          <w:lang w:val="uk-UA"/>
        </w:rPr>
        <w:t>А.2</w:t>
      </w:r>
      <w:proofErr w:type="spellEnd"/>
      <w:r w:rsidR="00BA18D6" w:rsidRPr="006450A4">
        <w:rPr>
          <w:sz w:val="28"/>
          <w:szCs w:val="28"/>
          <w:lang w:val="ru-RU"/>
        </w:rPr>
        <w:t>”</w:t>
      </w:r>
      <w:r w:rsidRPr="006450A4">
        <w:rPr>
          <w:sz w:val="28"/>
          <w:szCs w:val="28"/>
          <w:lang w:val="uk-UA"/>
        </w:rPr>
        <w:t xml:space="preserve"> (другий розділ додатку А), </w:t>
      </w:r>
      <w:r w:rsidR="00BA18D6" w:rsidRPr="006450A4">
        <w:rPr>
          <w:sz w:val="28"/>
          <w:szCs w:val="28"/>
          <w:lang w:val="ru-RU"/>
        </w:rPr>
        <w:t>“</w:t>
      </w:r>
      <w:proofErr w:type="spellStart"/>
      <w:r w:rsidRPr="006450A4">
        <w:rPr>
          <w:sz w:val="28"/>
          <w:szCs w:val="28"/>
          <w:lang w:val="uk-UA"/>
        </w:rPr>
        <w:t>Г3.1</w:t>
      </w:r>
      <w:proofErr w:type="spellEnd"/>
      <w:r w:rsidR="00BA18D6" w:rsidRPr="006450A4">
        <w:rPr>
          <w:sz w:val="28"/>
          <w:szCs w:val="28"/>
          <w:lang w:val="ru-RU"/>
        </w:rPr>
        <w:t>”</w:t>
      </w:r>
      <w:r w:rsidRPr="006450A4">
        <w:rPr>
          <w:sz w:val="28"/>
          <w:szCs w:val="28"/>
          <w:lang w:val="uk-UA"/>
        </w:rPr>
        <w:t xml:space="preserve"> (підрозділ 3.1 додатку Г).</w:t>
      </w:r>
    </w:p>
    <w:p w14:paraId="0000016C" w14:textId="7FD75BBF"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Ілюстрації, таблиці, формули та рівняння, що є у тексті додатку, слід нумерувати арабськими цифрами у межах кожного додатку, наприклад: </w:t>
      </w:r>
      <w:r w:rsidR="00BA18D6" w:rsidRPr="006450A4">
        <w:rPr>
          <w:sz w:val="28"/>
          <w:szCs w:val="28"/>
          <w:lang w:val="uk-UA"/>
        </w:rPr>
        <w:t>“</w:t>
      </w:r>
      <w:r w:rsidRPr="006450A4">
        <w:rPr>
          <w:sz w:val="28"/>
          <w:szCs w:val="28"/>
          <w:lang w:val="uk-UA"/>
        </w:rPr>
        <w:t xml:space="preserve">Рисунок </w:t>
      </w:r>
      <w:proofErr w:type="spellStart"/>
      <w:r w:rsidRPr="006450A4">
        <w:rPr>
          <w:sz w:val="28"/>
          <w:szCs w:val="28"/>
          <w:lang w:val="uk-UA"/>
        </w:rPr>
        <w:t>В.2</w:t>
      </w:r>
      <w:proofErr w:type="spellEnd"/>
      <w:r w:rsidR="00BA18D6" w:rsidRPr="006450A4">
        <w:rPr>
          <w:sz w:val="28"/>
          <w:szCs w:val="28"/>
          <w:lang w:val="uk-UA"/>
        </w:rPr>
        <w:t>”</w:t>
      </w:r>
      <w:r w:rsidRPr="006450A4">
        <w:rPr>
          <w:sz w:val="28"/>
          <w:szCs w:val="28"/>
          <w:lang w:val="uk-UA"/>
        </w:rPr>
        <w:t xml:space="preserve"> </w:t>
      </w:r>
      <w:r w:rsidR="00DC16AD">
        <w:rPr>
          <w:sz w:val="28"/>
          <w:szCs w:val="28"/>
          <w:lang w:val="uk-UA"/>
        </w:rPr>
        <w:t>–</w:t>
      </w:r>
      <w:r w:rsidRPr="006450A4">
        <w:rPr>
          <w:sz w:val="28"/>
          <w:szCs w:val="28"/>
          <w:lang w:val="uk-UA"/>
        </w:rPr>
        <w:t xml:space="preserve"> другий рисунок додатку В; </w:t>
      </w:r>
      <w:r w:rsidR="00BA18D6" w:rsidRPr="006450A4">
        <w:rPr>
          <w:sz w:val="28"/>
          <w:szCs w:val="28"/>
          <w:lang w:val="uk-UA"/>
        </w:rPr>
        <w:t>“</w:t>
      </w:r>
      <w:r w:rsidRPr="006450A4">
        <w:rPr>
          <w:sz w:val="28"/>
          <w:szCs w:val="28"/>
          <w:lang w:val="uk-UA"/>
        </w:rPr>
        <w:t xml:space="preserve">Таблиця </w:t>
      </w:r>
      <w:proofErr w:type="spellStart"/>
      <w:r w:rsidRPr="006450A4">
        <w:rPr>
          <w:sz w:val="28"/>
          <w:szCs w:val="28"/>
          <w:lang w:val="uk-UA"/>
        </w:rPr>
        <w:t>А.3</w:t>
      </w:r>
      <w:proofErr w:type="spellEnd"/>
      <w:r w:rsidR="00BA18D6" w:rsidRPr="006450A4">
        <w:rPr>
          <w:sz w:val="28"/>
          <w:szCs w:val="28"/>
          <w:lang w:val="uk-UA"/>
        </w:rPr>
        <w:t>”</w:t>
      </w:r>
      <w:r w:rsidRPr="006450A4">
        <w:rPr>
          <w:sz w:val="28"/>
          <w:szCs w:val="28"/>
          <w:lang w:val="uk-UA"/>
        </w:rPr>
        <w:t xml:space="preserve"> </w:t>
      </w:r>
      <w:r w:rsidR="00DC16AD">
        <w:rPr>
          <w:sz w:val="28"/>
          <w:szCs w:val="28"/>
          <w:lang w:val="uk-UA"/>
        </w:rPr>
        <w:t>–</w:t>
      </w:r>
      <w:r w:rsidRPr="006450A4">
        <w:rPr>
          <w:sz w:val="28"/>
          <w:szCs w:val="28"/>
          <w:lang w:val="uk-UA"/>
        </w:rPr>
        <w:t xml:space="preserve"> третя таблиця додатку А, </w:t>
      </w:r>
      <w:r w:rsidR="00BA18D6" w:rsidRPr="006450A4">
        <w:rPr>
          <w:sz w:val="28"/>
          <w:szCs w:val="28"/>
          <w:lang w:val="uk-UA"/>
        </w:rPr>
        <w:t>“</w:t>
      </w:r>
      <w:r w:rsidRPr="006450A4">
        <w:rPr>
          <w:sz w:val="28"/>
          <w:szCs w:val="28"/>
          <w:lang w:val="uk-UA"/>
        </w:rPr>
        <w:t>формула (</w:t>
      </w:r>
      <w:proofErr w:type="spellStart"/>
      <w:r w:rsidRPr="006450A4">
        <w:rPr>
          <w:sz w:val="28"/>
          <w:szCs w:val="28"/>
          <w:lang w:val="uk-UA"/>
        </w:rPr>
        <w:t>К.1</w:t>
      </w:r>
      <w:proofErr w:type="spellEnd"/>
      <w:r w:rsidRPr="006450A4">
        <w:rPr>
          <w:sz w:val="28"/>
          <w:szCs w:val="28"/>
          <w:lang w:val="uk-UA"/>
        </w:rPr>
        <w:t>)</w:t>
      </w:r>
      <w:r w:rsidR="00BA18D6" w:rsidRPr="006450A4">
        <w:rPr>
          <w:sz w:val="28"/>
          <w:szCs w:val="28"/>
          <w:lang w:val="uk-UA"/>
        </w:rPr>
        <w:t>”</w:t>
      </w:r>
      <w:r w:rsidRPr="006450A4">
        <w:rPr>
          <w:sz w:val="28"/>
          <w:szCs w:val="28"/>
          <w:lang w:val="uk-UA"/>
        </w:rPr>
        <w:t xml:space="preserve"> </w:t>
      </w:r>
      <w:r w:rsidR="00DC16AD">
        <w:rPr>
          <w:sz w:val="28"/>
          <w:szCs w:val="28"/>
          <w:lang w:val="uk-UA"/>
        </w:rPr>
        <w:t>–</w:t>
      </w:r>
      <w:r w:rsidRPr="006450A4">
        <w:rPr>
          <w:sz w:val="28"/>
          <w:szCs w:val="28"/>
          <w:lang w:val="uk-UA"/>
        </w:rPr>
        <w:t xml:space="preserve"> перша формула додатку К. </w:t>
      </w:r>
    </w:p>
    <w:p w14:paraId="0000016D"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Якщо в додатку одна ілюстрація, одна таблиця, одна формула, одне рівняння, їх нумерують, наприклад, рисунок </w:t>
      </w:r>
      <w:proofErr w:type="spellStart"/>
      <w:r w:rsidRPr="006450A4">
        <w:rPr>
          <w:sz w:val="28"/>
          <w:szCs w:val="28"/>
          <w:lang w:val="uk-UA"/>
        </w:rPr>
        <w:t>А.1</w:t>
      </w:r>
      <w:proofErr w:type="spellEnd"/>
      <w:r w:rsidRPr="006450A4">
        <w:rPr>
          <w:sz w:val="28"/>
          <w:szCs w:val="28"/>
          <w:lang w:val="uk-UA"/>
        </w:rPr>
        <w:t xml:space="preserve">, таблиця </w:t>
      </w:r>
      <w:proofErr w:type="spellStart"/>
      <w:r w:rsidRPr="006450A4">
        <w:rPr>
          <w:sz w:val="28"/>
          <w:szCs w:val="28"/>
          <w:lang w:val="uk-UA"/>
        </w:rPr>
        <w:t>А.1</w:t>
      </w:r>
      <w:proofErr w:type="spellEnd"/>
      <w:r w:rsidRPr="006450A4">
        <w:rPr>
          <w:sz w:val="28"/>
          <w:szCs w:val="28"/>
          <w:lang w:val="uk-UA"/>
        </w:rPr>
        <w:t>, формула (</w:t>
      </w:r>
      <w:proofErr w:type="spellStart"/>
      <w:r w:rsidRPr="006450A4">
        <w:rPr>
          <w:sz w:val="28"/>
          <w:szCs w:val="28"/>
          <w:lang w:val="uk-UA"/>
        </w:rPr>
        <w:t>А.1</w:t>
      </w:r>
      <w:proofErr w:type="spellEnd"/>
      <w:r w:rsidRPr="006450A4">
        <w:rPr>
          <w:sz w:val="28"/>
          <w:szCs w:val="28"/>
          <w:lang w:val="uk-UA"/>
        </w:rPr>
        <w:t>).</w:t>
      </w:r>
    </w:p>
    <w:p w14:paraId="0000016E" w14:textId="62BAC102"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Додаткові матеріали (форми документів, повідомлень, схеми, таблиці, рисунки, математичні викладки тощо) мають ілюструвати відомості про об</w:t>
      </w:r>
      <w:r w:rsidR="00BA18D6" w:rsidRPr="006450A4">
        <w:rPr>
          <w:sz w:val="28"/>
          <w:szCs w:val="28"/>
          <w:lang w:val="ru-RU"/>
        </w:rPr>
        <w:t>’</w:t>
      </w:r>
      <w:proofErr w:type="spellStart"/>
      <w:r w:rsidRPr="006450A4">
        <w:rPr>
          <w:sz w:val="28"/>
          <w:szCs w:val="28"/>
          <w:lang w:val="uk-UA"/>
        </w:rPr>
        <w:t>єкт</w:t>
      </w:r>
      <w:proofErr w:type="spellEnd"/>
      <w:r w:rsidRPr="006450A4">
        <w:rPr>
          <w:sz w:val="28"/>
          <w:szCs w:val="28"/>
          <w:lang w:val="uk-UA"/>
        </w:rPr>
        <w:t xml:space="preserve"> (предмет) розробки у необхідному обсязі, але не більше десяти сторінок.</w:t>
      </w:r>
    </w:p>
    <w:p w14:paraId="0000016F"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Електронні матеріали мають містити: </w:t>
      </w:r>
    </w:p>
    <w:p w14:paraId="00000171" w14:textId="3ED6B9B4" w:rsidR="00F73CC6" w:rsidRPr="006450A4" w:rsidRDefault="008B43E4" w:rsidP="00453B87">
      <w:pPr>
        <w:pStyle w:val="af8"/>
        <w:numPr>
          <w:ilvl w:val="0"/>
          <w:numId w:val="19"/>
        </w:numPr>
        <w:pBdr>
          <w:top w:val="nil"/>
          <w:left w:val="nil"/>
          <w:bottom w:val="nil"/>
          <w:right w:val="nil"/>
          <w:between w:val="nil"/>
        </w:pBdr>
        <w:tabs>
          <w:tab w:val="left" w:pos="0"/>
          <w:tab w:val="left" w:pos="1134"/>
        </w:tabs>
        <w:spacing w:line="360" w:lineRule="auto"/>
        <w:ind w:leftChars="0" w:left="0" w:firstLineChars="0" w:firstLine="709"/>
        <w:jc w:val="both"/>
        <w:outlineLvl w:val="9"/>
        <w:rPr>
          <w:szCs w:val="28"/>
          <w:lang w:val="uk-UA"/>
        </w:rPr>
      </w:pPr>
      <w:r w:rsidRPr="006450A4">
        <w:rPr>
          <w:szCs w:val="28"/>
          <w:lang w:val="uk-UA"/>
        </w:rPr>
        <w:t>повний текст кваліфікаційної роботи магістра з усіма необхідними</w:t>
      </w:r>
      <w:r w:rsidR="00BA18D6" w:rsidRPr="006450A4">
        <w:rPr>
          <w:szCs w:val="28"/>
          <w:lang w:val="ru-RU"/>
        </w:rPr>
        <w:t xml:space="preserve"> </w:t>
      </w:r>
      <w:r w:rsidRPr="006450A4">
        <w:rPr>
          <w:szCs w:val="28"/>
          <w:lang w:val="uk-UA"/>
        </w:rPr>
        <w:t>розділами у одному файлі, у відповідності до вимог подання матеріалів до архіву;</w:t>
      </w:r>
    </w:p>
    <w:p w14:paraId="00000172" w14:textId="4867AB09" w:rsidR="00F73CC6" w:rsidRPr="006450A4" w:rsidRDefault="008B43E4" w:rsidP="00453B87">
      <w:pPr>
        <w:pStyle w:val="af8"/>
        <w:numPr>
          <w:ilvl w:val="1"/>
          <w:numId w:val="20"/>
        </w:numPr>
        <w:pBdr>
          <w:top w:val="nil"/>
          <w:left w:val="nil"/>
          <w:bottom w:val="nil"/>
          <w:right w:val="nil"/>
          <w:between w:val="nil"/>
        </w:pBdr>
        <w:tabs>
          <w:tab w:val="left" w:pos="0"/>
          <w:tab w:val="left" w:pos="1134"/>
        </w:tabs>
        <w:spacing w:line="360" w:lineRule="auto"/>
        <w:ind w:leftChars="0" w:left="0" w:firstLineChars="0" w:firstLine="709"/>
        <w:jc w:val="both"/>
        <w:outlineLvl w:val="9"/>
        <w:rPr>
          <w:szCs w:val="28"/>
          <w:lang w:val="uk-UA"/>
        </w:rPr>
      </w:pPr>
      <w:r w:rsidRPr="006450A4">
        <w:rPr>
          <w:szCs w:val="28"/>
          <w:lang w:val="uk-UA"/>
        </w:rPr>
        <w:t>слайди презентації, яка була на захисті випускної кваліфікаційної роботи;</w:t>
      </w:r>
    </w:p>
    <w:p w14:paraId="00000173" w14:textId="71825286" w:rsidR="00F73CC6" w:rsidRPr="006450A4" w:rsidRDefault="008B43E4" w:rsidP="00453B87">
      <w:pPr>
        <w:pStyle w:val="af8"/>
        <w:numPr>
          <w:ilvl w:val="1"/>
          <w:numId w:val="20"/>
        </w:numPr>
        <w:pBdr>
          <w:top w:val="nil"/>
          <w:left w:val="nil"/>
          <w:bottom w:val="nil"/>
          <w:right w:val="nil"/>
          <w:between w:val="nil"/>
        </w:pBdr>
        <w:tabs>
          <w:tab w:val="left" w:pos="0"/>
          <w:tab w:val="left" w:pos="1134"/>
        </w:tabs>
        <w:spacing w:line="360" w:lineRule="auto"/>
        <w:ind w:leftChars="0" w:left="0" w:firstLineChars="0" w:firstLine="709"/>
        <w:jc w:val="both"/>
        <w:outlineLvl w:val="9"/>
        <w:rPr>
          <w:szCs w:val="28"/>
          <w:lang w:val="uk-UA"/>
        </w:rPr>
      </w:pPr>
      <w:r w:rsidRPr="006450A4">
        <w:rPr>
          <w:szCs w:val="28"/>
          <w:lang w:val="uk-UA"/>
        </w:rPr>
        <w:t>повний вихідний код програми (у вигляді готового проекту), виконаний у відповідності до правил написання коду з необхідними позначеннями та коментарями.</w:t>
      </w:r>
    </w:p>
    <w:p w14:paraId="00000174" w14:textId="77777777" w:rsidR="00F73CC6" w:rsidRPr="006450A4" w:rsidRDefault="00F73CC6" w:rsidP="00453B87">
      <w:pPr>
        <w:pBdr>
          <w:top w:val="nil"/>
          <w:left w:val="nil"/>
          <w:bottom w:val="nil"/>
          <w:right w:val="nil"/>
          <w:between w:val="nil"/>
        </w:pBdr>
        <w:tabs>
          <w:tab w:val="left" w:pos="0"/>
        </w:tabs>
        <w:spacing w:line="360" w:lineRule="auto"/>
        <w:ind w:left="1" w:hanging="3"/>
        <w:jc w:val="both"/>
        <w:outlineLvl w:val="9"/>
        <w:rPr>
          <w:sz w:val="28"/>
          <w:szCs w:val="28"/>
          <w:lang w:val="ru-RU"/>
        </w:rPr>
      </w:pPr>
      <w:bookmarkStart w:id="55" w:name="_heading=h.z337ya" w:colFirst="0" w:colLast="0"/>
      <w:bookmarkEnd w:id="55"/>
    </w:p>
    <w:p w14:paraId="00000175" w14:textId="7CED824B" w:rsidR="00F73CC6" w:rsidRPr="000122B5" w:rsidRDefault="008B43E4" w:rsidP="000122B5">
      <w:pPr>
        <w:pStyle w:val="2"/>
        <w:ind w:left="1" w:firstLine="708"/>
        <w:jc w:val="left"/>
        <w:rPr>
          <w:b/>
          <w:bCs/>
          <w:szCs w:val="28"/>
          <w:lang w:val="uk-UA"/>
        </w:rPr>
      </w:pPr>
      <w:bookmarkStart w:id="56" w:name="_Toc155857833"/>
      <w:r w:rsidRPr="000122B5">
        <w:rPr>
          <w:b/>
          <w:bCs/>
          <w:szCs w:val="28"/>
          <w:lang w:val="uk-UA"/>
        </w:rPr>
        <w:lastRenderedPageBreak/>
        <w:t>5.11 Посилання</w:t>
      </w:r>
      <w:bookmarkEnd w:id="56"/>
    </w:p>
    <w:p w14:paraId="00000177" w14:textId="772EB549"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Перелік посилань у тексті кваліфікаційної роботи слід розміщувати у порядку появи посилань у тексті. </w:t>
      </w:r>
    </w:p>
    <w:p w14:paraId="00000178" w14:textId="5ABB010C"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Посилання на друковані джерела мають подаватися в квадратних дужках </w:t>
      </w:r>
      <w:r w:rsidR="00BA18D6" w:rsidRPr="00F94370">
        <w:rPr>
          <w:sz w:val="28"/>
          <w:szCs w:val="28"/>
          <w:lang w:val="ru-RU"/>
        </w:rPr>
        <w:t>“</w:t>
      </w:r>
      <w:r w:rsidRPr="006450A4">
        <w:rPr>
          <w:sz w:val="28"/>
          <w:szCs w:val="28"/>
          <w:lang w:val="uk-UA"/>
        </w:rPr>
        <w:t>[ ]</w:t>
      </w:r>
      <w:r w:rsidR="00BA18D6" w:rsidRPr="00F94370">
        <w:rPr>
          <w:sz w:val="28"/>
          <w:szCs w:val="28"/>
          <w:lang w:val="ru-RU"/>
        </w:rPr>
        <w:t>”</w:t>
      </w:r>
      <w:r w:rsidRPr="006450A4">
        <w:rPr>
          <w:sz w:val="28"/>
          <w:szCs w:val="28"/>
          <w:lang w:val="uk-UA"/>
        </w:rPr>
        <w:t xml:space="preserve">, наприклад, </w:t>
      </w:r>
      <w:r w:rsidR="00BA18D6" w:rsidRPr="00F94370">
        <w:rPr>
          <w:sz w:val="28"/>
          <w:szCs w:val="28"/>
          <w:lang w:val="ru-RU"/>
        </w:rPr>
        <w:t>“</w:t>
      </w:r>
      <w:r w:rsidRPr="006450A4">
        <w:rPr>
          <w:sz w:val="28"/>
          <w:szCs w:val="28"/>
          <w:lang w:val="uk-UA"/>
        </w:rPr>
        <w:t>... у працях [1-3] ...</w:t>
      </w:r>
      <w:r w:rsidR="00BA18D6" w:rsidRPr="00F94370">
        <w:rPr>
          <w:sz w:val="28"/>
          <w:szCs w:val="28"/>
          <w:lang w:val="ru-RU"/>
        </w:rPr>
        <w:t>”</w:t>
      </w:r>
      <w:r w:rsidRPr="006450A4">
        <w:rPr>
          <w:sz w:val="28"/>
          <w:szCs w:val="28"/>
          <w:lang w:val="uk-UA"/>
        </w:rPr>
        <w:t xml:space="preserve">. Не допускається розривати ініціали і прізвище між двома рядками. Якщо в посиланні на книгу вказують її загальний обсяг сторінок, то пишуть так: </w:t>
      </w:r>
      <w:r w:rsidR="00BA18D6" w:rsidRPr="00F94370">
        <w:rPr>
          <w:sz w:val="28"/>
          <w:szCs w:val="28"/>
          <w:lang w:val="ru-RU"/>
        </w:rPr>
        <w:t>“</w:t>
      </w:r>
      <w:r w:rsidRPr="006450A4">
        <w:rPr>
          <w:sz w:val="28"/>
          <w:szCs w:val="28"/>
          <w:lang w:val="uk-UA"/>
        </w:rPr>
        <w:t>...  1098 с.</w:t>
      </w:r>
      <w:r w:rsidR="00BA18D6" w:rsidRPr="006450A4">
        <w:rPr>
          <w:sz w:val="28"/>
          <w:szCs w:val="28"/>
          <w:lang w:val="ru-RU"/>
        </w:rPr>
        <w:t>”</w:t>
      </w:r>
      <w:r w:rsidRPr="006450A4">
        <w:rPr>
          <w:sz w:val="28"/>
          <w:szCs w:val="28"/>
          <w:lang w:val="uk-UA"/>
        </w:rPr>
        <w:t xml:space="preserve">. Якщо в посиланні на книгу вказують її вибірковий обсяг сторінок, то пишуть так: </w:t>
      </w:r>
      <w:r w:rsidR="00BA18D6" w:rsidRPr="006450A4">
        <w:rPr>
          <w:sz w:val="28"/>
          <w:szCs w:val="28"/>
          <w:lang w:val="ru-RU"/>
        </w:rPr>
        <w:t>“</w:t>
      </w:r>
      <w:r w:rsidRPr="006450A4">
        <w:rPr>
          <w:sz w:val="28"/>
          <w:szCs w:val="28"/>
          <w:lang w:val="uk-UA"/>
        </w:rPr>
        <w:t xml:space="preserve">... С. 5-15.”. </w:t>
      </w:r>
    </w:p>
    <w:p w14:paraId="00000179" w14:textId="73A2E4B0"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Рекомендовано в основному тексті давати посилання на особисті наукові праці, якщо вони є. Не допускається розташовувати на окремому рядку кількість сторінок або номер </w:t>
      </w:r>
      <w:proofErr w:type="spellStart"/>
      <w:r w:rsidRPr="006450A4">
        <w:rPr>
          <w:sz w:val="28"/>
          <w:szCs w:val="28"/>
          <w:lang w:val="uk-UA"/>
        </w:rPr>
        <w:t>ISBN</w:t>
      </w:r>
      <w:proofErr w:type="spellEnd"/>
      <w:r w:rsidRPr="006450A4">
        <w:rPr>
          <w:sz w:val="28"/>
          <w:szCs w:val="28"/>
          <w:lang w:val="uk-UA"/>
        </w:rPr>
        <w:t xml:space="preserve">. Приклад складання переліку посилань та бібліографічного опису наведено у додатку </w:t>
      </w:r>
      <w:r w:rsidR="00095DD6">
        <w:rPr>
          <w:sz w:val="28"/>
          <w:szCs w:val="28"/>
          <w:lang w:val="uk-UA"/>
        </w:rPr>
        <w:t>Д</w:t>
      </w:r>
      <w:r w:rsidRPr="006450A4">
        <w:rPr>
          <w:sz w:val="28"/>
          <w:szCs w:val="28"/>
          <w:lang w:val="uk-UA"/>
        </w:rPr>
        <w:t>.</w:t>
      </w:r>
    </w:p>
    <w:p w14:paraId="0000017A" w14:textId="3E91A80C"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При посиланнях на розділи, підрозділи, пункти, підпункти, додатки зазначають їх номери чи позначення. При цьому слід писати: </w:t>
      </w:r>
      <w:r w:rsidR="00BA18D6" w:rsidRPr="00F94370">
        <w:rPr>
          <w:sz w:val="28"/>
          <w:szCs w:val="28"/>
          <w:lang w:val="ru-RU"/>
        </w:rPr>
        <w:t>“</w:t>
      </w:r>
      <w:r w:rsidRPr="006450A4">
        <w:rPr>
          <w:sz w:val="28"/>
          <w:szCs w:val="28"/>
          <w:lang w:val="uk-UA"/>
        </w:rPr>
        <w:t>... у розділі 3 ...</w:t>
      </w:r>
      <w:r w:rsidR="00BA18D6" w:rsidRPr="00F94370">
        <w:rPr>
          <w:sz w:val="28"/>
          <w:szCs w:val="28"/>
          <w:lang w:val="ru-RU"/>
        </w:rPr>
        <w:t>”</w:t>
      </w:r>
      <w:r w:rsidRPr="006450A4">
        <w:rPr>
          <w:sz w:val="28"/>
          <w:szCs w:val="28"/>
          <w:lang w:val="uk-UA"/>
        </w:rPr>
        <w:t xml:space="preserve">, </w:t>
      </w:r>
      <w:r w:rsidR="00BA18D6" w:rsidRPr="00F94370">
        <w:rPr>
          <w:sz w:val="28"/>
          <w:szCs w:val="28"/>
          <w:lang w:val="ru-RU"/>
        </w:rPr>
        <w:t>“</w:t>
      </w:r>
      <w:r w:rsidRPr="006450A4">
        <w:rPr>
          <w:sz w:val="28"/>
          <w:szCs w:val="28"/>
          <w:lang w:val="uk-UA"/>
        </w:rPr>
        <w:t>...</w:t>
      </w:r>
      <w:r w:rsidR="00BA18D6" w:rsidRPr="006450A4">
        <w:rPr>
          <w:sz w:val="28"/>
          <w:szCs w:val="28"/>
        </w:rPr>
        <w:t> </w:t>
      </w:r>
      <w:r w:rsidRPr="006450A4">
        <w:rPr>
          <w:sz w:val="28"/>
          <w:szCs w:val="28"/>
          <w:lang w:val="uk-UA"/>
        </w:rPr>
        <w:t>розглянуто у 2.3 ...</w:t>
      </w:r>
      <w:r w:rsidR="00BA18D6" w:rsidRPr="00F94370">
        <w:rPr>
          <w:sz w:val="28"/>
          <w:szCs w:val="28"/>
          <w:lang w:val="ru-RU"/>
        </w:rPr>
        <w:t>”</w:t>
      </w:r>
      <w:r w:rsidRPr="006450A4">
        <w:rPr>
          <w:sz w:val="28"/>
          <w:szCs w:val="28"/>
          <w:lang w:val="uk-UA"/>
        </w:rPr>
        <w:t xml:space="preserve">, </w:t>
      </w:r>
      <w:r w:rsidR="00BA18D6" w:rsidRPr="00F94370">
        <w:rPr>
          <w:sz w:val="28"/>
          <w:szCs w:val="28"/>
          <w:lang w:val="ru-RU"/>
        </w:rPr>
        <w:t>“</w:t>
      </w:r>
      <w:r w:rsidRPr="006450A4">
        <w:rPr>
          <w:sz w:val="28"/>
          <w:szCs w:val="28"/>
          <w:lang w:val="uk-UA"/>
        </w:rPr>
        <w:t>... відповідно до 1.2.3 ...</w:t>
      </w:r>
      <w:r w:rsidR="00BA18D6" w:rsidRPr="00F94370">
        <w:rPr>
          <w:sz w:val="28"/>
          <w:szCs w:val="28"/>
          <w:lang w:val="ru-RU"/>
        </w:rPr>
        <w:t>”</w:t>
      </w:r>
      <w:r w:rsidRPr="006450A4">
        <w:rPr>
          <w:sz w:val="28"/>
          <w:szCs w:val="28"/>
          <w:lang w:val="uk-UA"/>
        </w:rPr>
        <w:t xml:space="preserve">, </w:t>
      </w:r>
      <w:r w:rsidR="00BA18D6" w:rsidRPr="00F94370">
        <w:rPr>
          <w:sz w:val="28"/>
          <w:szCs w:val="28"/>
          <w:lang w:val="ru-RU"/>
        </w:rPr>
        <w:t>“</w:t>
      </w:r>
      <w:r w:rsidRPr="006450A4">
        <w:rPr>
          <w:sz w:val="28"/>
          <w:szCs w:val="28"/>
          <w:lang w:val="uk-UA"/>
        </w:rPr>
        <w:t xml:space="preserve"> …у додатку Б…</w:t>
      </w:r>
      <w:r w:rsidR="00BA18D6" w:rsidRPr="00F94370">
        <w:rPr>
          <w:sz w:val="28"/>
          <w:szCs w:val="28"/>
          <w:lang w:val="ru-RU"/>
        </w:rPr>
        <w:t>”</w:t>
      </w:r>
      <w:r w:rsidRPr="006450A4">
        <w:rPr>
          <w:sz w:val="28"/>
          <w:szCs w:val="28"/>
          <w:lang w:val="uk-UA"/>
        </w:rPr>
        <w:t xml:space="preserve">. </w:t>
      </w:r>
    </w:p>
    <w:p w14:paraId="0000017B" w14:textId="5D7BEE6D"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Посилання на формули та рівняння вказують порядковим номером формули чи рівняння у круглих дужках, наприклад, </w:t>
      </w:r>
      <w:r w:rsidR="00BA18D6" w:rsidRPr="00F94370">
        <w:rPr>
          <w:sz w:val="28"/>
          <w:szCs w:val="28"/>
          <w:lang w:val="ru-RU"/>
        </w:rPr>
        <w:t>“</w:t>
      </w:r>
      <w:r w:rsidRPr="006450A4">
        <w:rPr>
          <w:sz w:val="28"/>
          <w:szCs w:val="28"/>
          <w:lang w:val="uk-UA"/>
        </w:rPr>
        <w:t>... за формулою (2.1) ...</w:t>
      </w:r>
      <w:r w:rsidR="00BA18D6" w:rsidRPr="00F94370">
        <w:rPr>
          <w:sz w:val="28"/>
          <w:szCs w:val="28"/>
          <w:lang w:val="ru-RU"/>
        </w:rPr>
        <w:t>”</w:t>
      </w:r>
      <w:r w:rsidRPr="006450A4">
        <w:rPr>
          <w:sz w:val="28"/>
          <w:szCs w:val="28"/>
          <w:lang w:val="uk-UA"/>
        </w:rPr>
        <w:t xml:space="preserve">. </w:t>
      </w:r>
    </w:p>
    <w:p w14:paraId="0000017C" w14:textId="1EE1297F"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Посилання на ілюстрації вказують порядковим номером ілюстрації, наприклад, </w:t>
      </w:r>
      <w:r w:rsidR="00BA18D6" w:rsidRPr="00F94370">
        <w:rPr>
          <w:sz w:val="28"/>
          <w:szCs w:val="28"/>
          <w:lang w:val="ru-RU"/>
        </w:rPr>
        <w:t>“</w:t>
      </w:r>
      <w:r w:rsidRPr="006450A4">
        <w:rPr>
          <w:sz w:val="28"/>
          <w:szCs w:val="28"/>
          <w:lang w:val="uk-UA"/>
        </w:rPr>
        <w:t>... на рисунку 1.2 ...</w:t>
      </w:r>
      <w:r w:rsidR="00BA18D6" w:rsidRPr="00F94370">
        <w:rPr>
          <w:sz w:val="28"/>
          <w:szCs w:val="28"/>
          <w:lang w:val="ru-RU"/>
        </w:rPr>
        <w:t>”</w:t>
      </w:r>
      <w:r w:rsidRPr="006450A4">
        <w:rPr>
          <w:sz w:val="28"/>
          <w:szCs w:val="28"/>
          <w:lang w:val="uk-UA"/>
        </w:rPr>
        <w:t xml:space="preserve">. </w:t>
      </w:r>
    </w:p>
    <w:p w14:paraId="0000017D" w14:textId="0A8679F9" w:rsidR="00F73CC6" w:rsidRPr="006450A4" w:rsidRDefault="008B43E4" w:rsidP="00453B87">
      <w:pPr>
        <w:pBdr>
          <w:top w:val="nil"/>
          <w:left w:val="nil"/>
          <w:bottom w:val="nil"/>
          <w:right w:val="nil"/>
          <w:between w:val="nil"/>
        </w:pBdr>
        <w:spacing w:line="360" w:lineRule="auto"/>
        <w:ind w:leftChars="0" w:left="0" w:firstLineChars="0" w:firstLine="704"/>
        <w:jc w:val="both"/>
        <w:outlineLvl w:val="9"/>
        <w:rPr>
          <w:sz w:val="28"/>
          <w:szCs w:val="28"/>
          <w:lang w:val="uk-UA"/>
        </w:rPr>
      </w:pPr>
      <w:r w:rsidRPr="006450A4">
        <w:rPr>
          <w:sz w:val="28"/>
          <w:szCs w:val="28"/>
          <w:lang w:val="uk-UA"/>
        </w:rPr>
        <w:t xml:space="preserve">На всі таблиці роботи повинні бути посилання у тексті, при цьому слово </w:t>
      </w:r>
      <w:r w:rsidR="00BA18D6" w:rsidRPr="00F94370">
        <w:rPr>
          <w:sz w:val="28"/>
          <w:szCs w:val="28"/>
          <w:lang w:val="ru-RU"/>
        </w:rPr>
        <w:t>“</w:t>
      </w:r>
      <w:r w:rsidRPr="006450A4">
        <w:rPr>
          <w:sz w:val="28"/>
          <w:szCs w:val="28"/>
          <w:lang w:val="uk-UA"/>
        </w:rPr>
        <w:t>таблиця</w:t>
      </w:r>
      <w:r w:rsidR="00BA18D6" w:rsidRPr="00F94370">
        <w:rPr>
          <w:sz w:val="28"/>
          <w:szCs w:val="28"/>
          <w:lang w:val="ru-RU"/>
        </w:rPr>
        <w:t>”</w:t>
      </w:r>
      <w:r w:rsidRPr="006450A4">
        <w:rPr>
          <w:sz w:val="28"/>
          <w:szCs w:val="28"/>
          <w:lang w:val="uk-UA"/>
        </w:rPr>
        <w:t xml:space="preserve"> у тексті пишуть повністю, наприклад, </w:t>
      </w:r>
      <w:r w:rsidR="00BA18D6" w:rsidRPr="00F94370">
        <w:rPr>
          <w:sz w:val="28"/>
          <w:szCs w:val="28"/>
          <w:lang w:val="ru-RU"/>
        </w:rPr>
        <w:t>“</w:t>
      </w:r>
      <w:r w:rsidRPr="006450A4">
        <w:rPr>
          <w:sz w:val="28"/>
          <w:szCs w:val="28"/>
          <w:lang w:val="uk-UA"/>
        </w:rPr>
        <w:t>... у таблиці 3.5 ...</w:t>
      </w:r>
      <w:r w:rsidR="00BA18D6" w:rsidRPr="00F94370">
        <w:rPr>
          <w:sz w:val="28"/>
          <w:szCs w:val="28"/>
          <w:lang w:val="ru-RU"/>
        </w:rPr>
        <w:t>”</w:t>
      </w:r>
      <w:r w:rsidRPr="006450A4">
        <w:rPr>
          <w:sz w:val="28"/>
          <w:szCs w:val="28"/>
          <w:lang w:val="uk-UA"/>
        </w:rPr>
        <w:t xml:space="preserve">. При повторному посиланні на таблиці та ілюстрації потрібно вказувати скорочене слово </w:t>
      </w:r>
      <w:r w:rsidR="00BA18D6" w:rsidRPr="00F94370">
        <w:rPr>
          <w:sz w:val="28"/>
          <w:szCs w:val="28"/>
          <w:lang w:val="ru-RU"/>
        </w:rPr>
        <w:t>“</w:t>
      </w:r>
      <w:r w:rsidRPr="006450A4">
        <w:rPr>
          <w:sz w:val="28"/>
          <w:szCs w:val="28"/>
          <w:lang w:val="uk-UA"/>
        </w:rPr>
        <w:t>дивись</w:t>
      </w:r>
      <w:r w:rsidR="00BA18D6" w:rsidRPr="00F94370">
        <w:rPr>
          <w:sz w:val="28"/>
          <w:szCs w:val="28"/>
          <w:lang w:val="ru-RU"/>
        </w:rPr>
        <w:t>”</w:t>
      </w:r>
      <w:r w:rsidRPr="006450A4">
        <w:rPr>
          <w:sz w:val="28"/>
          <w:szCs w:val="28"/>
          <w:lang w:val="uk-UA"/>
        </w:rPr>
        <w:t xml:space="preserve">, наприклад, </w:t>
      </w:r>
      <w:r w:rsidR="00BA18D6" w:rsidRPr="00F94370">
        <w:rPr>
          <w:sz w:val="28"/>
          <w:szCs w:val="28"/>
          <w:lang w:val="ru-RU"/>
        </w:rPr>
        <w:t>“</w:t>
      </w:r>
      <w:r w:rsidRPr="006450A4">
        <w:rPr>
          <w:sz w:val="28"/>
          <w:szCs w:val="28"/>
          <w:lang w:val="uk-UA"/>
        </w:rPr>
        <w:t>…(див. таблицю 3.5)…</w:t>
      </w:r>
      <w:r w:rsidR="00BA18D6" w:rsidRPr="00F94370">
        <w:rPr>
          <w:sz w:val="28"/>
          <w:szCs w:val="28"/>
          <w:lang w:val="ru-RU"/>
        </w:rPr>
        <w:t>”</w:t>
      </w:r>
      <w:r w:rsidRPr="006450A4">
        <w:rPr>
          <w:sz w:val="28"/>
          <w:szCs w:val="28"/>
          <w:lang w:val="uk-UA"/>
        </w:rPr>
        <w:t xml:space="preserve"> чи </w:t>
      </w:r>
      <w:r w:rsidR="00BA18D6" w:rsidRPr="00F94370">
        <w:rPr>
          <w:sz w:val="28"/>
          <w:szCs w:val="28"/>
          <w:lang w:val="ru-RU"/>
        </w:rPr>
        <w:t>“</w:t>
      </w:r>
      <w:r w:rsidRPr="006450A4">
        <w:rPr>
          <w:sz w:val="28"/>
          <w:szCs w:val="28"/>
          <w:lang w:val="uk-UA"/>
        </w:rPr>
        <w:t>...(див. рисунок 1.2)...</w:t>
      </w:r>
      <w:r w:rsidR="00BA18D6" w:rsidRPr="00F94370">
        <w:rPr>
          <w:sz w:val="28"/>
          <w:szCs w:val="28"/>
          <w:lang w:val="ru-RU"/>
        </w:rPr>
        <w:t>”</w:t>
      </w:r>
      <w:r w:rsidRPr="006450A4">
        <w:rPr>
          <w:sz w:val="28"/>
          <w:szCs w:val="28"/>
          <w:lang w:val="uk-UA"/>
        </w:rPr>
        <w:t xml:space="preserve">. </w:t>
      </w:r>
    </w:p>
    <w:p w14:paraId="0000017E" w14:textId="2609B27D"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1" w:firstLine="703"/>
        <w:jc w:val="both"/>
        <w:outlineLvl w:val="9"/>
        <w:rPr>
          <w:sz w:val="28"/>
          <w:szCs w:val="28"/>
          <w:lang w:val="uk-UA"/>
        </w:rPr>
      </w:pPr>
      <w:r w:rsidRPr="006450A4">
        <w:rPr>
          <w:sz w:val="28"/>
          <w:szCs w:val="28"/>
          <w:lang w:val="uk-UA"/>
        </w:rPr>
        <w:t xml:space="preserve">У посиланнях в тексті додатку на ілюстрації, таблиці, формули, рівняння рекомендується писати: </w:t>
      </w:r>
      <w:r w:rsidR="0032123F" w:rsidRPr="00F94370">
        <w:rPr>
          <w:sz w:val="28"/>
          <w:szCs w:val="28"/>
          <w:lang w:val="ru-RU"/>
        </w:rPr>
        <w:t>“</w:t>
      </w:r>
      <w:r w:rsidRPr="006450A4">
        <w:rPr>
          <w:sz w:val="28"/>
          <w:szCs w:val="28"/>
          <w:lang w:val="uk-UA"/>
        </w:rPr>
        <w:t xml:space="preserve">... на рисунку </w:t>
      </w:r>
      <w:proofErr w:type="spellStart"/>
      <w:r w:rsidRPr="006450A4">
        <w:rPr>
          <w:sz w:val="28"/>
          <w:szCs w:val="28"/>
          <w:lang w:val="uk-UA"/>
        </w:rPr>
        <w:t>А.2</w:t>
      </w:r>
      <w:proofErr w:type="spellEnd"/>
      <w:r w:rsidRPr="006450A4">
        <w:rPr>
          <w:sz w:val="28"/>
          <w:szCs w:val="28"/>
          <w:lang w:val="uk-UA"/>
        </w:rPr>
        <w:t xml:space="preserve"> ...</w:t>
      </w:r>
      <w:r w:rsidR="0032123F" w:rsidRPr="00F94370">
        <w:rPr>
          <w:sz w:val="28"/>
          <w:szCs w:val="28"/>
          <w:lang w:val="ru-RU"/>
        </w:rPr>
        <w:t>”</w:t>
      </w:r>
      <w:r w:rsidRPr="006450A4">
        <w:rPr>
          <w:sz w:val="28"/>
          <w:szCs w:val="28"/>
          <w:lang w:val="uk-UA"/>
        </w:rPr>
        <w:t xml:space="preserve">, </w:t>
      </w:r>
      <w:r w:rsidR="0032123F" w:rsidRPr="00F94370">
        <w:rPr>
          <w:sz w:val="28"/>
          <w:szCs w:val="28"/>
          <w:lang w:val="ru-RU"/>
        </w:rPr>
        <w:t>“</w:t>
      </w:r>
      <w:r w:rsidRPr="006450A4">
        <w:rPr>
          <w:sz w:val="28"/>
          <w:szCs w:val="28"/>
          <w:lang w:val="uk-UA"/>
        </w:rPr>
        <w:t xml:space="preserve">... у таблиці </w:t>
      </w:r>
      <w:proofErr w:type="spellStart"/>
      <w:r w:rsidRPr="006450A4">
        <w:rPr>
          <w:sz w:val="28"/>
          <w:szCs w:val="28"/>
          <w:lang w:val="uk-UA"/>
        </w:rPr>
        <w:t>Г.1</w:t>
      </w:r>
      <w:proofErr w:type="spellEnd"/>
      <w:r w:rsidRPr="006450A4">
        <w:rPr>
          <w:sz w:val="28"/>
          <w:szCs w:val="28"/>
          <w:lang w:val="uk-UA"/>
        </w:rPr>
        <w:t xml:space="preserve"> ...</w:t>
      </w:r>
      <w:r w:rsidR="0032123F" w:rsidRPr="00F94370">
        <w:rPr>
          <w:sz w:val="28"/>
          <w:szCs w:val="28"/>
          <w:lang w:val="ru-RU"/>
        </w:rPr>
        <w:t>”</w:t>
      </w:r>
      <w:r w:rsidRPr="006450A4">
        <w:rPr>
          <w:sz w:val="28"/>
          <w:szCs w:val="28"/>
          <w:lang w:val="uk-UA"/>
        </w:rPr>
        <w:t xml:space="preserve">, </w:t>
      </w:r>
      <w:r w:rsidR="0032123F" w:rsidRPr="00F94370">
        <w:rPr>
          <w:sz w:val="28"/>
          <w:szCs w:val="28"/>
          <w:lang w:val="ru-RU"/>
        </w:rPr>
        <w:t>“</w:t>
      </w:r>
      <w:r w:rsidRPr="006450A4">
        <w:rPr>
          <w:sz w:val="28"/>
          <w:szCs w:val="28"/>
          <w:lang w:val="uk-UA"/>
        </w:rPr>
        <w:t>... за формулою (</w:t>
      </w:r>
      <w:proofErr w:type="spellStart"/>
      <w:r w:rsidRPr="006450A4">
        <w:rPr>
          <w:sz w:val="28"/>
          <w:szCs w:val="28"/>
          <w:lang w:val="uk-UA"/>
        </w:rPr>
        <w:t>В.3</w:t>
      </w:r>
      <w:proofErr w:type="spellEnd"/>
      <w:r w:rsidRPr="006450A4">
        <w:rPr>
          <w:sz w:val="28"/>
          <w:szCs w:val="28"/>
          <w:lang w:val="uk-UA"/>
        </w:rPr>
        <w:t>) ...</w:t>
      </w:r>
      <w:r w:rsidR="0032123F" w:rsidRPr="00841C7C">
        <w:rPr>
          <w:sz w:val="28"/>
          <w:szCs w:val="28"/>
          <w:lang w:val="ru-RU"/>
        </w:rPr>
        <w:t>”</w:t>
      </w:r>
      <w:r w:rsidRPr="006450A4">
        <w:rPr>
          <w:sz w:val="28"/>
          <w:szCs w:val="28"/>
          <w:lang w:val="uk-UA"/>
        </w:rPr>
        <w:t>.</w:t>
      </w:r>
    </w:p>
    <w:p w14:paraId="0000017F" w14:textId="49BB797A" w:rsidR="0006047B" w:rsidRPr="00841C7C" w:rsidRDefault="0006047B"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0" w:hanging="2"/>
        <w:jc w:val="both"/>
        <w:outlineLvl w:val="9"/>
        <w:rPr>
          <w:rFonts w:ascii="Courier New" w:eastAsia="Courier New" w:hAnsi="Courier New" w:cs="Courier New"/>
          <w:lang w:val="ru-RU"/>
        </w:rPr>
      </w:pPr>
      <w:bookmarkStart w:id="57" w:name="_heading=h.3j2qqm3" w:colFirst="0" w:colLast="0"/>
      <w:bookmarkEnd w:id="57"/>
      <w:r w:rsidRPr="00841C7C">
        <w:rPr>
          <w:rFonts w:ascii="Courier New" w:eastAsia="Courier New" w:hAnsi="Courier New" w:cs="Courier New"/>
          <w:lang w:val="ru-RU"/>
        </w:rPr>
        <w:br w:type="page"/>
      </w:r>
    </w:p>
    <w:p w14:paraId="00000180" w14:textId="3EAC635E" w:rsidR="00F73CC6" w:rsidRPr="000122B5" w:rsidRDefault="008B43E4" w:rsidP="000122B5">
      <w:pPr>
        <w:pStyle w:val="1"/>
        <w:rPr>
          <w:lang w:val="uk-UA"/>
        </w:rPr>
      </w:pPr>
      <w:bookmarkStart w:id="58" w:name="_Toc155857834"/>
      <w:r w:rsidRPr="000122B5">
        <w:rPr>
          <w:lang w:val="uk-UA"/>
        </w:rPr>
        <w:lastRenderedPageBreak/>
        <w:t>6 ПОРЯДОК ЗАХИСТУ КВАЛІФІКАЦІЙНОЇ РОБОТИ</w:t>
      </w:r>
      <w:bookmarkEnd w:id="58"/>
    </w:p>
    <w:p w14:paraId="00000181" w14:textId="77777777" w:rsidR="00F73CC6" w:rsidRPr="00841C7C" w:rsidRDefault="00F73CC6" w:rsidP="00453B87">
      <w:pPr>
        <w:pBdr>
          <w:top w:val="nil"/>
          <w:left w:val="nil"/>
          <w:bottom w:val="nil"/>
          <w:right w:val="nil"/>
          <w:between w:val="nil"/>
        </w:pBdr>
        <w:spacing w:line="240" w:lineRule="auto"/>
        <w:ind w:left="0" w:hanging="2"/>
        <w:outlineLvl w:val="9"/>
        <w:rPr>
          <w:lang w:val="ru-RU"/>
        </w:rPr>
      </w:pPr>
    </w:p>
    <w:p w14:paraId="00000182" w14:textId="07E33AF3"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Захист кваліфікаційних робіт проводяться на відкритому засіданні </w:t>
      </w:r>
      <w:sdt>
        <w:sdtPr>
          <w:rPr>
            <w:lang w:val="uk-UA"/>
          </w:rPr>
          <w:tag w:val="goog_rdk_87"/>
          <w:id w:val="1123342341"/>
        </w:sdtPr>
        <w:sdtEndPr/>
        <w:sdtContent>
          <w:r w:rsidRPr="006450A4">
            <w:rPr>
              <w:sz w:val="28"/>
              <w:szCs w:val="28"/>
              <w:lang w:val="uk-UA"/>
            </w:rPr>
            <w:t>ДЕК</w:t>
          </w:r>
        </w:sdtContent>
      </w:sdt>
      <w:sdt>
        <w:sdtPr>
          <w:rPr>
            <w:lang w:val="uk-UA"/>
          </w:rPr>
          <w:tag w:val="goog_rdk_89"/>
          <w:id w:val="-31032882"/>
        </w:sdtPr>
        <w:sdtEndPr/>
        <w:sdtContent>
          <w:r w:rsidRPr="006450A4">
            <w:rPr>
              <w:sz w:val="28"/>
              <w:szCs w:val="28"/>
              <w:lang w:val="uk-UA"/>
            </w:rPr>
            <w:t xml:space="preserve"> </w:t>
          </w:r>
        </w:sdtContent>
      </w:sdt>
      <w:r w:rsidRPr="006450A4">
        <w:rPr>
          <w:sz w:val="28"/>
          <w:szCs w:val="28"/>
          <w:lang w:val="uk-UA"/>
        </w:rPr>
        <w:t>у терміни, визначені наказом ректора.</w:t>
      </w:r>
    </w:p>
    <w:p w14:paraId="00000183"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Захист кваліфікаційної роботи магістра проходить в два етапи: перший етап – попередній захист на засіданні комісії, яка складається з не менш ніж трьох викладачів кафедри; другий етап – особистий захист роботи на засіданні </w:t>
      </w:r>
      <w:sdt>
        <w:sdtPr>
          <w:rPr>
            <w:lang w:val="uk-UA"/>
          </w:rPr>
          <w:tag w:val="goog_rdk_90"/>
          <w:id w:val="511188963"/>
        </w:sdtPr>
        <w:sdtEndPr/>
        <w:sdtContent>
          <w:r w:rsidRPr="006450A4">
            <w:rPr>
              <w:sz w:val="28"/>
              <w:szCs w:val="28"/>
              <w:lang w:val="uk-UA"/>
            </w:rPr>
            <w:t>Д</w:t>
          </w:r>
        </w:sdtContent>
      </w:sdt>
      <w:r w:rsidRPr="006450A4">
        <w:rPr>
          <w:sz w:val="28"/>
          <w:szCs w:val="28"/>
          <w:lang w:val="uk-UA"/>
        </w:rPr>
        <w:t xml:space="preserve">ЕК. </w:t>
      </w:r>
    </w:p>
    <w:p w14:paraId="00000184"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Склад комісії (комісій) та терміни її роботи встановлюється розпорядженням завідувача випускної кафедри.</w:t>
      </w:r>
    </w:p>
    <w:p w14:paraId="00000185" w14:textId="335928C9"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 xml:space="preserve">Попередній захист </w:t>
      </w:r>
      <w:r w:rsidRPr="006450A4">
        <w:rPr>
          <w:sz w:val="28"/>
          <w:szCs w:val="28"/>
          <w:lang w:val="uk-UA"/>
        </w:rPr>
        <w:t>кваліфікаційних робіт має на меті встановити ступінь готовності та якість виконаної роботи, а також рівень підготовленості здобувача. На засіданні комісія кафедри заслуховує коротку доповідь за результатами виконаної роботи (тема, мета, задачі роботи та основні результати) з демонстрацією програмного продукту, неформальний відгук керівника про роботу здобувача освіти та аналізує відповідність кваліфікаційної роботи встановленим у методичних вказівках вимогам. Комісія надає свої рекомендації щодо необхідності доопрацювання роботи (програмного продукту, окремих розділів текстової частини,  ілюстративного матеріалу, додаткових матеріалів тощо) та робить висновок щодо направлення роботи на рецензування. На попередньому захисті обов’язкова присутність керівників випускних кваліфікаційних робіт.</w:t>
      </w:r>
    </w:p>
    <w:p w14:paraId="00000186"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Виявлені при розгляді на попередньому захисті випускної кваліфікаційної роботи неточності i несуттєві помилки здобувач зобов'язаний виправити i результати  представити керівнику роботи. За умови, коли робота вимагає суттєвої доробки, має значні, принципові помилки, визначається обсяг доопрацювання i встановлюється термін подання виправленої кваліфікаційної роботи на повторний попередній захист, дата якого визначається комісією з попереднього захисту. </w:t>
      </w:r>
    </w:p>
    <w:p w14:paraId="00000187" w14:textId="55871094"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Після проходження попереднього захисту здобувачу вищої освіти необхідно у встановлені терміни представити роботу на перевірку на академічну доброчесність (підтвердити відсутність у роботі плагіату) і надати документ, який засвідчує успішність проходження даної перевірки на кафедру</w:t>
      </w:r>
      <w:r w:rsidR="00147406" w:rsidRPr="006450A4">
        <w:rPr>
          <w:sz w:val="28"/>
          <w:szCs w:val="28"/>
          <w:lang w:val="uk-UA"/>
        </w:rPr>
        <w:t>.</w:t>
      </w:r>
    </w:p>
    <w:p w14:paraId="00000189" w14:textId="77777777" w:rsidR="00F73CC6" w:rsidRPr="006450A4" w:rsidRDefault="008B43E4" w:rsidP="00453B87">
      <w:pPr>
        <w:pBdr>
          <w:top w:val="nil"/>
          <w:left w:val="nil"/>
          <w:bottom w:val="nil"/>
          <w:right w:val="nil"/>
          <w:between w:val="nil"/>
        </w:pBdr>
        <w:spacing w:line="360" w:lineRule="auto"/>
        <w:ind w:leftChars="0" w:left="707" w:firstLineChars="0" w:firstLine="0"/>
        <w:jc w:val="both"/>
        <w:outlineLvl w:val="9"/>
        <w:rPr>
          <w:sz w:val="28"/>
          <w:szCs w:val="28"/>
          <w:lang w:val="uk-UA"/>
        </w:rPr>
      </w:pPr>
      <w:r w:rsidRPr="006450A4">
        <w:rPr>
          <w:sz w:val="28"/>
          <w:szCs w:val="28"/>
          <w:lang w:val="uk-UA"/>
        </w:rPr>
        <w:lastRenderedPageBreak/>
        <w:t xml:space="preserve">Рішення про допуск до захисту в </w:t>
      </w:r>
      <w:sdt>
        <w:sdtPr>
          <w:rPr>
            <w:lang w:val="uk-UA"/>
          </w:rPr>
          <w:tag w:val="goog_rdk_93"/>
          <w:id w:val="56211136"/>
        </w:sdtPr>
        <w:sdtEndPr/>
        <w:sdtContent>
          <w:r w:rsidRPr="006450A4">
            <w:rPr>
              <w:sz w:val="28"/>
              <w:szCs w:val="28"/>
              <w:lang w:val="uk-UA"/>
            </w:rPr>
            <w:t>Д</w:t>
          </w:r>
        </w:sdtContent>
      </w:sdt>
      <w:r w:rsidRPr="006450A4">
        <w:rPr>
          <w:sz w:val="28"/>
          <w:szCs w:val="28"/>
          <w:lang w:val="uk-UA"/>
        </w:rPr>
        <w:t>ЕК приймається на засіданні кафедри.</w:t>
      </w:r>
    </w:p>
    <w:p w14:paraId="0000018A" w14:textId="7DBA30CC" w:rsidR="00F73CC6" w:rsidRPr="006450A4" w:rsidRDefault="008B43E4" w:rsidP="00453B87">
      <w:pPr>
        <w:pBdr>
          <w:top w:val="nil"/>
          <w:left w:val="nil"/>
          <w:bottom w:val="nil"/>
          <w:right w:val="nil"/>
          <w:between w:val="nil"/>
        </w:pBdr>
        <w:spacing w:line="360" w:lineRule="auto"/>
        <w:ind w:leftChars="0" w:left="0" w:firstLineChars="0" w:firstLine="709"/>
        <w:jc w:val="both"/>
        <w:outlineLvl w:val="9"/>
        <w:rPr>
          <w:sz w:val="28"/>
          <w:szCs w:val="28"/>
          <w:lang w:val="uk-UA"/>
        </w:rPr>
      </w:pPr>
      <w:r w:rsidRPr="00F365C9">
        <w:rPr>
          <w:sz w:val="28"/>
          <w:szCs w:val="28"/>
          <w:lang w:val="uk-UA"/>
        </w:rPr>
        <w:t xml:space="preserve">До кваліфікаційної роботи додається (не підшивається і не нумерується) </w:t>
      </w:r>
      <w:r w:rsidR="00F365C9" w:rsidRPr="00F365C9">
        <w:rPr>
          <w:sz w:val="28"/>
          <w:szCs w:val="28"/>
          <w:lang w:val="uk-UA"/>
        </w:rPr>
        <w:t xml:space="preserve">завдання на кваліфікаційну роботу та </w:t>
      </w:r>
      <w:r w:rsidRPr="00F365C9">
        <w:rPr>
          <w:sz w:val="28"/>
          <w:szCs w:val="28"/>
          <w:lang w:val="uk-UA"/>
        </w:rPr>
        <w:t>виснов</w:t>
      </w:r>
      <w:r w:rsidR="00147406" w:rsidRPr="00F365C9">
        <w:rPr>
          <w:sz w:val="28"/>
          <w:szCs w:val="28"/>
          <w:lang w:val="uk-UA"/>
        </w:rPr>
        <w:t>ок</w:t>
      </w:r>
      <w:r w:rsidRPr="00F365C9">
        <w:rPr>
          <w:sz w:val="28"/>
          <w:szCs w:val="28"/>
          <w:lang w:val="uk-UA"/>
        </w:rPr>
        <w:t xml:space="preserve"> керівника роботи.  </w:t>
      </w:r>
    </w:p>
    <w:p w14:paraId="0000018B" w14:textId="60B4D4A6"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Висновок керівника складають із зазначенням: </w:t>
      </w:r>
    </w:p>
    <w:p w14:paraId="0000018C" w14:textId="77777777" w:rsidR="00F73CC6" w:rsidRPr="006450A4" w:rsidRDefault="008B43E4" w:rsidP="00453B87">
      <w:pPr>
        <w:widowControl w:val="0"/>
        <w:numPr>
          <w:ilvl w:val="0"/>
          <w:numId w:val="21"/>
        </w:numPr>
        <w:pBdr>
          <w:top w:val="nil"/>
          <w:left w:val="nil"/>
          <w:bottom w:val="nil"/>
          <w:right w:val="nil"/>
          <w:between w:val="nil"/>
        </w:pBdr>
        <w:tabs>
          <w:tab w:val="left" w:pos="1134"/>
        </w:tabs>
        <w:spacing w:line="360" w:lineRule="auto"/>
        <w:ind w:leftChars="0" w:left="0" w:firstLineChars="0" w:firstLine="709"/>
        <w:outlineLvl w:val="9"/>
        <w:rPr>
          <w:sz w:val="28"/>
          <w:szCs w:val="28"/>
          <w:lang w:val="uk-UA"/>
        </w:rPr>
      </w:pPr>
      <w:r w:rsidRPr="006450A4">
        <w:rPr>
          <w:sz w:val="28"/>
          <w:szCs w:val="28"/>
          <w:lang w:val="uk-UA"/>
        </w:rPr>
        <w:t>відповідності виконаної роботи поставленому завданню;</w:t>
      </w:r>
    </w:p>
    <w:p w14:paraId="0000018D" w14:textId="77777777" w:rsidR="00F73CC6" w:rsidRPr="006450A4" w:rsidRDefault="008B43E4" w:rsidP="00453B87">
      <w:pPr>
        <w:widowControl w:val="0"/>
        <w:numPr>
          <w:ilvl w:val="0"/>
          <w:numId w:val="21"/>
        </w:numPr>
        <w:pBdr>
          <w:top w:val="nil"/>
          <w:left w:val="nil"/>
          <w:bottom w:val="nil"/>
          <w:right w:val="nil"/>
          <w:between w:val="nil"/>
        </w:pBdr>
        <w:tabs>
          <w:tab w:val="left" w:pos="1134"/>
        </w:tabs>
        <w:spacing w:line="360" w:lineRule="auto"/>
        <w:ind w:leftChars="0" w:left="0" w:firstLineChars="0" w:firstLine="709"/>
        <w:outlineLvl w:val="9"/>
        <w:rPr>
          <w:sz w:val="28"/>
          <w:szCs w:val="28"/>
          <w:lang w:val="uk-UA"/>
        </w:rPr>
      </w:pPr>
      <w:r w:rsidRPr="006450A4">
        <w:rPr>
          <w:sz w:val="28"/>
          <w:szCs w:val="28"/>
          <w:lang w:val="uk-UA"/>
        </w:rPr>
        <w:t>ступеня самостійності при виконанні роботи;</w:t>
      </w:r>
    </w:p>
    <w:p w14:paraId="0000018E" w14:textId="77777777" w:rsidR="00F73CC6" w:rsidRPr="006450A4" w:rsidRDefault="008B43E4" w:rsidP="00453B87">
      <w:pPr>
        <w:widowControl w:val="0"/>
        <w:numPr>
          <w:ilvl w:val="0"/>
          <w:numId w:val="2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 xml:space="preserve">рівня підготовленості здобувача вищої освіти приймати </w:t>
      </w:r>
      <w:r w:rsidRPr="006450A4">
        <w:rPr>
          <w:sz w:val="28"/>
          <w:szCs w:val="28"/>
          <w:highlight w:val="white"/>
          <w:lang w:val="uk-UA"/>
        </w:rPr>
        <w:t>рішення у складних і непередбачуваних умовах, що потребує застосування отриманих знань і вмінь в межах його професійної діяльності</w:t>
      </w:r>
      <w:r w:rsidRPr="006450A4">
        <w:rPr>
          <w:sz w:val="28"/>
          <w:szCs w:val="28"/>
          <w:lang w:val="uk-UA"/>
        </w:rPr>
        <w:t>;</w:t>
      </w:r>
    </w:p>
    <w:p w14:paraId="0000018F" w14:textId="77777777" w:rsidR="00F73CC6" w:rsidRPr="006450A4" w:rsidRDefault="008B43E4" w:rsidP="00453B87">
      <w:pPr>
        <w:widowControl w:val="0"/>
        <w:numPr>
          <w:ilvl w:val="0"/>
          <w:numId w:val="2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загальної оцінки виконаної роботи, відповідності її змісту вимогам освітньо-професійної  програми і можливості присвоєння йому відповідної кваліфікації;</w:t>
      </w:r>
    </w:p>
    <w:p w14:paraId="00000190" w14:textId="77777777" w:rsidR="00F73CC6" w:rsidRPr="006450A4" w:rsidRDefault="008B43E4" w:rsidP="00453B87">
      <w:pPr>
        <w:widowControl w:val="0"/>
        <w:numPr>
          <w:ilvl w:val="0"/>
          <w:numId w:val="21"/>
        </w:numPr>
        <w:pBdr>
          <w:top w:val="nil"/>
          <w:left w:val="nil"/>
          <w:bottom w:val="nil"/>
          <w:right w:val="nil"/>
          <w:between w:val="nil"/>
        </w:pBdr>
        <w:tabs>
          <w:tab w:val="left" w:pos="1134"/>
        </w:tabs>
        <w:spacing w:line="360" w:lineRule="auto"/>
        <w:ind w:leftChars="0" w:left="0" w:firstLineChars="0" w:firstLine="709"/>
        <w:jc w:val="both"/>
        <w:outlineLvl w:val="9"/>
        <w:rPr>
          <w:sz w:val="28"/>
          <w:szCs w:val="28"/>
          <w:lang w:val="uk-UA"/>
        </w:rPr>
      </w:pPr>
      <w:r w:rsidRPr="006450A4">
        <w:rPr>
          <w:sz w:val="28"/>
          <w:szCs w:val="28"/>
          <w:lang w:val="uk-UA"/>
        </w:rPr>
        <w:t>інших аспектів, які характеризують професійні якості здобувача вищої освіти.</w:t>
      </w:r>
    </w:p>
    <w:p w14:paraId="00000191" w14:textId="77777777" w:rsidR="00F73CC6" w:rsidRPr="006450A4" w:rsidRDefault="008B43E4" w:rsidP="00453B87">
      <w:pPr>
        <w:pBdr>
          <w:top w:val="nil"/>
          <w:left w:val="nil"/>
          <w:bottom w:val="nil"/>
          <w:right w:val="nil"/>
          <w:between w:val="nil"/>
        </w:pBdr>
        <w:tabs>
          <w:tab w:val="left" w:pos="567"/>
        </w:tabs>
        <w:spacing w:line="360" w:lineRule="auto"/>
        <w:ind w:leftChars="0" w:left="1" w:firstLineChars="252" w:firstLine="706"/>
        <w:jc w:val="both"/>
        <w:outlineLvl w:val="9"/>
        <w:rPr>
          <w:sz w:val="28"/>
          <w:szCs w:val="28"/>
          <w:lang w:val="uk-UA"/>
        </w:rPr>
      </w:pPr>
      <w:r w:rsidRPr="006450A4">
        <w:rPr>
          <w:sz w:val="28"/>
          <w:szCs w:val="28"/>
          <w:lang w:val="uk-UA"/>
        </w:rPr>
        <w:t xml:space="preserve">Всі кваліфікаційні роботи підлягають </w:t>
      </w:r>
      <w:r w:rsidRPr="006450A4">
        <w:rPr>
          <w:b/>
          <w:sz w:val="28"/>
          <w:szCs w:val="28"/>
          <w:lang w:val="uk-UA"/>
        </w:rPr>
        <w:t>рецензуванню</w:t>
      </w:r>
      <w:r w:rsidRPr="006450A4">
        <w:rPr>
          <w:sz w:val="28"/>
          <w:szCs w:val="28"/>
          <w:lang w:val="uk-UA"/>
        </w:rPr>
        <w:t xml:space="preserve">. </w:t>
      </w:r>
    </w:p>
    <w:p w14:paraId="00000192" w14:textId="2E6C4CD9" w:rsidR="00F73CC6" w:rsidRPr="006450A4" w:rsidRDefault="008B43E4" w:rsidP="00453B87">
      <w:pPr>
        <w:pBdr>
          <w:top w:val="nil"/>
          <w:left w:val="nil"/>
          <w:bottom w:val="nil"/>
          <w:right w:val="nil"/>
          <w:between w:val="nil"/>
        </w:pBdr>
        <w:tabs>
          <w:tab w:val="left" w:pos="852"/>
        </w:tabs>
        <w:spacing w:line="360" w:lineRule="auto"/>
        <w:ind w:leftChars="0" w:left="1" w:right="121" w:firstLineChars="252" w:firstLine="706"/>
        <w:jc w:val="both"/>
        <w:outlineLvl w:val="9"/>
        <w:rPr>
          <w:sz w:val="28"/>
          <w:szCs w:val="28"/>
          <w:lang w:val="uk-UA"/>
        </w:rPr>
      </w:pPr>
      <w:r w:rsidRPr="006450A4">
        <w:rPr>
          <w:sz w:val="28"/>
          <w:szCs w:val="28"/>
          <w:lang w:val="uk-UA"/>
        </w:rPr>
        <w:t xml:space="preserve">Рекомендується на кваліфікаційну роботу магістра представити </w:t>
      </w:r>
      <w:r w:rsidR="00147406" w:rsidRPr="006450A4">
        <w:rPr>
          <w:sz w:val="28"/>
          <w:szCs w:val="28"/>
          <w:lang w:val="uk-UA"/>
        </w:rPr>
        <w:t xml:space="preserve">внутрішню </w:t>
      </w:r>
      <w:r w:rsidRPr="006450A4">
        <w:rPr>
          <w:sz w:val="28"/>
          <w:szCs w:val="28"/>
          <w:lang w:val="uk-UA"/>
        </w:rPr>
        <w:t>рецензію (науково-педагогічного працівника університету)</w:t>
      </w:r>
      <w:r w:rsidR="00147406" w:rsidRPr="006450A4">
        <w:rPr>
          <w:sz w:val="28"/>
          <w:szCs w:val="28"/>
          <w:lang w:val="uk-UA"/>
        </w:rPr>
        <w:t xml:space="preserve">. </w:t>
      </w:r>
    </w:p>
    <w:p w14:paraId="00000193"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Рецензія складається із зазначенням:</w:t>
      </w:r>
    </w:p>
    <w:p w14:paraId="00000194" w14:textId="77777777"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jc w:val="both"/>
        <w:outlineLvl w:val="9"/>
        <w:rPr>
          <w:sz w:val="28"/>
          <w:szCs w:val="28"/>
          <w:lang w:val="uk-UA"/>
        </w:rPr>
      </w:pPr>
      <w:r w:rsidRPr="006450A4">
        <w:rPr>
          <w:sz w:val="28"/>
          <w:szCs w:val="28"/>
          <w:lang w:val="uk-UA"/>
        </w:rPr>
        <w:t>відповідності кваліфікаційної роботи затвердженій темі та завданню;</w:t>
      </w:r>
    </w:p>
    <w:p w14:paraId="00000195" w14:textId="77777777"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jc w:val="both"/>
        <w:outlineLvl w:val="9"/>
        <w:rPr>
          <w:sz w:val="28"/>
          <w:szCs w:val="28"/>
          <w:lang w:val="uk-UA"/>
        </w:rPr>
      </w:pPr>
      <w:r w:rsidRPr="006450A4">
        <w:rPr>
          <w:sz w:val="28"/>
          <w:szCs w:val="28"/>
          <w:lang w:val="uk-UA"/>
        </w:rPr>
        <w:t>актуальності теми;</w:t>
      </w:r>
    </w:p>
    <w:p w14:paraId="00000196" w14:textId="77777777"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jc w:val="both"/>
        <w:outlineLvl w:val="9"/>
        <w:rPr>
          <w:sz w:val="28"/>
          <w:szCs w:val="28"/>
          <w:lang w:val="uk-UA"/>
        </w:rPr>
      </w:pPr>
      <w:r w:rsidRPr="006450A4">
        <w:rPr>
          <w:sz w:val="28"/>
          <w:szCs w:val="28"/>
          <w:lang w:val="uk-UA"/>
        </w:rPr>
        <w:t>повноти розкриття змісту роботи та поставлених в ній задач;</w:t>
      </w:r>
    </w:p>
    <w:p w14:paraId="00000197" w14:textId="77777777"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jc w:val="both"/>
        <w:outlineLvl w:val="9"/>
        <w:rPr>
          <w:sz w:val="28"/>
          <w:szCs w:val="28"/>
          <w:lang w:val="uk-UA"/>
        </w:rPr>
      </w:pPr>
      <w:r w:rsidRPr="006450A4">
        <w:rPr>
          <w:sz w:val="28"/>
          <w:szCs w:val="28"/>
          <w:lang w:val="uk-UA"/>
        </w:rPr>
        <w:t>якості виконання текстової частини та ілюстративного матеріалу;</w:t>
      </w:r>
    </w:p>
    <w:p w14:paraId="00000198" w14:textId="77777777"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outlineLvl w:val="9"/>
        <w:rPr>
          <w:sz w:val="28"/>
          <w:szCs w:val="28"/>
          <w:lang w:val="uk-UA"/>
        </w:rPr>
      </w:pPr>
      <w:r w:rsidRPr="006450A4">
        <w:rPr>
          <w:sz w:val="28"/>
          <w:szCs w:val="28"/>
          <w:lang w:val="uk-UA"/>
        </w:rPr>
        <w:t>недоліків та зауважень по роботі;</w:t>
      </w:r>
    </w:p>
    <w:p w14:paraId="00000199" w14:textId="5D00AF0B" w:rsidR="00F73CC6" w:rsidRPr="006450A4" w:rsidRDefault="008B43E4" w:rsidP="00453B87">
      <w:pPr>
        <w:widowControl w:val="0"/>
        <w:numPr>
          <w:ilvl w:val="0"/>
          <w:numId w:val="22"/>
        </w:numPr>
        <w:pBdr>
          <w:top w:val="nil"/>
          <w:left w:val="nil"/>
          <w:bottom w:val="nil"/>
          <w:right w:val="nil"/>
          <w:between w:val="nil"/>
        </w:pBdr>
        <w:tabs>
          <w:tab w:val="left" w:pos="567"/>
          <w:tab w:val="left" w:pos="1134"/>
        </w:tabs>
        <w:spacing w:line="360" w:lineRule="auto"/>
        <w:ind w:leftChars="0" w:left="0" w:firstLineChars="0" w:firstLine="709"/>
        <w:jc w:val="both"/>
        <w:outlineLvl w:val="9"/>
        <w:rPr>
          <w:sz w:val="28"/>
          <w:szCs w:val="28"/>
          <w:lang w:val="uk-UA"/>
        </w:rPr>
      </w:pPr>
      <w:r w:rsidRPr="006450A4">
        <w:rPr>
          <w:sz w:val="28"/>
          <w:szCs w:val="28"/>
          <w:lang w:val="uk-UA"/>
        </w:rPr>
        <w:t>оцінки роботи за чотирибальною системою (</w:t>
      </w:r>
      <w:r w:rsidR="00147406" w:rsidRPr="006450A4">
        <w:rPr>
          <w:sz w:val="28"/>
          <w:szCs w:val="28"/>
          <w:lang w:val="uk-UA"/>
        </w:rPr>
        <w:t>“</w:t>
      </w:r>
      <w:r w:rsidRPr="006450A4">
        <w:rPr>
          <w:sz w:val="28"/>
          <w:szCs w:val="28"/>
          <w:lang w:val="uk-UA"/>
        </w:rPr>
        <w:t>відмінно</w:t>
      </w:r>
      <w:r w:rsidR="00147406" w:rsidRPr="006450A4">
        <w:rPr>
          <w:sz w:val="28"/>
          <w:szCs w:val="28"/>
          <w:lang w:val="uk-UA"/>
        </w:rPr>
        <w:t>”</w:t>
      </w:r>
      <w:r w:rsidRPr="006450A4">
        <w:rPr>
          <w:sz w:val="28"/>
          <w:szCs w:val="28"/>
          <w:lang w:val="uk-UA"/>
        </w:rPr>
        <w:t xml:space="preserve">, </w:t>
      </w:r>
      <w:r w:rsidR="00147406" w:rsidRPr="006450A4">
        <w:rPr>
          <w:sz w:val="28"/>
          <w:szCs w:val="28"/>
          <w:lang w:val="uk-UA"/>
        </w:rPr>
        <w:t>“</w:t>
      </w:r>
      <w:r w:rsidRPr="006450A4">
        <w:rPr>
          <w:sz w:val="28"/>
          <w:szCs w:val="28"/>
          <w:lang w:val="uk-UA"/>
        </w:rPr>
        <w:t>добре</w:t>
      </w:r>
      <w:r w:rsidR="00147406" w:rsidRPr="006450A4">
        <w:rPr>
          <w:sz w:val="28"/>
          <w:szCs w:val="28"/>
          <w:lang w:val="uk-UA"/>
        </w:rPr>
        <w:t>”</w:t>
      </w:r>
      <w:r w:rsidRPr="006450A4">
        <w:rPr>
          <w:sz w:val="28"/>
          <w:szCs w:val="28"/>
          <w:lang w:val="uk-UA"/>
        </w:rPr>
        <w:t xml:space="preserve">, </w:t>
      </w:r>
      <w:r w:rsidR="00147406" w:rsidRPr="006450A4">
        <w:rPr>
          <w:sz w:val="28"/>
          <w:szCs w:val="28"/>
          <w:lang w:val="uk-UA"/>
        </w:rPr>
        <w:t>“</w:t>
      </w:r>
      <w:r w:rsidRPr="006450A4">
        <w:rPr>
          <w:sz w:val="28"/>
          <w:szCs w:val="28"/>
          <w:lang w:val="uk-UA"/>
        </w:rPr>
        <w:t>задовільно</w:t>
      </w:r>
      <w:r w:rsidR="00147406" w:rsidRPr="006450A4">
        <w:rPr>
          <w:sz w:val="28"/>
          <w:szCs w:val="28"/>
          <w:lang w:val="uk-UA"/>
        </w:rPr>
        <w:t>”</w:t>
      </w:r>
      <w:r w:rsidRPr="006450A4">
        <w:rPr>
          <w:sz w:val="28"/>
          <w:szCs w:val="28"/>
          <w:lang w:val="uk-UA"/>
        </w:rPr>
        <w:t xml:space="preserve">, </w:t>
      </w:r>
      <w:r w:rsidR="00147406" w:rsidRPr="006450A4">
        <w:rPr>
          <w:sz w:val="28"/>
          <w:szCs w:val="28"/>
          <w:lang w:val="uk-UA"/>
        </w:rPr>
        <w:t>“</w:t>
      </w:r>
      <w:r w:rsidRPr="006450A4">
        <w:rPr>
          <w:sz w:val="28"/>
          <w:szCs w:val="28"/>
          <w:lang w:val="uk-UA"/>
        </w:rPr>
        <w:t>незадовільно</w:t>
      </w:r>
      <w:r w:rsidR="00147406" w:rsidRPr="006450A4">
        <w:rPr>
          <w:sz w:val="28"/>
          <w:szCs w:val="28"/>
          <w:lang w:val="uk-UA"/>
        </w:rPr>
        <w:t>”</w:t>
      </w:r>
      <w:r w:rsidRPr="006450A4">
        <w:rPr>
          <w:sz w:val="28"/>
          <w:szCs w:val="28"/>
          <w:lang w:val="uk-UA"/>
        </w:rPr>
        <w:t>) та висновку про можливість присудження здобувачу вищої освіти освітнього ступеня та присвоєння відповідної кваліфікації.</w:t>
      </w:r>
    </w:p>
    <w:p w14:paraId="0000019A"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Негативна оцінка, яка може бути висловлена в рецензії, не є підставою до недопущення роботи до захисту в </w:t>
      </w:r>
      <w:sdt>
        <w:sdtPr>
          <w:rPr>
            <w:lang w:val="uk-UA"/>
          </w:rPr>
          <w:tag w:val="goog_rdk_96"/>
          <w:id w:val="-1770688458"/>
        </w:sdtPr>
        <w:sdtEndPr/>
        <w:sdtContent>
          <w:r w:rsidRPr="006450A4">
            <w:rPr>
              <w:sz w:val="28"/>
              <w:szCs w:val="28"/>
              <w:lang w:val="uk-UA"/>
            </w:rPr>
            <w:t>Д</w:t>
          </w:r>
        </w:sdtContent>
      </w:sdt>
      <w:r w:rsidRPr="006450A4">
        <w:rPr>
          <w:sz w:val="28"/>
          <w:szCs w:val="28"/>
          <w:lang w:val="uk-UA"/>
        </w:rPr>
        <w:t>ЕК.</w:t>
      </w:r>
    </w:p>
    <w:p w14:paraId="0000019B" w14:textId="7E481920"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Після рецензування випускна кваліфікаційна робота магістра подається на затвердження завідувачу випускової кафедри.</w:t>
      </w:r>
    </w:p>
    <w:p w14:paraId="0000019C"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lastRenderedPageBreak/>
        <w:t xml:space="preserve">Кваліфікаційні роботи, які </w:t>
      </w:r>
      <w:r w:rsidRPr="006450A4">
        <w:rPr>
          <w:b/>
          <w:sz w:val="28"/>
          <w:szCs w:val="28"/>
          <w:lang w:val="uk-UA"/>
        </w:rPr>
        <w:t>не пройшли попередній захист</w:t>
      </w:r>
      <w:r w:rsidRPr="006450A4">
        <w:rPr>
          <w:sz w:val="28"/>
          <w:szCs w:val="28"/>
          <w:lang w:val="uk-UA"/>
        </w:rPr>
        <w:t xml:space="preserve"> на кафедрі, </w:t>
      </w:r>
      <w:r w:rsidRPr="006450A4">
        <w:rPr>
          <w:b/>
          <w:sz w:val="28"/>
          <w:szCs w:val="28"/>
          <w:lang w:val="uk-UA"/>
        </w:rPr>
        <w:t>перевірку на плагіат</w:t>
      </w:r>
      <w:r w:rsidRPr="006450A4">
        <w:rPr>
          <w:sz w:val="28"/>
          <w:szCs w:val="28"/>
          <w:lang w:val="uk-UA"/>
        </w:rPr>
        <w:t xml:space="preserve"> чи</w:t>
      </w:r>
      <w:r w:rsidRPr="006450A4">
        <w:rPr>
          <w:b/>
          <w:sz w:val="28"/>
          <w:szCs w:val="28"/>
          <w:lang w:val="uk-UA"/>
        </w:rPr>
        <w:t xml:space="preserve"> не отримали рецензій, </w:t>
      </w:r>
      <w:r w:rsidRPr="006450A4">
        <w:rPr>
          <w:sz w:val="28"/>
          <w:szCs w:val="28"/>
          <w:lang w:val="uk-UA"/>
        </w:rPr>
        <w:t xml:space="preserve">до основного захисту на засідання </w:t>
      </w:r>
      <w:sdt>
        <w:sdtPr>
          <w:rPr>
            <w:lang w:val="uk-UA"/>
          </w:rPr>
          <w:tag w:val="goog_rdk_97"/>
          <w:id w:val="757802446"/>
        </w:sdtPr>
        <w:sdtEndPr/>
        <w:sdtContent>
          <w:r w:rsidRPr="006450A4">
            <w:rPr>
              <w:sz w:val="28"/>
              <w:szCs w:val="28"/>
              <w:lang w:val="uk-UA"/>
            </w:rPr>
            <w:t>Д</w:t>
          </w:r>
        </w:sdtContent>
      </w:sdt>
      <w:r w:rsidRPr="006450A4">
        <w:rPr>
          <w:sz w:val="28"/>
          <w:szCs w:val="28"/>
          <w:lang w:val="uk-UA"/>
        </w:rPr>
        <w:t>ЕК</w:t>
      </w:r>
      <w:r w:rsidRPr="006450A4">
        <w:rPr>
          <w:b/>
          <w:sz w:val="28"/>
          <w:szCs w:val="28"/>
          <w:lang w:val="uk-UA"/>
        </w:rPr>
        <w:t xml:space="preserve"> не допускаються.</w:t>
      </w:r>
    </w:p>
    <w:p w14:paraId="0000019D" w14:textId="2EF8E28D" w:rsidR="00F73CC6" w:rsidRPr="006450A4" w:rsidRDefault="008B43E4" w:rsidP="00453B87">
      <w:pPr>
        <w:pBdr>
          <w:top w:val="nil"/>
          <w:left w:val="nil"/>
          <w:bottom w:val="nil"/>
          <w:right w:val="nil"/>
          <w:between w:val="nil"/>
        </w:pBdr>
        <w:spacing w:line="360" w:lineRule="auto"/>
        <w:ind w:leftChars="0" w:left="1" w:firstLineChars="252" w:firstLine="708"/>
        <w:jc w:val="both"/>
        <w:outlineLvl w:val="9"/>
        <w:rPr>
          <w:sz w:val="28"/>
          <w:szCs w:val="28"/>
          <w:lang w:val="uk-UA"/>
        </w:rPr>
      </w:pPr>
      <w:r w:rsidRPr="006450A4">
        <w:rPr>
          <w:b/>
          <w:sz w:val="28"/>
          <w:szCs w:val="28"/>
          <w:lang w:val="uk-UA"/>
        </w:rPr>
        <w:t>Захист кваліфікаційної роботи</w:t>
      </w:r>
      <w:r w:rsidRPr="006450A4">
        <w:rPr>
          <w:sz w:val="28"/>
          <w:szCs w:val="28"/>
          <w:lang w:val="uk-UA"/>
        </w:rPr>
        <w:t xml:space="preserve"> проходить на відкритому засіданні </w:t>
      </w:r>
      <w:sdt>
        <w:sdtPr>
          <w:rPr>
            <w:lang w:val="uk-UA"/>
          </w:rPr>
          <w:tag w:val="goog_rdk_98"/>
          <w:id w:val="-1312789851"/>
        </w:sdtPr>
        <w:sdtEndPr/>
        <w:sdtContent>
          <w:r w:rsidRPr="006450A4">
            <w:rPr>
              <w:sz w:val="28"/>
              <w:szCs w:val="28"/>
              <w:lang w:val="uk-UA"/>
            </w:rPr>
            <w:t>Д</w:t>
          </w:r>
        </w:sdtContent>
      </w:sdt>
      <w:r w:rsidRPr="006450A4">
        <w:rPr>
          <w:sz w:val="28"/>
          <w:szCs w:val="28"/>
          <w:lang w:val="uk-UA"/>
        </w:rPr>
        <w:t>ЕК у наступному порядку:</w:t>
      </w:r>
    </w:p>
    <w:p w14:paraId="0000019E"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оголошення початку публічного захисту кваліфікаційної роботи;</w:t>
      </w:r>
    </w:p>
    <w:p w14:paraId="0000019F"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усний виступ здобувача вищої освіти (8-10 хв);</w:t>
      </w:r>
    </w:p>
    <w:p w14:paraId="000001A0"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 xml:space="preserve">відповіді здобувача вищої освіти на запитання членів </w:t>
      </w:r>
      <w:sdt>
        <w:sdtPr>
          <w:rPr>
            <w:lang w:val="uk-UA"/>
          </w:rPr>
          <w:tag w:val="goog_rdk_99"/>
          <w:id w:val="-964963105"/>
        </w:sdtPr>
        <w:sdtEndPr/>
        <w:sdtContent>
          <w:r w:rsidRPr="006450A4">
            <w:rPr>
              <w:sz w:val="28"/>
              <w:szCs w:val="28"/>
              <w:lang w:val="uk-UA"/>
            </w:rPr>
            <w:t>Д</w:t>
          </w:r>
        </w:sdtContent>
      </w:sdt>
      <w:r w:rsidRPr="006450A4">
        <w:rPr>
          <w:sz w:val="28"/>
          <w:szCs w:val="28"/>
          <w:lang w:val="uk-UA"/>
        </w:rPr>
        <w:t>ЕК;</w:t>
      </w:r>
    </w:p>
    <w:p w14:paraId="000001A1"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оприлюднення тексту відгуку керівника та рецензії;</w:t>
      </w:r>
    </w:p>
    <w:p w14:paraId="000001A2"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відповіді на зауваження рецензентів;</w:t>
      </w:r>
    </w:p>
    <w:p w14:paraId="000001A3"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 xml:space="preserve">виступи членів </w:t>
      </w:r>
      <w:sdt>
        <w:sdtPr>
          <w:rPr>
            <w:lang w:val="uk-UA"/>
          </w:rPr>
          <w:tag w:val="goog_rdk_100"/>
          <w:id w:val="-465280769"/>
        </w:sdtPr>
        <w:sdtEndPr/>
        <w:sdtContent>
          <w:r w:rsidRPr="006450A4">
            <w:rPr>
              <w:sz w:val="28"/>
              <w:szCs w:val="28"/>
              <w:lang w:val="uk-UA"/>
            </w:rPr>
            <w:t>Д</w:t>
          </w:r>
        </w:sdtContent>
      </w:sdt>
      <w:r w:rsidRPr="006450A4">
        <w:rPr>
          <w:sz w:val="28"/>
          <w:szCs w:val="28"/>
          <w:lang w:val="uk-UA"/>
        </w:rPr>
        <w:t>ЕК, присутніх та керівника роботи (за бажанням);</w:t>
      </w:r>
    </w:p>
    <w:p w14:paraId="000001A4" w14:textId="77777777" w:rsidR="00F73CC6" w:rsidRPr="006450A4" w:rsidRDefault="008B43E4" w:rsidP="00453B87">
      <w:pPr>
        <w:widowControl w:val="0"/>
        <w:numPr>
          <w:ilvl w:val="0"/>
          <w:numId w:val="23"/>
        </w:numPr>
        <w:pBdr>
          <w:top w:val="nil"/>
          <w:left w:val="nil"/>
          <w:bottom w:val="nil"/>
          <w:right w:val="nil"/>
          <w:between w:val="nil"/>
        </w:pBdr>
        <w:tabs>
          <w:tab w:val="left" w:pos="567"/>
          <w:tab w:val="left" w:pos="1134"/>
        </w:tabs>
        <w:spacing w:line="360" w:lineRule="auto"/>
        <w:ind w:leftChars="0" w:left="1134" w:firstLineChars="0" w:hanging="425"/>
        <w:jc w:val="both"/>
        <w:outlineLvl w:val="9"/>
        <w:rPr>
          <w:sz w:val="28"/>
          <w:szCs w:val="28"/>
          <w:lang w:val="uk-UA"/>
        </w:rPr>
      </w:pPr>
      <w:r w:rsidRPr="006450A4">
        <w:rPr>
          <w:sz w:val="28"/>
          <w:szCs w:val="28"/>
          <w:lang w:val="uk-UA"/>
        </w:rPr>
        <w:t>оголошення закінчення захисту.</w:t>
      </w:r>
    </w:p>
    <w:p w14:paraId="000001A5" w14:textId="77777777" w:rsidR="00F73CC6" w:rsidRPr="006450A4" w:rsidRDefault="008B43E4" w:rsidP="00453B87">
      <w:pPr>
        <w:pBdr>
          <w:top w:val="nil"/>
          <w:left w:val="nil"/>
          <w:bottom w:val="nil"/>
          <w:right w:val="nil"/>
          <w:between w:val="nil"/>
        </w:pBdr>
        <w:tabs>
          <w:tab w:val="left" w:pos="425"/>
        </w:tabs>
        <w:spacing w:line="360" w:lineRule="auto"/>
        <w:ind w:leftChars="0" w:left="1" w:firstLineChars="252" w:firstLine="706"/>
        <w:jc w:val="both"/>
        <w:outlineLvl w:val="9"/>
        <w:rPr>
          <w:sz w:val="28"/>
          <w:szCs w:val="28"/>
          <w:lang w:val="uk-UA"/>
        </w:rPr>
      </w:pPr>
      <w:r w:rsidRPr="006450A4">
        <w:rPr>
          <w:sz w:val="28"/>
          <w:szCs w:val="28"/>
          <w:lang w:val="uk-UA"/>
        </w:rPr>
        <w:tab/>
        <w:t xml:space="preserve">Структура виступу здобувача вищої освіти: </w:t>
      </w:r>
    </w:p>
    <w:p w14:paraId="000001A6" w14:textId="6F28B328"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тема випускної кваліфікаційної роботи, керівник;</w:t>
      </w:r>
    </w:p>
    <w:p w14:paraId="000001A7" w14:textId="347A4E88"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мета, поставлені завдання (що потрібно зробити);</w:t>
      </w:r>
    </w:p>
    <w:p w14:paraId="000001A8" w14:textId="56971091"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обґрунтування актуальності роботи;</w:t>
      </w:r>
    </w:p>
    <w:p w14:paraId="000001A9" w14:textId="5E8E1D70"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суть вирішення завдань (що зроблено);</w:t>
      </w:r>
    </w:p>
    <w:p w14:paraId="000001AA" w14:textId="5BE67D3F"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особливості і переваги прийнятих рішень (чому зроблено так, а не інакше);</w:t>
      </w:r>
    </w:p>
    <w:p w14:paraId="000001AB" w14:textId="704EE3E8"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можливість практичного використання;</w:t>
      </w:r>
    </w:p>
    <w:p w14:paraId="000001AC" w14:textId="4A5531E9" w:rsidR="00F73CC6" w:rsidRPr="006450A4" w:rsidRDefault="008B43E4" w:rsidP="00453B87">
      <w:pPr>
        <w:pStyle w:val="af8"/>
        <w:numPr>
          <w:ilvl w:val="1"/>
          <w:numId w:val="25"/>
        </w:numPr>
        <w:pBdr>
          <w:top w:val="nil"/>
          <w:left w:val="nil"/>
          <w:bottom w:val="nil"/>
          <w:right w:val="nil"/>
          <w:between w:val="nil"/>
        </w:pBdr>
        <w:spacing w:line="360" w:lineRule="auto"/>
        <w:ind w:leftChars="0" w:left="1134" w:firstLineChars="0" w:hanging="425"/>
        <w:jc w:val="both"/>
        <w:outlineLvl w:val="9"/>
        <w:rPr>
          <w:szCs w:val="28"/>
          <w:lang w:val="uk-UA"/>
        </w:rPr>
      </w:pPr>
      <w:r w:rsidRPr="006450A4">
        <w:rPr>
          <w:szCs w:val="28"/>
          <w:lang w:val="uk-UA"/>
        </w:rPr>
        <w:t>основні висновки і результати.</w:t>
      </w:r>
    </w:p>
    <w:p w14:paraId="000001AD"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Виступ повинен відповідати структурі роботи. Текст або план дозволяється використовувати як допоміжний матеріал під час виступу. Виступ має супроводжуватись презентацією. Презентація складається з послідовності слайдів, які демонструються один за одним під час виступу. Презентація є допоміжним ілюстративним матеріалом і не  повинна заміняти виступ, тому не слід виносити на слайди частини тексту роботи. </w:t>
      </w:r>
    </w:p>
    <w:p w14:paraId="000001AE"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Презентація має починатися зі слайду, який містить інформацію з титульної сторінки роботи, і закінчуватися слайдом з висновками. Кожен слайд повинен мати </w:t>
      </w:r>
      <w:r w:rsidRPr="006450A4">
        <w:rPr>
          <w:sz w:val="28"/>
          <w:szCs w:val="28"/>
          <w:lang w:val="uk-UA"/>
        </w:rPr>
        <w:lastRenderedPageBreak/>
        <w:t xml:space="preserve">назву і номер. Рекомендується користуватися стандартними шаблонами та програмами, наприклад, програмою Microsoft PowerPoint або </w:t>
      </w:r>
      <w:proofErr w:type="spellStart"/>
      <w:r w:rsidRPr="006450A4">
        <w:rPr>
          <w:sz w:val="28"/>
          <w:szCs w:val="28"/>
          <w:lang w:val="uk-UA"/>
        </w:rPr>
        <w:t>OpenOffice</w:t>
      </w:r>
      <w:proofErr w:type="spellEnd"/>
      <w:r w:rsidRPr="006450A4">
        <w:rPr>
          <w:sz w:val="28"/>
          <w:szCs w:val="28"/>
          <w:lang w:val="uk-UA"/>
        </w:rPr>
        <w:t xml:space="preserve">. </w:t>
      </w:r>
    </w:p>
    <w:p w14:paraId="000001AF" w14:textId="4D820708"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Рекомендовано підготувати роздавальний матеріал. Роздавальний матеріал  </w:t>
      </w:r>
      <w:r w:rsidR="00885F63">
        <w:rPr>
          <w:sz w:val="28"/>
          <w:szCs w:val="28"/>
          <w:lang w:val="uk-UA"/>
        </w:rPr>
        <w:t>–</w:t>
      </w:r>
      <w:r w:rsidRPr="006450A4">
        <w:rPr>
          <w:sz w:val="28"/>
          <w:szCs w:val="28"/>
          <w:lang w:val="uk-UA"/>
        </w:rPr>
        <w:t xml:space="preserve">це роздруковані  аркуші формату </w:t>
      </w:r>
      <w:proofErr w:type="spellStart"/>
      <w:r w:rsidRPr="006450A4">
        <w:rPr>
          <w:sz w:val="28"/>
          <w:szCs w:val="28"/>
          <w:lang w:val="uk-UA"/>
        </w:rPr>
        <w:t>А4</w:t>
      </w:r>
      <w:proofErr w:type="spellEnd"/>
      <w:r w:rsidRPr="006450A4">
        <w:rPr>
          <w:sz w:val="28"/>
          <w:szCs w:val="28"/>
          <w:lang w:val="uk-UA"/>
        </w:rPr>
        <w:t xml:space="preserve"> із зображенням презентації. Роздавальний матеріал має бути розданий по одному екземпляру  кожному члену комісії. </w:t>
      </w:r>
    </w:p>
    <w:p w14:paraId="000001B0"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У </w:t>
      </w:r>
      <w:sdt>
        <w:sdtPr>
          <w:rPr>
            <w:lang w:val="uk-UA"/>
          </w:rPr>
          <w:tag w:val="goog_rdk_101"/>
          <w:id w:val="1667901578"/>
        </w:sdtPr>
        <w:sdtEndPr/>
        <w:sdtContent>
          <w:r w:rsidRPr="006450A4">
            <w:rPr>
              <w:sz w:val="28"/>
              <w:szCs w:val="28"/>
              <w:lang w:val="uk-UA"/>
            </w:rPr>
            <w:t>Д</w:t>
          </w:r>
        </w:sdtContent>
      </w:sdt>
      <w:r w:rsidRPr="006450A4">
        <w:rPr>
          <w:sz w:val="28"/>
          <w:szCs w:val="28"/>
          <w:lang w:val="uk-UA"/>
        </w:rPr>
        <w:t>ЕК до початку захисту необхідно особисто подати такі документи:</w:t>
      </w:r>
    </w:p>
    <w:p w14:paraId="000001B1" w14:textId="6AEEF0A0" w:rsidR="00F73CC6" w:rsidRPr="006450A4" w:rsidRDefault="00147406" w:rsidP="00453B87">
      <w:pPr>
        <w:pStyle w:val="af8"/>
        <w:numPr>
          <w:ilvl w:val="1"/>
          <w:numId w:val="27"/>
        </w:numPr>
        <w:pBdr>
          <w:top w:val="nil"/>
          <w:left w:val="nil"/>
          <w:bottom w:val="nil"/>
          <w:right w:val="nil"/>
          <w:between w:val="nil"/>
        </w:pBdr>
        <w:tabs>
          <w:tab w:val="left" w:pos="1134"/>
        </w:tabs>
        <w:spacing w:line="360" w:lineRule="auto"/>
        <w:ind w:leftChars="0" w:left="0" w:firstLineChars="0" w:firstLine="709"/>
        <w:jc w:val="both"/>
        <w:outlineLvl w:val="9"/>
        <w:rPr>
          <w:szCs w:val="28"/>
          <w:lang w:val="uk-UA"/>
        </w:rPr>
      </w:pPr>
      <w:r w:rsidRPr="006450A4">
        <w:rPr>
          <w:szCs w:val="28"/>
          <w:lang w:val="uk-UA"/>
        </w:rPr>
        <w:t>висновок керівника роботи</w:t>
      </w:r>
      <w:r w:rsidR="008B43E4" w:rsidRPr="006450A4">
        <w:rPr>
          <w:szCs w:val="28"/>
          <w:lang w:val="uk-UA"/>
        </w:rPr>
        <w:t>;</w:t>
      </w:r>
    </w:p>
    <w:p w14:paraId="000001B2" w14:textId="557FBB3E" w:rsidR="00F73CC6" w:rsidRPr="006450A4" w:rsidRDefault="008B43E4" w:rsidP="00453B87">
      <w:pPr>
        <w:pStyle w:val="af8"/>
        <w:numPr>
          <w:ilvl w:val="1"/>
          <w:numId w:val="27"/>
        </w:numPr>
        <w:pBdr>
          <w:top w:val="nil"/>
          <w:left w:val="nil"/>
          <w:bottom w:val="nil"/>
          <w:right w:val="nil"/>
          <w:between w:val="nil"/>
        </w:pBdr>
        <w:tabs>
          <w:tab w:val="left" w:pos="1134"/>
        </w:tabs>
        <w:spacing w:line="360" w:lineRule="auto"/>
        <w:ind w:leftChars="0" w:left="0" w:firstLineChars="0" w:firstLine="709"/>
        <w:jc w:val="both"/>
        <w:outlineLvl w:val="9"/>
        <w:rPr>
          <w:szCs w:val="28"/>
          <w:lang w:val="uk-UA"/>
        </w:rPr>
      </w:pPr>
      <w:r w:rsidRPr="006450A4">
        <w:rPr>
          <w:szCs w:val="28"/>
          <w:lang w:val="uk-UA"/>
        </w:rPr>
        <w:t>зброшуровану кваліфікаційну роботу;</w:t>
      </w:r>
    </w:p>
    <w:p w14:paraId="000001B3" w14:textId="1D968E69" w:rsidR="00F73CC6" w:rsidRPr="006450A4" w:rsidRDefault="008B43E4" w:rsidP="00453B87">
      <w:pPr>
        <w:pStyle w:val="af8"/>
        <w:numPr>
          <w:ilvl w:val="1"/>
          <w:numId w:val="27"/>
        </w:numPr>
        <w:pBdr>
          <w:top w:val="nil"/>
          <w:left w:val="nil"/>
          <w:bottom w:val="nil"/>
          <w:right w:val="nil"/>
          <w:between w:val="nil"/>
        </w:pBdr>
        <w:tabs>
          <w:tab w:val="left" w:pos="1134"/>
        </w:tabs>
        <w:spacing w:line="360" w:lineRule="auto"/>
        <w:ind w:leftChars="0" w:left="0" w:firstLineChars="0" w:firstLine="709"/>
        <w:jc w:val="both"/>
        <w:outlineLvl w:val="9"/>
        <w:rPr>
          <w:szCs w:val="28"/>
          <w:lang w:val="uk-UA"/>
        </w:rPr>
      </w:pPr>
      <w:r w:rsidRPr="006450A4">
        <w:rPr>
          <w:szCs w:val="28"/>
          <w:lang w:val="uk-UA"/>
        </w:rPr>
        <w:t>рецензі</w:t>
      </w:r>
      <w:r w:rsidR="00E50D43" w:rsidRPr="006450A4">
        <w:rPr>
          <w:szCs w:val="28"/>
          <w:lang w:val="uk-UA"/>
        </w:rPr>
        <w:t>ю</w:t>
      </w:r>
      <w:r w:rsidRPr="006450A4">
        <w:rPr>
          <w:szCs w:val="28"/>
          <w:lang w:val="uk-UA"/>
        </w:rPr>
        <w:t xml:space="preserve"> на кваліфікаційну роботу; </w:t>
      </w:r>
    </w:p>
    <w:p w14:paraId="000001B4" w14:textId="03E4B40F" w:rsidR="00F73CC6" w:rsidRPr="006450A4" w:rsidRDefault="008B43E4" w:rsidP="00453B87">
      <w:pPr>
        <w:pStyle w:val="af8"/>
        <w:numPr>
          <w:ilvl w:val="1"/>
          <w:numId w:val="27"/>
        </w:numPr>
        <w:pBdr>
          <w:top w:val="nil"/>
          <w:left w:val="nil"/>
          <w:bottom w:val="nil"/>
          <w:right w:val="nil"/>
          <w:between w:val="nil"/>
        </w:pBdr>
        <w:tabs>
          <w:tab w:val="left" w:pos="1134"/>
        </w:tabs>
        <w:spacing w:line="360" w:lineRule="auto"/>
        <w:ind w:leftChars="0" w:left="0" w:firstLineChars="0" w:firstLine="709"/>
        <w:jc w:val="both"/>
        <w:outlineLvl w:val="9"/>
        <w:rPr>
          <w:szCs w:val="28"/>
          <w:lang w:val="uk-UA"/>
        </w:rPr>
      </w:pPr>
      <w:r w:rsidRPr="006450A4">
        <w:rPr>
          <w:szCs w:val="28"/>
          <w:lang w:val="uk-UA"/>
        </w:rPr>
        <w:t>роздавальний матеріал;</w:t>
      </w:r>
    </w:p>
    <w:p w14:paraId="000001B5" w14:textId="4ED00DD5" w:rsidR="00F73CC6" w:rsidRPr="006450A4" w:rsidRDefault="008B43E4" w:rsidP="00453B87">
      <w:pPr>
        <w:pStyle w:val="af8"/>
        <w:numPr>
          <w:ilvl w:val="1"/>
          <w:numId w:val="27"/>
        </w:numPr>
        <w:pBdr>
          <w:top w:val="nil"/>
          <w:left w:val="nil"/>
          <w:bottom w:val="nil"/>
          <w:right w:val="nil"/>
          <w:between w:val="nil"/>
        </w:pBdr>
        <w:tabs>
          <w:tab w:val="left" w:pos="1134"/>
        </w:tabs>
        <w:spacing w:line="360" w:lineRule="auto"/>
        <w:ind w:leftChars="0" w:left="0" w:firstLineChars="0" w:firstLine="709"/>
        <w:jc w:val="both"/>
        <w:outlineLvl w:val="9"/>
        <w:rPr>
          <w:szCs w:val="28"/>
          <w:lang w:val="uk-UA"/>
        </w:rPr>
      </w:pPr>
      <w:r w:rsidRPr="006450A4">
        <w:rPr>
          <w:szCs w:val="28"/>
          <w:lang w:val="uk-UA"/>
        </w:rPr>
        <w:t>інші документи: ксерокопії публікацій за темою кваліфікаційної роботи; інформація про апробацію отриманих результатів; довідки, що підтверджують виконання кваліфікаційної роботи за замовленням окремого підприємства та доцільність впровадження отриманих у роботі результатів, тощо (за наявності).</w:t>
      </w:r>
    </w:p>
    <w:p w14:paraId="000001B6"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Досягнення максимальної кількості балів можливе при повному виконанні усіх вимог до кваліфікаційної роботи, у тому числі своєчасного надання необхідних матеріалів на перевірку, відповідності усіх матеріалів ДСТУ, участі здобувача (одноосібної або у якості співавтора) у міжнародній/всеукраїнській конференції, свідоцтвом чого є представлені на захист матеріали конференцій, </w:t>
      </w:r>
      <w:r w:rsidRPr="00F365C9">
        <w:rPr>
          <w:sz w:val="28"/>
          <w:szCs w:val="28"/>
          <w:lang w:val="uk-UA"/>
        </w:rPr>
        <w:t>статті у науковому виданні</w:t>
      </w:r>
      <w:r w:rsidRPr="006450A4">
        <w:rPr>
          <w:sz w:val="28"/>
          <w:szCs w:val="28"/>
          <w:lang w:val="uk-UA"/>
        </w:rPr>
        <w:t xml:space="preserve"> та успішного захисту кваліфікаційної роботи. </w:t>
      </w:r>
    </w:p>
    <w:p w14:paraId="000001B7" w14:textId="26CEF4D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Рішення </w:t>
      </w:r>
      <w:sdt>
        <w:sdtPr>
          <w:rPr>
            <w:lang w:val="uk-UA"/>
          </w:rPr>
          <w:tag w:val="goog_rdk_103"/>
          <w:id w:val="-1313783309"/>
        </w:sdtPr>
        <w:sdtEndPr/>
        <w:sdtContent>
          <w:r w:rsidRPr="006450A4">
            <w:rPr>
              <w:sz w:val="28"/>
              <w:szCs w:val="28"/>
              <w:lang w:val="uk-UA"/>
            </w:rPr>
            <w:t>Д</w:t>
          </w:r>
        </w:sdtContent>
      </w:sdt>
      <w:r w:rsidRPr="006450A4">
        <w:rPr>
          <w:sz w:val="28"/>
          <w:szCs w:val="28"/>
          <w:lang w:val="uk-UA"/>
        </w:rPr>
        <w:t>ЕК про оцінку захисту, про присвоєння кваліфікації магістра та видачу диплома приймається на закритому засіданні комісії і оголошується одразу після нього.</w:t>
      </w:r>
    </w:p>
    <w:p w14:paraId="000001B8" w14:textId="77777777" w:rsidR="00F73CC6" w:rsidRPr="000122B5" w:rsidRDefault="008B43E4" w:rsidP="000122B5">
      <w:pPr>
        <w:pStyle w:val="1"/>
        <w:rPr>
          <w:lang w:val="uk-UA"/>
        </w:rPr>
      </w:pPr>
      <w:bookmarkStart w:id="59" w:name="_heading=h.1y810tw" w:colFirst="0" w:colLast="0"/>
      <w:bookmarkEnd w:id="59"/>
      <w:r w:rsidRPr="00F94370">
        <w:rPr>
          <w:lang w:val="uk-UA"/>
        </w:rPr>
        <w:br w:type="page"/>
      </w:r>
      <w:bookmarkStart w:id="60" w:name="_Toc155857835"/>
      <w:r w:rsidRPr="000122B5">
        <w:rPr>
          <w:lang w:val="uk-UA"/>
        </w:rPr>
        <w:lastRenderedPageBreak/>
        <w:t>ПЕРЕЛІК ПОСИЛАНЬ</w:t>
      </w:r>
      <w:bookmarkEnd w:id="60"/>
    </w:p>
    <w:p w14:paraId="000001B9" w14:textId="77777777" w:rsidR="00F73CC6" w:rsidRPr="00125441" w:rsidRDefault="008B43E4" w:rsidP="00125441">
      <w:pPr>
        <w:numPr>
          <w:ilvl w:val="0"/>
          <w:numId w:val="4"/>
        </w:numPr>
        <w:pBdr>
          <w:top w:val="nil"/>
          <w:left w:val="nil"/>
          <w:bottom w:val="nil"/>
          <w:right w:val="nil"/>
          <w:between w:val="nil"/>
        </w:pBdr>
        <w:tabs>
          <w:tab w:val="left" w:pos="567"/>
        </w:tabs>
        <w:spacing w:line="360" w:lineRule="auto"/>
        <w:ind w:leftChars="0" w:left="568" w:hangingChars="203" w:hanging="568"/>
        <w:jc w:val="both"/>
        <w:outlineLvl w:val="9"/>
        <w:rPr>
          <w:sz w:val="28"/>
          <w:szCs w:val="28"/>
          <w:lang w:val="uk-UA"/>
        </w:rPr>
      </w:pPr>
      <w:r w:rsidRPr="00125441">
        <w:rPr>
          <w:sz w:val="28"/>
          <w:szCs w:val="28"/>
          <w:lang w:val="uk-UA"/>
        </w:rPr>
        <w:t xml:space="preserve">Про вищу освіту: Закон України від </w:t>
      </w:r>
      <w:proofErr w:type="spellStart"/>
      <w:r w:rsidRPr="00125441">
        <w:rPr>
          <w:sz w:val="28"/>
          <w:szCs w:val="28"/>
          <w:lang w:val="uk-UA"/>
        </w:rPr>
        <w:t>01.07.2014р</w:t>
      </w:r>
      <w:proofErr w:type="spellEnd"/>
      <w:r w:rsidRPr="00125441">
        <w:rPr>
          <w:sz w:val="28"/>
          <w:szCs w:val="28"/>
          <w:lang w:val="uk-UA"/>
        </w:rPr>
        <w:t xml:space="preserve">. № 1556-VII. Поточна редакція від 16.01.2020. </w:t>
      </w:r>
      <w:proofErr w:type="spellStart"/>
      <w:r w:rsidRPr="00125441">
        <w:rPr>
          <w:sz w:val="28"/>
          <w:szCs w:val="28"/>
          <w:lang w:val="uk-UA"/>
        </w:rPr>
        <w:t>URL</w:t>
      </w:r>
      <w:proofErr w:type="spellEnd"/>
      <w:r w:rsidRPr="00125441">
        <w:rPr>
          <w:sz w:val="28"/>
          <w:szCs w:val="28"/>
          <w:lang w:val="uk-UA"/>
        </w:rPr>
        <w:t xml:space="preserve">: </w:t>
      </w:r>
      <w:r w:rsidR="000E4CED">
        <w:fldChar w:fldCharType="begin"/>
      </w:r>
      <w:r w:rsidR="000E4CED" w:rsidRPr="006C2BF9">
        <w:rPr>
          <w:lang w:val="ru-RU"/>
        </w:rPr>
        <w:instrText xml:space="preserve"> </w:instrText>
      </w:r>
      <w:r w:rsidR="000E4CED">
        <w:instrText>HYPERLINK</w:instrText>
      </w:r>
      <w:r w:rsidR="000E4CED" w:rsidRPr="006C2BF9">
        <w:rPr>
          <w:lang w:val="ru-RU"/>
        </w:rPr>
        <w:instrText xml:space="preserve"> "</w:instrText>
      </w:r>
      <w:r w:rsidR="000E4CED">
        <w:instrText>https</w:instrText>
      </w:r>
      <w:r w:rsidR="000E4CED" w:rsidRPr="006C2BF9">
        <w:rPr>
          <w:lang w:val="ru-RU"/>
        </w:rPr>
        <w:instrText>://</w:instrText>
      </w:r>
      <w:r w:rsidR="000E4CED">
        <w:instrText>zakon</w:instrText>
      </w:r>
      <w:r w:rsidR="000E4CED" w:rsidRPr="006C2BF9">
        <w:rPr>
          <w:lang w:val="ru-RU"/>
        </w:rPr>
        <w:instrText>.</w:instrText>
      </w:r>
      <w:r w:rsidR="000E4CED">
        <w:instrText>rada</w:instrText>
      </w:r>
      <w:r w:rsidR="000E4CED" w:rsidRPr="006C2BF9">
        <w:rPr>
          <w:lang w:val="ru-RU"/>
        </w:rPr>
        <w:instrText>.</w:instrText>
      </w:r>
      <w:r w:rsidR="000E4CED">
        <w:instrText>gov</w:instrText>
      </w:r>
      <w:r w:rsidR="000E4CED" w:rsidRPr="006C2BF9">
        <w:rPr>
          <w:lang w:val="ru-RU"/>
        </w:rPr>
        <w:instrText>.</w:instrText>
      </w:r>
      <w:r w:rsidR="000E4CED">
        <w:instrText>ua</w:instrText>
      </w:r>
      <w:r w:rsidR="000E4CED" w:rsidRPr="006C2BF9">
        <w:rPr>
          <w:lang w:val="ru-RU"/>
        </w:rPr>
        <w:instrText>/</w:instrText>
      </w:r>
      <w:r w:rsidR="000E4CED">
        <w:instrText>laws</w:instrText>
      </w:r>
      <w:r w:rsidR="000E4CED" w:rsidRPr="006C2BF9">
        <w:rPr>
          <w:lang w:val="ru-RU"/>
        </w:rPr>
        <w:instrText>/</w:instrText>
      </w:r>
      <w:r w:rsidR="000E4CED">
        <w:instrText>show</w:instrText>
      </w:r>
      <w:r w:rsidR="000E4CED" w:rsidRPr="006C2BF9">
        <w:rPr>
          <w:lang w:val="ru-RU"/>
        </w:rPr>
        <w:instrText>/1556-18" \</w:instrText>
      </w:r>
      <w:r w:rsidR="000E4CED">
        <w:instrText>h</w:instrText>
      </w:r>
      <w:r w:rsidR="000E4CED" w:rsidRPr="006C2BF9">
        <w:rPr>
          <w:lang w:val="ru-RU"/>
        </w:rPr>
        <w:instrText xml:space="preserve"> </w:instrText>
      </w:r>
      <w:r w:rsidR="000E4CED">
        <w:fldChar w:fldCharType="separate"/>
      </w:r>
      <w:proofErr w:type="spellStart"/>
      <w:r w:rsidRPr="00125441">
        <w:rPr>
          <w:sz w:val="28"/>
          <w:szCs w:val="28"/>
          <w:u w:val="single"/>
          <w:lang w:val="uk-UA"/>
        </w:rPr>
        <w:t>https</w:t>
      </w:r>
      <w:proofErr w:type="spellEnd"/>
      <w:r w:rsidRPr="00125441">
        <w:rPr>
          <w:sz w:val="28"/>
          <w:szCs w:val="28"/>
          <w:u w:val="single"/>
          <w:lang w:val="uk-UA"/>
        </w:rPr>
        <w:t>://</w:t>
      </w:r>
      <w:proofErr w:type="spellStart"/>
      <w:r w:rsidRPr="00125441">
        <w:rPr>
          <w:sz w:val="28"/>
          <w:szCs w:val="28"/>
          <w:u w:val="single"/>
          <w:lang w:val="uk-UA"/>
        </w:rPr>
        <w:t>zakon.rada.gov.ua</w:t>
      </w:r>
      <w:proofErr w:type="spellEnd"/>
      <w:r w:rsidRPr="00125441">
        <w:rPr>
          <w:sz w:val="28"/>
          <w:szCs w:val="28"/>
          <w:u w:val="single"/>
          <w:lang w:val="uk-UA"/>
        </w:rPr>
        <w:t>/</w:t>
      </w:r>
      <w:proofErr w:type="spellStart"/>
      <w:r w:rsidRPr="00125441">
        <w:rPr>
          <w:sz w:val="28"/>
          <w:szCs w:val="28"/>
          <w:u w:val="single"/>
          <w:lang w:val="uk-UA"/>
        </w:rPr>
        <w:t>laws</w:t>
      </w:r>
      <w:proofErr w:type="spellEnd"/>
      <w:r w:rsidRPr="00125441">
        <w:rPr>
          <w:sz w:val="28"/>
          <w:szCs w:val="28"/>
          <w:u w:val="single"/>
          <w:lang w:val="uk-UA"/>
        </w:rPr>
        <w:t>/</w:t>
      </w:r>
      <w:proofErr w:type="spellStart"/>
      <w:r w:rsidRPr="00125441">
        <w:rPr>
          <w:sz w:val="28"/>
          <w:szCs w:val="28"/>
          <w:u w:val="single"/>
          <w:lang w:val="uk-UA"/>
        </w:rPr>
        <w:t>show</w:t>
      </w:r>
      <w:proofErr w:type="spellEnd"/>
      <w:r w:rsidRPr="00125441">
        <w:rPr>
          <w:sz w:val="28"/>
          <w:szCs w:val="28"/>
          <w:u w:val="single"/>
          <w:lang w:val="uk-UA"/>
        </w:rPr>
        <w:t>/1556-18</w:t>
      </w:r>
      <w:r w:rsidR="000E4CED">
        <w:rPr>
          <w:sz w:val="28"/>
          <w:szCs w:val="28"/>
          <w:u w:val="single"/>
          <w:lang w:val="uk-UA"/>
        </w:rPr>
        <w:fldChar w:fldCharType="end"/>
      </w:r>
    </w:p>
    <w:p w14:paraId="000001BA" w14:textId="3BA4976B" w:rsidR="00F73CC6" w:rsidRPr="00125441" w:rsidRDefault="000E4CED" w:rsidP="00125441">
      <w:pPr>
        <w:numPr>
          <w:ilvl w:val="0"/>
          <w:numId w:val="4"/>
        </w:numPr>
        <w:pBdr>
          <w:top w:val="nil"/>
          <w:left w:val="nil"/>
          <w:bottom w:val="nil"/>
          <w:right w:val="nil"/>
          <w:between w:val="nil"/>
        </w:pBdr>
        <w:tabs>
          <w:tab w:val="left" w:pos="567"/>
        </w:tabs>
        <w:spacing w:line="360" w:lineRule="auto"/>
        <w:ind w:leftChars="0" w:left="487" w:hangingChars="203" w:hanging="487"/>
        <w:jc w:val="both"/>
        <w:outlineLvl w:val="9"/>
        <w:rPr>
          <w:sz w:val="28"/>
          <w:szCs w:val="28"/>
          <w:lang w:val="uk-UA"/>
        </w:rPr>
      </w:pPr>
      <w:sdt>
        <w:sdtPr>
          <w:rPr>
            <w:lang w:val="uk-UA"/>
          </w:rPr>
          <w:tag w:val="goog_rdk_13"/>
          <w:id w:val="-373006225"/>
        </w:sdtPr>
        <w:sdtEndPr/>
        <w:sdtContent>
          <w:r w:rsidR="005D574E" w:rsidRPr="00125441">
            <w:rPr>
              <w:sz w:val="28"/>
              <w:szCs w:val="28"/>
              <w:lang w:val="uk-UA"/>
            </w:rPr>
            <w:t>Положення “Про курсові та кваліфікаційні роботи із галузі знань 12 “Інформаційні технології””</w:t>
          </w:r>
        </w:sdtContent>
      </w:sdt>
      <w:r w:rsidR="008B43E4" w:rsidRPr="00125441">
        <w:rPr>
          <w:sz w:val="28"/>
          <w:szCs w:val="28"/>
          <w:lang w:val="uk-UA"/>
        </w:rPr>
        <w:t>.</w:t>
      </w:r>
    </w:p>
    <w:p w14:paraId="000001BB" w14:textId="77777777" w:rsidR="00F73CC6" w:rsidRPr="00125441" w:rsidRDefault="008B43E4" w:rsidP="00125441">
      <w:pPr>
        <w:widowControl w:val="0"/>
        <w:numPr>
          <w:ilvl w:val="0"/>
          <w:numId w:val="4"/>
        </w:numPr>
        <w:pBdr>
          <w:top w:val="nil"/>
          <w:left w:val="nil"/>
          <w:bottom w:val="nil"/>
          <w:right w:val="nil"/>
          <w:between w:val="nil"/>
        </w:pBdr>
        <w:tabs>
          <w:tab w:val="left" w:pos="567"/>
        </w:tabs>
        <w:spacing w:line="360" w:lineRule="auto"/>
        <w:ind w:leftChars="0" w:left="568" w:hangingChars="203" w:hanging="568"/>
        <w:jc w:val="both"/>
        <w:outlineLvl w:val="9"/>
        <w:rPr>
          <w:sz w:val="28"/>
          <w:szCs w:val="28"/>
          <w:lang w:val="uk-UA"/>
        </w:rPr>
      </w:pPr>
      <w:bookmarkStart w:id="61" w:name="_heading=h.4i7ojhp" w:colFirst="0" w:colLast="0"/>
      <w:bookmarkEnd w:id="61"/>
      <w:r w:rsidRPr="00125441">
        <w:rPr>
          <w:sz w:val="28"/>
          <w:szCs w:val="28"/>
          <w:lang w:val="uk-UA"/>
        </w:rPr>
        <w:t xml:space="preserve">ДСТУ 8302:2015. Інформація та документація. Бібліографічний посилання. Загальні положення та правила складання. [Чинний від 2016.06.01]. Київ, 2015. 16 с. </w:t>
      </w:r>
      <w:proofErr w:type="spellStart"/>
      <w:r w:rsidRPr="00125441">
        <w:rPr>
          <w:sz w:val="28"/>
          <w:szCs w:val="28"/>
          <w:u w:val="single"/>
          <w:lang w:val="uk-UA"/>
        </w:rPr>
        <w:t>URL</w:t>
      </w:r>
      <w:proofErr w:type="spellEnd"/>
      <w:r w:rsidRPr="00125441">
        <w:rPr>
          <w:sz w:val="28"/>
          <w:szCs w:val="28"/>
          <w:u w:val="single"/>
          <w:lang w:val="uk-UA"/>
        </w:rPr>
        <w:t xml:space="preserve">: </w:t>
      </w:r>
      <w:r w:rsidR="000E4CED">
        <w:fldChar w:fldCharType="begin"/>
      </w:r>
      <w:r w:rsidR="000E4CED" w:rsidRPr="006C2BF9">
        <w:rPr>
          <w:lang w:val="ru-RU"/>
        </w:rPr>
        <w:instrText xml:space="preserve"> </w:instrText>
      </w:r>
      <w:r w:rsidR="000E4CED">
        <w:instrText>HYPERLINK</w:instrText>
      </w:r>
      <w:r w:rsidR="000E4CED" w:rsidRPr="006C2BF9">
        <w:rPr>
          <w:lang w:val="ru-RU"/>
        </w:rPr>
        <w:instrText xml:space="preserve"> "</w:instrText>
      </w:r>
      <w:r w:rsidR="000E4CED">
        <w:instrText>https</w:instrText>
      </w:r>
      <w:r w:rsidR="000E4CED" w:rsidRPr="006C2BF9">
        <w:rPr>
          <w:lang w:val="ru-RU"/>
        </w:rPr>
        <w:instrText>://</w:instrText>
      </w:r>
      <w:r w:rsidR="000E4CED">
        <w:instrText>dbn</w:instrText>
      </w:r>
      <w:r w:rsidR="000E4CED" w:rsidRPr="006C2BF9">
        <w:rPr>
          <w:lang w:val="ru-RU"/>
        </w:rPr>
        <w:instrText>.</w:instrText>
      </w:r>
      <w:r w:rsidR="000E4CED">
        <w:instrText>co</w:instrText>
      </w:r>
      <w:r w:rsidR="000E4CED" w:rsidRPr="006C2BF9">
        <w:rPr>
          <w:lang w:val="ru-RU"/>
        </w:rPr>
        <w:instrText>.</w:instrText>
      </w:r>
      <w:r w:rsidR="000E4CED">
        <w:instrText>ua</w:instrText>
      </w:r>
      <w:r w:rsidR="000E4CED" w:rsidRPr="006C2BF9">
        <w:rPr>
          <w:lang w:val="ru-RU"/>
        </w:rPr>
        <w:instrText>/</w:instrText>
      </w:r>
      <w:r w:rsidR="000E4CED">
        <w:instrText>load</w:instrText>
      </w:r>
      <w:r w:rsidR="000E4CED" w:rsidRPr="006C2BF9">
        <w:rPr>
          <w:lang w:val="ru-RU"/>
        </w:rPr>
        <w:instrText>/</w:instrText>
      </w:r>
      <w:r w:rsidR="000E4CED">
        <w:instrText>normativy</w:instrText>
      </w:r>
      <w:r w:rsidR="000E4CED" w:rsidRPr="006C2BF9">
        <w:rPr>
          <w:lang w:val="ru-RU"/>
        </w:rPr>
        <w:instrText>/</w:instrText>
      </w:r>
      <w:r w:rsidR="000E4CED">
        <w:instrText>dst</w:instrText>
      </w:r>
      <w:r w:rsidR="000E4CED">
        <w:instrText>u</w:instrText>
      </w:r>
      <w:r w:rsidR="000E4CED" w:rsidRPr="006C2BF9">
        <w:rPr>
          <w:lang w:val="ru-RU"/>
        </w:rPr>
        <w:instrText>/</w:instrText>
      </w:r>
      <w:r w:rsidR="000E4CED">
        <w:instrText>dstu</w:instrText>
      </w:r>
      <w:r w:rsidR="000E4CED" w:rsidRPr="006C2BF9">
        <w:rPr>
          <w:lang w:val="ru-RU"/>
        </w:rPr>
        <w:instrText>_8302_2015/5-1-0-1773" \</w:instrText>
      </w:r>
      <w:r w:rsidR="000E4CED">
        <w:instrText>h</w:instrText>
      </w:r>
      <w:r w:rsidR="000E4CED" w:rsidRPr="006C2BF9">
        <w:rPr>
          <w:lang w:val="ru-RU"/>
        </w:rPr>
        <w:instrText xml:space="preserve"> </w:instrText>
      </w:r>
      <w:r w:rsidR="000E4CED">
        <w:fldChar w:fldCharType="separate"/>
      </w:r>
      <w:proofErr w:type="spellStart"/>
      <w:r w:rsidRPr="00125441">
        <w:rPr>
          <w:sz w:val="28"/>
          <w:szCs w:val="28"/>
          <w:u w:val="single"/>
          <w:lang w:val="uk-UA"/>
        </w:rPr>
        <w:t>https</w:t>
      </w:r>
      <w:proofErr w:type="spellEnd"/>
      <w:r w:rsidRPr="00125441">
        <w:rPr>
          <w:sz w:val="28"/>
          <w:szCs w:val="28"/>
          <w:u w:val="single"/>
          <w:lang w:val="uk-UA"/>
        </w:rPr>
        <w:t>://</w:t>
      </w:r>
      <w:proofErr w:type="spellStart"/>
      <w:r w:rsidRPr="00125441">
        <w:rPr>
          <w:sz w:val="28"/>
          <w:szCs w:val="28"/>
          <w:u w:val="single"/>
          <w:lang w:val="uk-UA"/>
        </w:rPr>
        <w:t>dbn.co.ua</w:t>
      </w:r>
      <w:proofErr w:type="spellEnd"/>
      <w:r w:rsidRPr="00125441">
        <w:rPr>
          <w:sz w:val="28"/>
          <w:szCs w:val="28"/>
          <w:u w:val="single"/>
          <w:lang w:val="uk-UA"/>
        </w:rPr>
        <w:t>/</w:t>
      </w:r>
      <w:proofErr w:type="spellStart"/>
      <w:r w:rsidRPr="00125441">
        <w:rPr>
          <w:sz w:val="28"/>
          <w:szCs w:val="28"/>
          <w:u w:val="single"/>
          <w:lang w:val="uk-UA"/>
        </w:rPr>
        <w:t>load</w:t>
      </w:r>
      <w:proofErr w:type="spellEnd"/>
      <w:r w:rsidRPr="00125441">
        <w:rPr>
          <w:sz w:val="28"/>
          <w:szCs w:val="28"/>
          <w:u w:val="single"/>
          <w:lang w:val="uk-UA"/>
        </w:rPr>
        <w:t>/</w:t>
      </w:r>
      <w:proofErr w:type="spellStart"/>
      <w:r w:rsidRPr="00125441">
        <w:rPr>
          <w:sz w:val="28"/>
          <w:szCs w:val="28"/>
          <w:u w:val="single"/>
          <w:lang w:val="uk-UA"/>
        </w:rPr>
        <w:t>normativy</w:t>
      </w:r>
      <w:proofErr w:type="spellEnd"/>
      <w:r w:rsidRPr="00125441">
        <w:rPr>
          <w:sz w:val="28"/>
          <w:szCs w:val="28"/>
          <w:u w:val="single"/>
          <w:lang w:val="uk-UA"/>
        </w:rPr>
        <w:t>/</w:t>
      </w:r>
      <w:proofErr w:type="spellStart"/>
      <w:r w:rsidRPr="00125441">
        <w:rPr>
          <w:sz w:val="28"/>
          <w:szCs w:val="28"/>
          <w:u w:val="single"/>
          <w:lang w:val="uk-UA"/>
        </w:rPr>
        <w:t>dstu</w:t>
      </w:r>
      <w:proofErr w:type="spellEnd"/>
      <w:r w:rsidRPr="00125441">
        <w:rPr>
          <w:sz w:val="28"/>
          <w:szCs w:val="28"/>
          <w:u w:val="single"/>
          <w:lang w:val="uk-UA"/>
        </w:rPr>
        <w:t>/</w:t>
      </w:r>
      <w:proofErr w:type="spellStart"/>
      <w:r w:rsidRPr="00125441">
        <w:rPr>
          <w:sz w:val="28"/>
          <w:szCs w:val="28"/>
          <w:u w:val="single"/>
          <w:lang w:val="uk-UA"/>
        </w:rPr>
        <w:t>dstu_8302_2015</w:t>
      </w:r>
      <w:proofErr w:type="spellEnd"/>
      <w:r w:rsidRPr="00125441">
        <w:rPr>
          <w:sz w:val="28"/>
          <w:szCs w:val="28"/>
          <w:u w:val="single"/>
          <w:lang w:val="uk-UA"/>
        </w:rPr>
        <w:t>/5-1-0-1773</w:t>
      </w:r>
      <w:r w:rsidR="000E4CED">
        <w:rPr>
          <w:sz w:val="28"/>
          <w:szCs w:val="28"/>
          <w:u w:val="single"/>
          <w:lang w:val="uk-UA"/>
        </w:rPr>
        <w:fldChar w:fldCharType="end"/>
      </w:r>
    </w:p>
    <w:p w14:paraId="000001BC" w14:textId="77777777" w:rsidR="00F73CC6" w:rsidRPr="00125441" w:rsidRDefault="008B43E4" w:rsidP="00125441">
      <w:pPr>
        <w:numPr>
          <w:ilvl w:val="0"/>
          <w:numId w:val="4"/>
        </w:numPr>
        <w:pBdr>
          <w:top w:val="nil"/>
          <w:left w:val="nil"/>
          <w:bottom w:val="nil"/>
          <w:right w:val="nil"/>
          <w:between w:val="nil"/>
        </w:pBdr>
        <w:tabs>
          <w:tab w:val="left" w:pos="567"/>
        </w:tabs>
        <w:spacing w:line="360" w:lineRule="auto"/>
        <w:ind w:leftChars="0" w:left="568" w:hangingChars="203" w:hanging="568"/>
        <w:jc w:val="both"/>
        <w:outlineLvl w:val="9"/>
        <w:rPr>
          <w:sz w:val="28"/>
          <w:szCs w:val="28"/>
          <w:lang w:val="uk-UA"/>
        </w:rPr>
      </w:pPr>
      <w:r w:rsidRPr="00125441">
        <w:rPr>
          <w:sz w:val="28"/>
          <w:szCs w:val="28"/>
          <w:lang w:val="uk-UA"/>
        </w:rPr>
        <w:t xml:space="preserve">ДСТУ </w:t>
      </w:r>
      <w:proofErr w:type="spellStart"/>
      <w:r w:rsidRPr="00125441">
        <w:rPr>
          <w:sz w:val="28"/>
          <w:szCs w:val="28"/>
          <w:lang w:val="uk-UA"/>
        </w:rPr>
        <w:t>ISO</w:t>
      </w:r>
      <w:proofErr w:type="spellEnd"/>
      <w:r w:rsidRPr="00125441">
        <w:rPr>
          <w:sz w:val="28"/>
          <w:szCs w:val="28"/>
          <w:lang w:val="uk-UA"/>
        </w:rPr>
        <w:t xml:space="preserve"> 5807:2016 Обробляння інформації. Символи та угоди щодо документації стосовно даних, програм та системних блок-схем, схем мережевих програм та схем системних ресурсів (</w:t>
      </w:r>
      <w:proofErr w:type="spellStart"/>
      <w:r w:rsidRPr="00125441">
        <w:rPr>
          <w:sz w:val="28"/>
          <w:szCs w:val="28"/>
          <w:lang w:val="uk-UA"/>
        </w:rPr>
        <w:t>ISO</w:t>
      </w:r>
      <w:proofErr w:type="spellEnd"/>
      <w:r w:rsidRPr="00125441">
        <w:rPr>
          <w:sz w:val="28"/>
          <w:szCs w:val="28"/>
          <w:lang w:val="uk-UA"/>
        </w:rPr>
        <w:t xml:space="preserve"> 5807:1985, </w:t>
      </w:r>
      <w:proofErr w:type="spellStart"/>
      <w:r w:rsidRPr="00125441">
        <w:rPr>
          <w:sz w:val="28"/>
          <w:szCs w:val="28"/>
          <w:lang w:val="uk-UA"/>
        </w:rPr>
        <w:t>IDT</w:t>
      </w:r>
      <w:proofErr w:type="spellEnd"/>
      <w:r w:rsidRPr="00125441">
        <w:rPr>
          <w:sz w:val="28"/>
          <w:szCs w:val="28"/>
          <w:lang w:val="uk-UA"/>
        </w:rPr>
        <w:t>).</w:t>
      </w:r>
    </w:p>
    <w:p w14:paraId="000001BD" w14:textId="77777777" w:rsidR="00F73CC6" w:rsidRPr="00125441" w:rsidRDefault="008B43E4" w:rsidP="00125441">
      <w:pPr>
        <w:numPr>
          <w:ilvl w:val="0"/>
          <w:numId w:val="4"/>
        </w:numPr>
        <w:pBdr>
          <w:top w:val="nil"/>
          <w:left w:val="nil"/>
          <w:bottom w:val="nil"/>
          <w:right w:val="nil"/>
          <w:between w:val="nil"/>
        </w:pBdr>
        <w:tabs>
          <w:tab w:val="left" w:pos="567"/>
        </w:tabs>
        <w:spacing w:after="57" w:line="360" w:lineRule="auto"/>
        <w:ind w:leftChars="0" w:left="568" w:hangingChars="203" w:hanging="568"/>
        <w:jc w:val="both"/>
        <w:outlineLvl w:val="9"/>
        <w:rPr>
          <w:sz w:val="28"/>
          <w:szCs w:val="28"/>
          <w:lang w:val="uk-UA"/>
        </w:rPr>
      </w:pPr>
      <w:r w:rsidRPr="00125441">
        <w:rPr>
          <w:sz w:val="28"/>
          <w:szCs w:val="28"/>
          <w:lang w:val="uk-UA"/>
        </w:rPr>
        <w:t xml:space="preserve">ДСТУ 3008-2015. Інформація та документація. Звіти у сфері науки і техніки. Структура та правила оформлювання.  [Чинний від 2017-07-01]. Київ, 2016. </w:t>
      </w:r>
      <w:proofErr w:type="spellStart"/>
      <w:r w:rsidRPr="00125441">
        <w:rPr>
          <w:sz w:val="28"/>
          <w:szCs w:val="28"/>
          <w:lang w:val="uk-UA"/>
        </w:rPr>
        <w:t>31с</w:t>
      </w:r>
      <w:proofErr w:type="spellEnd"/>
      <w:r w:rsidRPr="00125441">
        <w:rPr>
          <w:sz w:val="28"/>
          <w:szCs w:val="28"/>
          <w:lang w:val="uk-UA"/>
        </w:rPr>
        <w:t xml:space="preserve">. </w:t>
      </w:r>
      <w:proofErr w:type="spellStart"/>
      <w:r w:rsidRPr="00125441">
        <w:rPr>
          <w:sz w:val="28"/>
          <w:szCs w:val="28"/>
          <w:lang w:val="uk-UA"/>
        </w:rPr>
        <w:t>URL</w:t>
      </w:r>
      <w:proofErr w:type="spellEnd"/>
      <w:r w:rsidRPr="00125441">
        <w:rPr>
          <w:sz w:val="28"/>
          <w:szCs w:val="28"/>
          <w:lang w:val="uk-UA"/>
        </w:rPr>
        <w:t xml:space="preserve">: </w:t>
      </w:r>
      <w:proofErr w:type="spellStart"/>
      <w:r w:rsidRPr="00125441">
        <w:rPr>
          <w:sz w:val="28"/>
          <w:szCs w:val="28"/>
          <w:u w:val="single"/>
          <w:lang w:val="uk-UA"/>
        </w:rPr>
        <w:t>http</w:t>
      </w:r>
      <w:proofErr w:type="spellEnd"/>
      <w:r w:rsidRPr="00125441">
        <w:rPr>
          <w:sz w:val="28"/>
          <w:szCs w:val="28"/>
          <w:u w:val="single"/>
          <w:lang w:val="uk-UA"/>
        </w:rPr>
        <w:t>://</w:t>
      </w:r>
      <w:proofErr w:type="spellStart"/>
      <w:r w:rsidRPr="00125441">
        <w:rPr>
          <w:sz w:val="28"/>
          <w:szCs w:val="28"/>
          <w:u w:val="single"/>
          <w:lang w:val="uk-UA"/>
        </w:rPr>
        <w:t>web.znu.edu.ua</w:t>
      </w:r>
      <w:proofErr w:type="spellEnd"/>
      <w:r w:rsidRPr="00125441">
        <w:rPr>
          <w:sz w:val="28"/>
          <w:szCs w:val="28"/>
          <w:u w:val="single"/>
          <w:lang w:val="uk-UA"/>
        </w:rPr>
        <w:t>/</w:t>
      </w:r>
      <w:proofErr w:type="spellStart"/>
      <w:r w:rsidRPr="00125441">
        <w:rPr>
          <w:sz w:val="28"/>
          <w:szCs w:val="28"/>
          <w:u w:val="single"/>
          <w:lang w:val="uk-UA"/>
        </w:rPr>
        <w:t>NIS</w:t>
      </w:r>
      <w:proofErr w:type="spellEnd"/>
      <w:r w:rsidRPr="00125441">
        <w:rPr>
          <w:sz w:val="28"/>
          <w:szCs w:val="28"/>
          <w:u w:val="single"/>
          <w:lang w:val="uk-UA"/>
        </w:rPr>
        <w:t>//2017/3659_3008-</w:t>
      </w:r>
      <w:proofErr w:type="spellStart"/>
      <w:r w:rsidRPr="00125441">
        <w:rPr>
          <w:sz w:val="28"/>
          <w:szCs w:val="28"/>
          <w:u w:val="single"/>
          <w:lang w:val="uk-UA"/>
        </w:rPr>
        <w:t>2015.pdf</w:t>
      </w:r>
      <w:proofErr w:type="spellEnd"/>
      <w:r w:rsidRPr="00125441">
        <w:rPr>
          <w:sz w:val="28"/>
          <w:szCs w:val="28"/>
          <w:lang w:val="uk-UA"/>
        </w:rPr>
        <w:t xml:space="preserve"> </w:t>
      </w:r>
    </w:p>
    <w:p w14:paraId="000001BE"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BF"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0"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1"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2"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3"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4"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5"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6"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7"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8"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9"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A"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B" w14:textId="77777777" w:rsidR="00F73CC6" w:rsidRPr="006450A4" w:rsidRDefault="00F73CC6" w:rsidP="00453B87">
      <w:pPr>
        <w:pBdr>
          <w:top w:val="nil"/>
          <w:left w:val="nil"/>
          <w:bottom w:val="nil"/>
          <w:right w:val="nil"/>
          <w:between w:val="nil"/>
        </w:pBdr>
        <w:tabs>
          <w:tab w:val="left" w:pos="993"/>
        </w:tabs>
        <w:spacing w:after="57" w:line="360" w:lineRule="auto"/>
        <w:ind w:left="0" w:hanging="2"/>
        <w:jc w:val="both"/>
        <w:outlineLvl w:val="9"/>
        <w:rPr>
          <w:lang w:val="ru-RU"/>
        </w:rPr>
      </w:pPr>
    </w:p>
    <w:p w14:paraId="000001CC" w14:textId="77777777" w:rsidR="00F73CC6" w:rsidRPr="000122B5" w:rsidRDefault="008B43E4" w:rsidP="000122B5">
      <w:pPr>
        <w:pStyle w:val="1"/>
        <w:rPr>
          <w:b w:val="0"/>
          <w:bCs/>
          <w:lang w:val="uk-UA"/>
        </w:rPr>
      </w:pPr>
      <w:bookmarkStart w:id="62" w:name="_heading=h.2xcytpi" w:colFirst="0" w:colLast="0"/>
      <w:bookmarkEnd w:id="62"/>
      <w:r w:rsidRPr="006450A4">
        <w:rPr>
          <w:lang w:val="ru-RU"/>
        </w:rPr>
        <w:br w:type="page"/>
      </w:r>
      <w:bookmarkStart w:id="63" w:name="_Toc155857836"/>
      <w:r w:rsidRPr="000122B5">
        <w:rPr>
          <w:b w:val="0"/>
          <w:bCs/>
          <w:lang w:val="uk-UA"/>
        </w:rPr>
        <w:lastRenderedPageBreak/>
        <w:t>Додаток А. Зразок оформлення титульного аркуша</w:t>
      </w:r>
      <w:bookmarkEnd w:id="63"/>
    </w:p>
    <w:p w14:paraId="786EB11A" w14:textId="77777777" w:rsidR="005D574E" w:rsidRPr="006450A4" w:rsidRDefault="005D574E" w:rsidP="00453B87">
      <w:pPr>
        <w:kinsoku w:val="0"/>
        <w:overflowPunct w:val="0"/>
        <w:autoSpaceDN w:val="0"/>
        <w:adjustRightInd w:val="0"/>
        <w:spacing w:line="360" w:lineRule="auto"/>
        <w:ind w:leftChars="0" w:left="0" w:firstLineChars="0" w:firstLine="0"/>
        <w:jc w:val="center"/>
        <w:outlineLvl w:val="9"/>
        <w:rPr>
          <w:szCs w:val="28"/>
          <w:lang w:val="ru-RU"/>
        </w:rPr>
      </w:pPr>
      <w:bookmarkStart w:id="64" w:name="_heading=h.1ci93xb" w:colFirst="0" w:colLast="0"/>
      <w:bookmarkEnd w:id="64"/>
      <w:r w:rsidRPr="000122B5">
        <w:rPr>
          <w:b/>
          <w:bCs/>
          <w:spacing w:val="-1"/>
          <w:szCs w:val="28"/>
          <w:lang w:val="uk-UA"/>
        </w:rPr>
        <w:t>НАЦІОНАЛЬНИЙ</w:t>
      </w:r>
      <w:r w:rsidRPr="000122B5">
        <w:rPr>
          <w:b/>
          <w:bCs/>
          <w:spacing w:val="-3"/>
          <w:szCs w:val="28"/>
          <w:lang w:val="uk-UA"/>
        </w:rPr>
        <w:t xml:space="preserve"> </w:t>
      </w:r>
      <w:r w:rsidRPr="000122B5">
        <w:rPr>
          <w:b/>
          <w:bCs/>
          <w:spacing w:val="-1"/>
          <w:szCs w:val="28"/>
          <w:lang w:val="uk-UA"/>
        </w:rPr>
        <w:t>УНІВЕРСИТЕТ</w:t>
      </w:r>
      <w:r w:rsidRPr="000122B5">
        <w:rPr>
          <w:b/>
          <w:bCs/>
          <w:szCs w:val="28"/>
          <w:lang w:val="uk-UA"/>
        </w:rPr>
        <w:t xml:space="preserve"> </w:t>
      </w:r>
      <w:r w:rsidRPr="000122B5">
        <w:rPr>
          <w:b/>
          <w:bCs/>
          <w:spacing w:val="-1"/>
          <w:szCs w:val="28"/>
          <w:lang w:val="uk-UA"/>
        </w:rPr>
        <w:t>«ОДЕСЬКА</w:t>
      </w:r>
      <w:r w:rsidRPr="000122B5">
        <w:rPr>
          <w:b/>
          <w:bCs/>
          <w:spacing w:val="1"/>
          <w:szCs w:val="28"/>
          <w:lang w:val="uk-UA"/>
        </w:rPr>
        <w:t xml:space="preserve"> </w:t>
      </w:r>
      <w:r w:rsidRPr="000122B5">
        <w:rPr>
          <w:b/>
          <w:bCs/>
          <w:spacing w:val="-2"/>
          <w:szCs w:val="28"/>
          <w:lang w:val="uk-UA"/>
        </w:rPr>
        <w:t>ЮРИДИЧНА АКАДЕМІЯ</w:t>
      </w:r>
      <w:r w:rsidRPr="006450A4">
        <w:rPr>
          <w:b/>
          <w:bCs/>
          <w:spacing w:val="-2"/>
          <w:szCs w:val="28"/>
          <w:lang w:val="ru-RU"/>
        </w:rPr>
        <w:t>»</w:t>
      </w:r>
    </w:p>
    <w:p w14:paraId="498D32B9" w14:textId="77777777" w:rsidR="005D574E" w:rsidRPr="006450A4" w:rsidRDefault="005D574E" w:rsidP="00453B87">
      <w:pPr>
        <w:pStyle w:val="Default"/>
        <w:spacing w:line="360" w:lineRule="auto"/>
        <w:ind w:leftChars="0" w:left="0" w:firstLineChars="0" w:firstLine="0"/>
        <w:jc w:val="center"/>
        <w:outlineLvl w:val="9"/>
        <w:rPr>
          <w:color w:val="auto"/>
          <w:sz w:val="28"/>
          <w:szCs w:val="28"/>
        </w:rPr>
      </w:pPr>
      <w:r w:rsidRPr="006450A4">
        <w:rPr>
          <w:color w:val="auto"/>
          <w:sz w:val="28"/>
          <w:szCs w:val="28"/>
        </w:rPr>
        <w:t>ФАКУЛЬТЕТ КІБЕРБЕЗПЕКИ ТА ІНФОРМАЦІЙНИХ ТЕХНОЛОГІЙ</w:t>
      </w:r>
    </w:p>
    <w:p w14:paraId="48DFBBD9" w14:textId="77777777" w:rsidR="005D574E" w:rsidRPr="006450A4" w:rsidRDefault="005D574E" w:rsidP="00453B87">
      <w:pPr>
        <w:pStyle w:val="Default"/>
        <w:spacing w:line="360" w:lineRule="auto"/>
        <w:ind w:leftChars="0" w:left="0" w:firstLineChars="0" w:firstLine="0"/>
        <w:jc w:val="center"/>
        <w:outlineLvl w:val="9"/>
        <w:rPr>
          <w:color w:val="auto"/>
          <w:sz w:val="28"/>
          <w:szCs w:val="28"/>
        </w:rPr>
      </w:pPr>
    </w:p>
    <w:p w14:paraId="4A36491A" w14:textId="43009E97" w:rsidR="005D574E" w:rsidRPr="006450A4" w:rsidRDefault="005D574E" w:rsidP="00453B87">
      <w:pPr>
        <w:pStyle w:val="Default"/>
        <w:spacing w:line="360" w:lineRule="auto"/>
        <w:ind w:leftChars="0" w:left="0" w:firstLineChars="0" w:firstLine="0"/>
        <w:jc w:val="right"/>
        <w:outlineLvl w:val="9"/>
        <w:rPr>
          <w:color w:val="auto"/>
          <w:sz w:val="28"/>
          <w:szCs w:val="28"/>
        </w:rPr>
      </w:pPr>
      <w:r w:rsidRPr="006450A4">
        <w:rPr>
          <w:color w:val="auto"/>
          <w:sz w:val="28"/>
          <w:szCs w:val="28"/>
        </w:rPr>
        <w:t>Кафедра кібербезпеки / інформаційних технологій</w:t>
      </w:r>
    </w:p>
    <w:p w14:paraId="1F9F390C" w14:textId="77777777" w:rsidR="005D574E" w:rsidRPr="006450A4" w:rsidRDefault="005D574E" w:rsidP="00453B87">
      <w:pPr>
        <w:pStyle w:val="Default"/>
        <w:spacing w:line="360" w:lineRule="auto"/>
        <w:ind w:leftChars="0" w:left="0" w:firstLineChars="0" w:firstLine="0"/>
        <w:jc w:val="right"/>
        <w:outlineLvl w:val="9"/>
        <w:rPr>
          <w:color w:val="auto"/>
          <w:sz w:val="28"/>
          <w:szCs w:val="28"/>
        </w:rPr>
      </w:pPr>
    </w:p>
    <w:p w14:paraId="3A5C4997" w14:textId="63EF2DA4" w:rsidR="005D574E" w:rsidRPr="006450A4" w:rsidRDefault="00E80C1E" w:rsidP="00453B87">
      <w:pPr>
        <w:pStyle w:val="Default"/>
        <w:spacing w:line="360" w:lineRule="auto"/>
        <w:ind w:leftChars="0" w:left="0" w:firstLineChars="0" w:firstLine="0"/>
        <w:jc w:val="center"/>
        <w:outlineLvl w:val="9"/>
        <w:rPr>
          <w:color w:val="auto"/>
          <w:sz w:val="28"/>
          <w:szCs w:val="28"/>
        </w:rPr>
      </w:pPr>
      <w:r>
        <w:rPr>
          <w:b/>
          <w:bCs/>
          <w:color w:val="auto"/>
          <w:sz w:val="28"/>
          <w:szCs w:val="28"/>
        </w:rPr>
        <w:t>КВАЛІФІКАЦІЙНА</w:t>
      </w:r>
      <w:r w:rsidR="005D574E" w:rsidRPr="006450A4">
        <w:rPr>
          <w:b/>
          <w:bCs/>
          <w:color w:val="auto"/>
          <w:sz w:val="28"/>
          <w:szCs w:val="28"/>
        </w:rPr>
        <w:t xml:space="preserve"> РОБОТА</w:t>
      </w:r>
    </w:p>
    <w:p w14:paraId="01800398" w14:textId="77777777" w:rsidR="005D574E" w:rsidRPr="006450A4" w:rsidRDefault="005D574E" w:rsidP="00453B87">
      <w:pPr>
        <w:pStyle w:val="Default"/>
        <w:spacing w:line="360" w:lineRule="auto"/>
        <w:ind w:leftChars="0" w:left="0" w:firstLineChars="0" w:firstLine="0"/>
        <w:jc w:val="center"/>
        <w:outlineLvl w:val="9"/>
        <w:rPr>
          <w:color w:val="auto"/>
          <w:sz w:val="28"/>
          <w:szCs w:val="28"/>
        </w:rPr>
      </w:pPr>
      <w:r w:rsidRPr="006450A4">
        <w:rPr>
          <w:color w:val="auto"/>
          <w:sz w:val="28"/>
          <w:szCs w:val="28"/>
        </w:rPr>
        <w:t>на тему:</w:t>
      </w:r>
    </w:p>
    <w:p w14:paraId="27169A9D" w14:textId="77777777" w:rsidR="005D574E" w:rsidRPr="006450A4" w:rsidRDefault="005D574E" w:rsidP="00453B87">
      <w:pPr>
        <w:pStyle w:val="Default"/>
        <w:spacing w:line="360" w:lineRule="auto"/>
        <w:ind w:leftChars="0" w:left="0" w:firstLineChars="0" w:firstLine="0"/>
        <w:jc w:val="center"/>
        <w:outlineLvl w:val="9"/>
        <w:rPr>
          <w:color w:val="auto"/>
          <w:sz w:val="28"/>
          <w:szCs w:val="28"/>
        </w:rPr>
      </w:pPr>
      <w:r w:rsidRPr="006450A4">
        <w:rPr>
          <w:color w:val="auto"/>
          <w:sz w:val="28"/>
          <w:szCs w:val="28"/>
        </w:rPr>
        <w:t>«АТАКИ НА БАЗОВІ СТАНЦІЇ МОБІЛЬНОГО ЗВ’ЯЗКУ:</w:t>
      </w:r>
    </w:p>
    <w:p w14:paraId="29363BF3" w14:textId="77777777" w:rsidR="005D574E" w:rsidRPr="006450A4" w:rsidRDefault="005D574E" w:rsidP="00453B87">
      <w:pPr>
        <w:pStyle w:val="Default"/>
        <w:spacing w:line="360" w:lineRule="auto"/>
        <w:ind w:leftChars="0" w:left="0" w:firstLineChars="0" w:firstLine="0"/>
        <w:jc w:val="center"/>
        <w:outlineLvl w:val="9"/>
        <w:rPr>
          <w:color w:val="auto"/>
          <w:sz w:val="28"/>
          <w:szCs w:val="28"/>
        </w:rPr>
      </w:pPr>
      <w:r w:rsidRPr="006450A4">
        <w:rPr>
          <w:color w:val="auto"/>
          <w:sz w:val="28"/>
          <w:szCs w:val="28"/>
        </w:rPr>
        <w:t>КЛЮЧОВІ ПРОБЛЕМИ ТА ШЛЯХИ ЇХ ВИРІШЕННЯ»</w:t>
      </w:r>
    </w:p>
    <w:p w14:paraId="20A6A020" w14:textId="77777777" w:rsidR="005D574E" w:rsidRPr="006450A4" w:rsidRDefault="005D574E" w:rsidP="00453B87">
      <w:pPr>
        <w:pStyle w:val="Default"/>
        <w:spacing w:line="360" w:lineRule="auto"/>
        <w:ind w:leftChars="0" w:left="4536" w:firstLineChars="0" w:firstLine="0"/>
        <w:outlineLvl w:val="9"/>
        <w:rPr>
          <w:color w:val="auto"/>
          <w:sz w:val="28"/>
          <w:szCs w:val="28"/>
        </w:rPr>
      </w:pPr>
    </w:p>
    <w:p w14:paraId="3359A85B" w14:textId="77777777" w:rsidR="005D574E" w:rsidRPr="006450A4" w:rsidRDefault="005D574E" w:rsidP="00453B87">
      <w:pPr>
        <w:pStyle w:val="Default"/>
        <w:spacing w:line="360" w:lineRule="auto"/>
        <w:ind w:leftChars="0" w:left="4536" w:firstLineChars="0" w:firstLine="0"/>
        <w:outlineLvl w:val="9"/>
        <w:rPr>
          <w:color w:val="auto"/>
          <w:sz w:val="28"/>
          <w:szCs w:val="28"/>
        </w:rPr>
      </w:pPr>
    </w:p>
    <w:p w14:paraId="119C7A26" w14:textId="4A360C3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 xml:space="preserve">Виконав: здобувач 2 курсу </w:t>
      </w:r>
    </w:p>
    <w:p w14:paraId="3B06BFC9" w14:textId="6FEC12EE"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Рівень магістр</w:t>
      </w:r>
    </w:p>
    <w:p w14:paraId="0CF85827"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 xml:space="preserve">Галузь знань 12 «Інформаційні технології», </w:t>
      </w:r>
    </w:p>
    <w:p w14:paraId="2E5A8EF6" w14:textId="66A0A0FF"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 xml:space="preserve">спеціальність 124 «Системний аналіз» </w:t>
      </w:r>
    </w:p>
    <w:p w14:paraId="632B2F15"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b/>
          <w:bCs/>
          <w:color w:val="auto"/>
          <w:sz w:val="28"/>
          <w:szCs w:val="28"/>
        </w:rPr>
        <w:t xml:space="preserve">Пастернак Юрій Юрійович </w:t>
      </w:r>
    </w:p>
    <w:p w14:paraId="0ABA2FEB" w14:textId="77777777" w:rsidR="005D574E" w:rsidRPr="006450A4" w:rsidRDefault="005D574E" w:rsidP="00453B87">
      <w:pPr>
        <w:pStyle w:val="Default"/>
        <w:spacing w:line="360" w:lineRule="auto"/>
        <w:ind w:leftChars="0" w:left="4536" w:firstLineChars="0" w:firstLine="0"/>
        <w:outlineLvl w:val="9"/>
        <w:rPr>
          <w:color w:val="auto"/>
          <w:sz w:val="28"/>
          <w:szCs w:val="28"/>
        </w:rPr>
      </w:pPr>
    </w:p>
    <w:p w14:paraId="23CD0471"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 xml:space="preserve">Керівник: </w:t>
      </w:r>
      <w:proofErr w:type="spellStart"/>
      <w:r w:rsidRPr="006450A4">
        <w:rPr>
          <w:color w:val="auto"/>
          <w:sz w:val="28"/>
          <w:szCs w:val="28"/>
        </w:rPr>
        <w:t>к.т.н</w:t>
      </w:r>
      <w:proofErr w:type="spellEnd"/>
      <w:r w:rsidRPr="006450A4">
        <w:rPr>
          <w:color w:val="auto"/>
          <w:sz w:val="28"/>
          <w:szCs w:val="28"/>
        </w:rPr>
        <w:t xml:space="preserve">., доцент </w:t>
      </w:r>
    </w:p>
    <w:p w14:paraId="0B303420"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b/>
          <w:bCs/>
          <w:color w:val="auto"/>
          <w:sz w:val="28"/>
          <w:szCs w:val="28"/>
        </w:rPr>
        <w:t xml:space="preserve">Трофименко Олена Григорівна </w:t>
      </w:r>
    </w:p>
    <w:p w14:paraId="534C77A1" w14:textId="77777777" w:rsidR="005D574E" w:rsidRPr="006450A4" w:rsidRDefault="005D574E" w:rsidP="00453B87">
      <w:pPr>
        <w:pStyle w:val="Default"/>
        <w:spacing w:line="360" w:lineRule="auto"/>
        <w:ind w:leftChars="0" w:left="4536" w:firstLineChars="0" w:firstLine="0"/>
        <w:outlineLvl w:val="9"/>
        <w:rPr>
          <w:color w:val="auto"/>
          <w:sz w:val="28"/>
          <w:szCs w:val="28"/>
        </w:rPr>
      </w:pPr>
    </w:p>
    <w:p w14:paraId="37964AAF"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color w:val="auto"/>
          <w:sz w:val="28"/>
          <w:szCs w:val="28"/>
        </w:rPr>
        <w:t xml:space="preserve">Рецензент: </w:t>
      </w:r>
      <w:proofErr w:type="spellStart"/>
      <w:r w:rsidRPr="006450A4">
        <w:rPr>
          <w:color w:val="auto"/>
          <w:sz w:val="28"/>
          <w:szCs w:val="28"/>
        </w:rPr>
        <w:t>к.т.н</w:t>
      </w:r>
      <w:proofErr w:type="spellEnd"/>
      <w:r w:rsidRPr="006450A4">
        <w:rPr>
          <w:color w:val="auto"/>
          <w:sz w:val="28"/>
          <w:szCs w:val="28"/>
        </w:rPr>
        <w:t xml:space="preserve">., доцент </w:t>
      </w:r>
    </w:p>
    <w:p w14:paraId="1BBBE455" w14:textId="77777777" w:rsidR="005D574E" w:rsidRPr="006450A4" w:rsidRDefault="005D574E" w:rsidP="00453B87">
      <w:pPr>
        <w:pStyle w:val="Default"/>
        <w:spacing w:line="360" w:lineRule="auto"/>
        <w:ind w:leftChars="0" w:left="4536" w:firstLineChars="0" w:firstLine="0"/>
        <w:outlineLvl w:val="9"/>
        <w:rPr>
          <w:color w:val="auto"/>
          <w:sz w:val="28"/>
          <w:szCs w:val="28"/>
        </w:rPr>
      </w:pPr>
      <w:r w:rsidRPr="006450A4">
        <w:rPr>
          <w:b/>
          <w:bCs/>
          <w:color w:val="auto"/>
          <w:sz w:val="28"/>
          <w:szCs w:val="28"/>
        </w:rPr>
        <w:t xml:space="preserve">Бойко Віктор Дмитрович </w:t>
      </w:r>
    </w:p>
    <w:p w14:paraId="123352AB" w14:textId="77777777" w:rsidR="005D574E" w:rsidRPr="006450A4" w:rsidRDefault="005D574E" w:rsidP="00453B87">
      <w:pPr>
        <w:widowControl w:val="0"/>
        <w:spacing w:line="360" w:lineRule="auto"/>
        <w:ind w:leftChars="0" w:left="0" w:firstLineChars="0" w:firstLine="0"/>
        <w:jc w:val="center"/>
        <w:outlineLvl w:val="9"/>
        <w:rPr>
          <w:szCs w:val="28"/>
          <w:lang w:val="uk-UA"/>
        </w:rPr>
      </w:pPr>
    </w:p>
    <w:p w14:paraId="55F73007" w14:textId="77777777" w:rsidR="005D574E" w:rsidRPr="006450A4" w:rsidRDefault="005D574E" w:rsidP="00453B87">
      <w:pPr>
        <w:widowControl w:val="0"/>
        <w:spacing w:line="360" w:lineRule="auto"/>
        <w:ind w:leftChars="0" w:left="0" w:firstLineChars="0" w:firstLine="0"/>
        <w:jc w:val="center"/>
        <w:outlineLvl w:val="9"/>
        <w:rPr>
          <w:szCs w:val="28"/>
          <w:lang w:val="uk-UA"/>
        </w:rPr>
      </w:pPr>
    </w:p>
    <w:p w14:paraId="06FA6872" w14:textId="77777777" w:rsidR="005D574E" w:rsidRPr="006450A4" w:rsidRDefault="005D574E" w:rsidP="00453B87">
      <w:pPr>
        <w:widowControl w:val="0"/>
        <w:spacing w:line="360" w:lineRule="auto"/>
        <w:ind w:leftChars="0" w:left="0" w:firstLineChars="0" w:firstLine="0"/>
        <w:jc w:val="center"/>
        <w:outlineLvl w:val="9"/>
        <w:rPr>
          <w:szCs w:val="28"/>
          <w:lang w:val="uk-UA"/>
        </w:rPr>
      </w:pPr>
    </w:p>
    <w:p w14:paraId="4F85801B" w14:textId="77777777" w:rsidR="005D574E" w:rsidRPr="006450A4" w:rsidRDefault="005D574E" w:rsidP="00453B87">
      <w:pPr>
        <w:widowControl w:val="0"/>
        <w:spacing w:line="360" w:lineRule="auto"/>
        <w:ind w:leftChars="0" w:left="0" w:firstLineChars="0" w:firstLine="0"/>
        <w:jc w:val="center"/>
        <w:outlineLvl w:val="9"/>
        <w:rPr>
          <w:szCs w:val="28"/>
          <w:lang w:val="uk-UA"/>
        </w:rPr>
      </w:pPr>
    </w:p>
    <w:p w14:paraId="4F906978" w14:textId="3E06D616" w:rsidR="005D574E" w:rsidRPr="006450A4" w:rsidRDefault="005D574E" w:rsidP="00453B87">
      <w:pPr>
        <w:widowControl w:val="0"/>
        <w:spacing w:line="360" w:lineRule="auto"/>
        <w:ind w:leftChars="0" w:left="0" w:firstLineChars="0" w:firstLine="0"/>
        <w:jc w:val="center"/>
        <w:outlineLvl w:val="9"/>
        <w:rPr>
          <w:szCs w:val="28"/>
          <w:lang w:val="uk-UA"/>
        </w:rPr>
      </w:pPr>
    </w:p>
    <w:p w14:paraId="274FD9DE" w14:textId="40478AA4" w:rsidR="005D574E" w:rsidRPr="006450A4" w:rsidRDefault="005D574E" w:rsidP="00453B87">
      <w:pPr>
        <w:widowControl w:val="0"/>
        <w:spacing w:line="360" w:lineRule="auto"/>
        <w:ind w:leftChars="0" w:left="0" w:firstLineChars="0" w:firstLine="0"/>
        <w:jc w:val="center"/>
        <w:outlineLvl w:val="9"/>
        <w:rPr>
          <w:szCs w:val="28"/>
          <w:lang w:val="uk-UA"/>
        </w:rPr>
      </w:pPr>
    </w:p>
    <w:p w14:paraId="139E8382" w14:textId="77777777" w:rsidR="005D574E" w:rsidRPr="006450A4" w:rsidRDefault="005D574E" w:rsidP="00453B87">
      <w:pPr>
        <w:widowControl w:val="0"/>
        <w:spacing w:line="360" w:lineRule="auto"/>
        <w:ind w:leftChars="0" w:left="0" w:firstLineChars="0" w:firstLine="0"/>
        <w:jc w:val="center"/>
        <w:outlineLvl w:val="9"/>
        <w:rPr>
          <w:szCs w:val="28"/>
          <w:lang w:val="uk-UA"/>
        </w:rPr>
      </w:pPr>
    </w:p>
    <w:p w14:paraId="000001CD" w14:textId="2916CCCC" w:rsidR="00F73CC6" w:rsidRPr="006450A4" w:rsidRDefault="005D574E" w:rsidP="00453B87">
      <w:pPr>
        <w:pBdr>
          <w:top w:val="nil"/>
          <w:left w:val="nil"/>
          <w:bottom w:val="nil"/>
          <w:right w:val="nil"/>
          <w:between w:val="nil"/>
        </w:pBdr>
        <w:spacing w:line="240" w:lineRule="auto"/>
        <w:ind w:leftChars="0" w:left="0" w:firstLineChars="0" w:firstLine="0"/>
        <w:jc w:val="center"/>
        <w:outlineLvl w:val="9"/>
        <w:rPr>
          <w:sz w:val="28"/>
          <w:szCs w:val="28"/>
          <w:lang w:val="uk-UA"/>
        </w:rPr>
      </w:pPr>
      <w:r w:rsidRPr="006450A4">
        <w:rPr>
          <w:sz w:val="28"/>
          <w:szCs w:val="28"/>
          <w:lang w:val="uk-UA"/>
        </w:rPr>
        <w:t>Одеса</w:t>
      </w:r>
      <w:r w:rsidRPr="00841C7C">
        <w:rPr>
          <w:sz w:val="28"/>
          <w:szCs w:val="28"/>
          <w:lang w:val="ru-RU"/>
        </w:rPr>
        <w:t xml:space="preserve"> – 202</w:t>
      </w:r>
      <w:r w:rsidR="00E80C1E">
        <w:rPr>
          <w:sz w:val="28"/>
          <w:szCs w:val="28"/>
          <w:lang w:val="uk-UA"/>
        </w:rPr>
        <w:t>3</w:t>
      </w:r>
    </w:p>
    <w:p w14:paraId="000001CE" w14:textId="77777777" w:rsidR="00F73CC6" w:rsidRPr="000122B5" w:rsidRDefault="008B43E4" w:rsidP="000122B5">
      <w:pPr>
        <w:pStyle w:val="1"/>
        <w:rPr>
          <w:b w:val="0"/>
          <w:bCs/>
          <w:lang w:val="uk-UA"/>
        </w:rPr>
      </w:pPr>
      <w:bookmarkStart w:id="65" w:name="_Toc155857837"/>
      <w:r w:rsidRPr="000122B5">
        <w:rPr>
          <w:b w:val="0"/>
          <w:bCs/>
          <w:lang w:val="uk-UA"/>
        </w:rPr>
        <w:lastRenderedPageBreak/>
        <w:t>Додаток Б. Зразок оформлення завдання</w:t>
      </w:r>
      <w:bookmarkEnd w:id="65"/>
    </w:p>
    <w:p w14:paraId="4C7F9019" w14:textId="77777777" w:rsidR="005D574E" w:rsidRPr="006450A4" w:rsidRDefault="005D574E" w:rsidP="00453B87">
      <w:pPr>
        <w:spacing w:line="240" w:lineRule="auto"/>
        <w:ind w:leftChars="0" w:left="360" w:firstLineChars="0" w:firstLine="0"/>
        <w:jc w:val="center"/>
        <w:outlineLvl w:val="9"/>
        <w:rPr>
          <w:sz w:val="28"/>
          <w:szCs w:val="28"/>
          <w:lang w:val="uk-UA" w:eastAsia="ru-RU" w:bidi="ru-RU"/>
        </w:rPr>
      </w:pPr>
      <w:bookmarkStart w:id="66" w:name="_heading=h.3whwml4" w:colFirst="0" w:colLast="0"/>
      <w:bookmarkEnd w:id="66"/>
    </w:p>
    <w:p w14:paraId="208CABAE" w14:textId="027B3A7D" w:rsidR="005D574E" w:rsidRPr="006450A4" w:rsidRDefault="005D574E" w:rsidP="00453B87">
      <w:pPr>
        <w:spacing w:line="240" w:lineRule="auto"/>
        <w:ind w:leftChars="0" w:left="360" w:firstLineChars="0" w:firstLine="0"/>
        <w:jc w:val="center"/>
        <w:outlineLvl w:val="9"/>
        <w:rPr>
          <w:sz w:val="28"/>
          <w:szCs w:val="28"/>
          <w:lang w:val="uk-UA" w:eastAsia="ru-RU" w:bidi="ru-RU"/>
        </w:rPr>
      </w:pPr>
      <w:r w:rsidRPr="006450A4">
        <w:rPr>
          <w:sz w:val="28"/>
          <w:szCs w:val="28"/>
          <w:lang w:val="uk-UA" w:eastAsia="ru-RU" w:bidi="ru-RU"/>
        </w:rPr>
        <w:t>НАЦІОНАЛЬНИЙ УНІВЕРСИТЕТ «ОДЕСЬКА ЮРИДИЧНА АКАДЕМІЯ»</w:t>
      </w:r>
    </w:p>
    <w:p w14:paraId="4FA30336" w14:textId="77777777" w:rsidR="005D574E" w:rsidRPr="006450A4" w:rsidRDefault="005D574E" w:rsidP="00453B87">
      <w:pPr>
        <w:spacing w:line="240" w:lineRule="auto"/>
        <w:ind w:leftChars="0" w:left="360" w:firstLineChars="0" w:firstLine="0"/>
        <w:outlineLvl w:val="9"/>
        <w:rPr>
          <w:b/>
          <w:sz w:val="28"/>
          <w:szCs w:val="28"/>
          <w:lang w:val="uk-UA" w:eastAsia="ru-RU" w:bidi="ru-RU"/>
        </w:rPr>
      </w:pPr>
      <w:r w:rsidRPr="006450A4">
        <w:rPr>
          <w:sz w:val="28"/>
          <w:szCs w:val="28"/>
          <w:lang w:val="uk-UA" w:eastAsia="ru-RU" w:bidi="ru-RU"/>
        </w:rPr>
        <w:t xml:space="preserve">Факультет </w:t>
      </w:r>
      <w:r w:rsidRPr="006450A4">
        <w:rPr>
          <w:b/>
          <w:sz w:val="28"/>
          <w:szCs w:val="28"/>
          <w:lang w:val="uk-UA" w:eastAsia="ru-RU" w:bidi="ru-RU"/>
        </w:rPr>
        <w:t>кібербезпеки та інформаційних технологій</w:t>
      </w:r>
    </w:p>
    <w:p w14:paraId="3BBF06A9" w14:textId="467D203A"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Кафедра </w:t>
      </w:r>
      <w:r w:rsidRPr="006450A4">
        <w:rPr>
          <w:b/>
          <w:sz w:val="28"/>
          <w:szCs w:val="28"/>
          <w:lang w:val="uk-UA" w:eastAsia="ru-RU" w:bidi="ru-RU"/>
        </w:rPr>
        <w:t>кібербезпеки / інформаційних технологій</w:t>
      </w:r>
    </w:p>
    <w:p w14:paraId="2A6F4548"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Галузь знань: </w:t>
      </w:r>
      <w:r w:rsidRPr="006450A4">
        <w:rPr>
          <w:b/>
          <w:sz w:val="28"/>
          <w:szCs w:val="28"/>
          <w:lang w:val="uk-UA" w:eastAsia="ru-RU" w:bidi="ru-RU"/>
        </w:rPr>
        <w:t>12 Інформаційні технології</w:t>
      </w:r>
    </w:p>
    <w:p w14:paraId="09C1A45D" w14:textId="70606C69"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Спеціальність: </w:t>
      </w:r>
      <w:r w:rsidRPr="006450A4">
        <w:rPr>
          <w:b/>
          <w:sz w:val="28"/>
          <w:szCs w:val="28"/>
          <w:lang w:val="uk-UA" w:eastAsia="ru-RU" w:bidi="ru-RU"/>
        </w:rPr>
        <w:t>124 Системний аналіз</w:t>
      </w:r>
    </w:p>
    <w:p w14:paraId="64CB4904" w14:textId="6700D8E0"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Назва освітньої програми: </w:t>
      </w:r>
      <w:r w:rsidRPr="006450A4">
        <w:rPr>
          <w:b/>
          <w:sz w:val="28"/>
          <w:szCs w:val="28"/>
          <w:lang w:val="uk-UA" w:eastAsia="ru-RU" w:bidi="ru-RU"/>
        </w:rPr>
        <w:t>Аналіз та безпека даних</w:t>
      </w:r>
    </w:p>
    <w:p w14:paraId="65BD185C" w14:textId="77777777" w:rsidR="005D574E" w:rsidRPr="006450A4" w:rsidRDefault="005D574E" w:rsidP="00453B87">
      <w:pPr>
        <w:spacing w:line="240" w:lineRule="auto"/>
        <w:ind w:leftChars="0" w:left="360" w:firstLineChars="0" w:firstLine="0"/>
        <w:outlineLvl w:val="9"/>
        <w:rPr>
          <w:sz w:val="28"/>
          <w:szCs w:val="28"/>
          <w:lang w:val="uk-UA" w:eastAsia="ru-RU" w:bidi="ru-RU"/>
        </w:rPr>
      </w:pPr>
    </w:p>
    <w:p w14:paraId="225C6F92" w14:textId="77777777"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ЗАТВЕРДЖУЮ</w:t>
      </w:r>
    </w:p>
    <w:p w14:paraId="4F30E7F7" w14:textId="77777777"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Завідувач кафедри кібербезпеки</w:t>
      </w:r>
    </w:p>
    <w:p w14:paraId="223FC3DA" w14:textId="0AB1CB73"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 xml:space="preserve">професор </w:t>
      </w:r>
      <w:proofErr w:type="spellStart"/>
      <w:r w:rsidRPr="006450A4">
        <w:rPr>
          <w:sz w:val="28"/>
          <w:szCs w:val="28"/>
          <w:lang w:val="uk-UA" w:eastAsia="ru-RU" w:bidi="ru-RU"/>
        </w:rPr>
        <w:t>С.А</w:t>
      </w:r>
      <w:proofErr w:type="spellEnd"/>
      <w:r w:rsidRPr="006450A4">
        <w:rPr>
          <w:sz w:val="28"/>
          <w:szCs w:val="28"/>
          <w:lang w:val="uk-UA" w:eastAsia="ru-RU" w:bidi="ru-RU"/>
        </w:rPr>
        <w:t xml:space="preserve">. </w:t>
      </w:r>
      <w:proofErr w:type="spellStart"/>
      <w:r w:rsidRPr="006450A4">
        <w:rPr>
          <w:sz w:val="28"/>
          <w:szCs w:val="28"/>
          <w:lang w:val="uk-UA" w:eastAsia="ru-RU" w:bidi="ru-RU"/>
        </w:rPr>
        <w:t>Горбаченко</w:t>
      </w:r>
      <w:proofErr w:type="spellEnd"/>
    </w:p>
    <w:p w14:paraId="25DD036F" w14:textId="1A457F41"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 Завідувач кафедри інформаційних технологій</w:t>
      </w:r>
    </w:p>
    <w:p w14:paraId="61D6AF86" w14:textId="772F8E17"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 xml:space="preserve">доцент </w:t>
      </w:r>
      <w:proofErr w:type="spellStart"/>
      <w:r w:rsidRPr="006450A4">
        <w:rPr>
          <w:sz w:val="28"/>
          <w:szCs w:val="28"/>
          <w:lang w:val="uk-UA" w:eastAsia="ru-RU" w:bidi="ru-RU"/>
        </w:rPr>
        <w:t>Н.І</w:t>
      </w:r>
      <w:proofErr w:type="spellEnd"/>
      <w:r w:rsidRPr="006450A4">
        <w:rPr>
          <w:sz w:val="28"/>
          <w:szCs w:val="28"/>
          <w:lang w:val="uk-UA" w:eastAsia="ru-RU" w:bidi="ru-RU"/>
        </w:rPr>
        <w:t>. Логінова</w:t>
      </w:r>
    </w:p>
    <w:p w14:paraId="034942DD" w14:textId="77777777" w:rsidR="005D574E" w:rsidRPr="006450A4" w:rsidRDefault="005D574E" w:rsidP="00453B87">
      <w:pPr>
        <w:spacing w:line="240" w:lineRule="auto"/>
        <w:ind w:leftChars="0" w:left="4111" w:firstLineChars="0" w:firstLine="0"/>
        <w:outlineLvl w:val="9"/>
        <w:rPr>
          <w:sz w:val="28"/>
          <w:szCs w:val="28"/>
          <w:lang w:val="uk-UA" w:eastAsia="ru-RU" w:bidi="ru-RU"/>
        </w:rPr>
      </w:pPr>
      <w:r w:rsidRPr="006450A4">
        <w:rPr>
          <w:sz w:val="28"/>
          <w:szCs w:val="28"/>
          <w:lang w:val="uk-UA" w:eastAsia="ru-RU" w:bidi="ru-RU"/>
        </w:rPr>
        <w:t>___________ «____ »______________ 20__ року</w:t>
      </w:r>
    </w:p>
    <w:p w14:paraId="2C96C265" w14:textId="77777777" w:rsidR="005D574E" w:rsidRPr="006450A4" w:rsidRDefault="005D574E" w:rsidP="00453B87">
      <w:pPr>
        <w:spacing w:line="240" w:lineRule="auto"/>
        <w:ind w:leftChars="0" w:left="360" w:firstLineChars="0" w:firstLine="0"/>
        <w:outlineLvl w:val="9"/>
        <w:rPr>
          <w:sz w:val="28"/>
          <w:szCs w:val="28"/>
          <w:lang w:val="uk-UA" w:eastAsia="ru-RU" w:bidi="ru-RU"/>
        </w:rPr>
      </w:pPr>
    </w:p>
    <w:p w14:paraId="2EAC79AE" w14:textId="77777777" w:rsidR="005D574E" w:rsidRPr="006450A4" w:rsidRDefault="005D574E" w:rsidP="00453B87">
      <w:pPr>
        <w:spacing w:line="240" w:lineRule="auto"/>
        <w:ind w:leftChars="0" w:left="360" w:firstLineChars="0" w:firstLine="0"/>
        <w:jc w:val="center"/>
        <w:outlineLvl w:val="9"/>
        <w:rPr>
          <w:b/>
          <w:sz w:val="28"/>
          <w:szCs w:val="28"/>
          <w:lang w:val="uk-UA" w:eastAsia="ru-RU" w:bidi="ru-RU"/>
        </w:rPr>
      </w:pPr>
      <w:r w:rsidRPr="006450A4">
        <w:rPr>
          <w:b/>
          <w:sz w:val="28"/>
          <w:szCs w:val="28"/>
          <w:lang w:val="uk-UA" w:eastAsia="ru-RU" w:bidi="ru-RU"/>
        </w:rPr>
        <w:t>З А В Д А Н Н Я</w:t>
      </w:r>
    </w:p>
    <w:p w14:paraId="29C4E2A7" w14:textId="5FFB589D" w:rsidR="005D574E" w:rsidRPr="006450A4" w:rsidRDefault="005D574E" w:rsidP="00453B87">
      <w:pPr>
        <w:spacing w:line="240" w:lineRule="auto"/>
        <w:ind w:leftChars="0" w:left="360" w:firstLineChars="0" w:firstLine="0"/>
        <w:jc w:val="center"/>
        <w:outlineLvl w:val="9"/>
        <w:rPr>
          <w:b/>
          <w:sz w:val="28"/>
          <w:szCs w:val="28"/>
          <w:lang w:val="uk-UA" w:eastAsia="ru-RU" w:bidi="ru-RU"/>
        </w:rPr>
      </w:pPr>
      <w:r w:rsidRPr="006450A4">
        <w:rPr>
          <w:b/>
          <w:sz w:val="28"/>
          <w:szCs w:val="28"/>
          <w:lang w:val="uk-UA" w:eastAsia="ru-RU" w:bidi="ru-RU"/>
        </w:rPr>
        <w:t>на кваліфікаційну (</w:t>
      </w:r>
      <w:r w:rsidR="00E80C1E">
        <w:rPr>
          <w:b/>
          <w:sz w:val="28"/>
          <w:szCs w:val="28"/>
          <w:lang w:val="uk-UA" w:eastAsia="ru-RU" w:bidi="ru-RU"/>
        </w:rPr>
        <w:t>магістерську</w:t>
      </w:r>
      <w:r w:rsidRPr="006450A4">
        <w:rPr>
          <w:b/>
          <w:sz w:val="28"/>
          <w:szCs w:val="28"/>
          <w:lang w:val="uk-UA" w:eastAsia="ru-RU" w:bidi="ru-RU"/>
        </w:rPr>
        <w:t>) роботу</w:t>
      </w:r>
    </w:p>
    <w:p w14:paraId="0137DD5D" w14:textId="77777777" w:rsidR="005D574E" w:rsidRPr="006450A4" w:rsidRDefault="005D574E" w:rsidP="00453B87">
      <w:pPr>
        <w:spacing w:line="240" w:lineRule="auto"/>
        <w:ind w:leftChars="0" w:left="360" w:firstLineChars="0" w:firstLine="0"/>
        <w:jc w:val="center"/>
        <w:outlineLvl w:val="9"/>
        <w:rPr>
          <w:b/>
          <w:sz w:val="28"/>
          <w:szCs w:val="28"/>
          <w:lang w:val="uk-UA" w:eastAsia="ru-RU" w:bidi="ru-RU"/>
        </w:rPr>
      </w:pPr>
      <w:r w:rsidRPr="006450A4">
        <w:rPr>
          <w:b/>
          <w:sz w:val="28"/>
          <w:szCs w:val="28"/>
          <w:lang w:val="uk-UA" w:eastAsia="ru-RU" w:bidi="ru-RU"/>
        </w:rPr>
        <w:t>здобувачу Пастернаку Юрію Юрійовичу</w:t>
      </w:r>
    </w:p>
    <w:p w14:paraId="5733F134" w14:textId="4E175E3C" w:rsidR="005D574E" w:rsidRPr="006450A4" w:rsidRDefault="005D574E" w:rsidP="00453B87">
      <w:pPr>
        <w:spacing w:line="240" w:lineRule="auto"/>
        <w:ind w:leftChars="0" w:left="360" w:firstLineChars="0" w:firstLine="0"/>
        <w:jc w:val="both"/>
        <w:outlineLvl w:val="9"/>
        <w:rPr>
          <w:sz w:val="28"/>
          <w:szCs w:val="28"/>
          <w:lang w:val="uk-UA" w:eastAsia="ru-RU" w:bidi="ru-RU"/>
        </w:rPr>
      </w:pPr>
      <w:r w:rsidRPr="006450A4">
        <w:rPr>
          <w:sz w:val="28"/>
          <w:szCs w:val="28"/>
          <w:lang w:val="uk-UA" w:eastAsia="ru-RU" w:bidi="ru-RU"/>
        </w:rPr>
        <w:t>1. Тема роботи: «Атаки на базові станції мобільного зв’язку: ключові проблеми та шляхи їх вирішення»</w:t>
      </w:r>
    </w:p>
    <w:p w14:paraId="7EB94F79"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Керівник роботи: </w:t>
      </w:r>
      <w:proofErr w:type="spellStart"/>
      <w:r w:rsidRPr="006450A4">
        <w:rPr>
          <w:sz w:val="28"/>
          <w:szCs w:val="28"/>
          <w:lang w:val="uk-UA" w:eastAsia="ru-RU" w:bidi="ru-RU"/>
        </w:rPr>
        <w:t>к.т.н</w:t>
      </w:r>
      <w:proofErr w:type="spellEnd"/>
      <w:r w:rsidRPr="006450A4">
        <w:rPr>
          <w:sz w:val="28"/>
          <w:szCs w:val="28"/>
          <w:lang w:val="uk-UA" w:eastAsia="ru-RU" w:bidi="ru-RU"/>
        </w:rPr>
        <w:t>, доцент Олена Григорівна Трофименко</w:t>
      </w:r>
    </w:p>
    <w:p w14:paraId="262ADCBB"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 xml:space="preserve">затверджені наказом НУ </w:t>
      </w:r>
      <w:proofErr w:type="spellStart"/>
      <w:r w:rsidRPr="006450A4">
        <w:rPr>
          <w:sz w:val="28"/>
          <w:szCs w:val="28"/>
          <w:lang w:val="uk-UA" w:eastAsia="ru-RU" w:bidi="ru-RU"/>
        </w:rPr>
        <w:t>ОЮА</w:t>
      </w:r>
      <w:proofErr w:type="spellEnd"/>
      <w:r w:rsidRPr="006450A4">
        <w:rPr>
          <w:sz w:val="28"/>
          <w:szCs w:val="28"/>
          <w:lang w:val="uk-UA" w:eastAsia="ru-RU" w:bidi="ru-RU"/>
        </w:rPr>
        <w:t xml:space="preserve"> від «__» __________ 20___ року № _____</w:t>
      </w:r>
    </w:p>
    <w:p w14:paraId="5562AA81"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2. Строк подання здобувачем роботи «__» __________ 20___ рік</w:t>
      </w:r>
    </w:p>
    <w:p w14:paraId="4533F606"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sz w:val="28"/>
          <w:szCs w:val="28"/>
          <w:lang w:val="uk-UA" w:eastAsia="ru-RU" w:bidi="ru-RU"/>
        </w:rPr>
        <w:t>3. Дата видачі завдання«__» __________ 20___ рік</w:t>
      </w:r>
    </w:p>
    <w:p w14:paraId="757211E1" w14:textId="77777777" w:rsidR="005D574E" w:rsidRPr="006450A4" w:rsidRDefault="005D574E" w:rsidP="00453B87">
      <w:pPr>
        <w:spacing w:line="240" w:lineRule="auto"/>
        <w:ind w:leftChars="0" w:left="360" w:firstLineChars="0" w:firstLine="0"/>
        <w:outlineLvl w:val="9"/>
        <w:rPr>
          <w:sz w:val="28"/>
          <w:szCs w:val="28"/>
          <w:lang w:val="uk-UA" w:eastAsia="ru-RU" w:bidi="ru-RU"/>
        </w:rPr>
      </w:pPr>
    </w:p>
    <w:p w14:paraId="3424CC71" w14:textId="77777777" w:rsidR="005D574E" w:rsidRPr="006450A4" w:rsidRDefault="005D574E" w:rsidP="00453B87">
      <w:pPr>
        <w:spacing w:line="240" w:lineRule="auto"/>
        <w:ind w:leftChars="0" w:left="360" w:firstLineChars="0" w:firstLine="0"/>
        <w:jc w:val="center"/>
        <w:outlineLvl w:val="9"/>
        <w:rPr>
          <w:sz w:val="28"/>
          <w:szCs w:val="28"/>
          <w:lang w:val="uk-UA" w:eastAsia="ru-RU" w:bidi="ru-RU"/>
        </w:rPr>
      </w:pPr>
      <w:r w:rsidRPr="006450A4">
        <w:rPr>
          <w:sz w:val="28"/>
          <w:szCs w:val="28"/>
          <w:lang w:val="uk-UA" w:eastAsia="ru-RU" w:bidi="ru-RU"/>
        </w:rPr>
        <w:t>КАЛЕНДАРНИЙ ПЛАН</w:t>
      </w:r>
    </w:p>
    <w:tbl>
      <w:tblPr>
        <w:tblStyle w:val="aff6"/>
        <w:tblW w:w="9638" w:type="dxa"/>
        <w:tblLook w:val="04A0" w:firstRow="1" w:lastRow="0" w:firstColumn="1" w:lastColumn="0" w:noHBand="0" w:noVBand="1"/>
      </w:tblPr>
      <w:tblGrid>
        <w:gridCol w:w="915"/>
        <w:gridCol w:w="4542"/>
        <w:gridCol w:w="2350"/>
        <w:gridCol w:w="1831"/>
      </w:tblGrid>
      <w:tr w:rsidR="005D574E" w:rsidRPr="006450A4" w14:paraId="41989D94" w14:textId="77777777" w:rsidTr="005D574E">
        <w:tc>
          <w:tcPr>
            <w:tcW w:w="562" w:type="dxa"/>
          </w:tcPr>
          <w:p w14:paraId="02C3CD84"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r w:rsidRPr="006450A4">
              <w:rPr>
                <w:color w:val="auto"/>
                <w:sz w:val="28"/>
                <w:szCs w:val="28"/>
                <w:lang w:val="uk-UA" w:eastAsia="ru-RU" w:bidi="ru-RU"/>
              </w:rPr>
              <w:t>№ з/п</w:t>
            </w:r>
          </w:p>
        </w:tc>
        <w:tc>
          <w:tcPr>
            <w:tcW w:w="4820" w:type="dxa"/>
          </w:tcPr>
          <w:p w14:paraId="2CAFF8DA" w14:textId="7D98D6EE"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r w:rsidRPr="006450A4">
              <w:rPr>
                <w:color w:val="auto"/>
                <w:sz w:val="28"/>
                <w:szCs w:val="28"/>
                <w:lang w:val="uk-UA" w:eastAsia="ru-RU" w:bidi="ru-RU"/>
              </w:rPr>
              <w:t xml:space="preserve">Назва етапів </w:t>
            </w:r>
            <w:r w:rsidR="00E80C1E">
              <w:rPr>
                <w:color w:val="auto"/>
                <w:sz w:val="28"/>
                <w:szCs w:val="28"/>
                <w:lang w:val="uk-UA" w:eastAsia="ru-RU" w:bidi="ru-RU"/>
              </w:rPr>
              <w:t>магістерської</w:t>
            </w:r>
            <w:r w:rsidRPr="006450A4">
              <w:rPr>
                <w:color w:val="auto"/>
                <w:sz w:val="28"/>
                <w:szCs w:val="28"/>
                <w:lang w:val="uk-UA" w:eastAsia="ru-RU" w:bidi="ru-RU"/>
              </w:rPr>
              <w:t xml:space="preserve"> роботи</w:t>
            </w:r>
          </w:p>
        </w:tc>
        <w:tc>
          <w:tcPr>
            <w:tcW w:w="2410" w:type="dxa"/>
          </w:tcPr>
          <w:p w14:paraId="75EA8A00"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r w:rsidRPr="006450A4">
              <w:rPr>
                <w:color w:val="auto"/>
                <w:sz w:val="28"/>
                <w:szCs w:val="28"/>
                <w:lang w:val="uk-UA" w:eastAsia="ru-RU" w:bidi="ru-RU"/>
              </w:rPr>
              <w:t>Строк виконання етапів роботи</w:t>
            </w:r>
          </w:p>
        </w:tc>
        <w:tc>
          <w:tcPr>
            <w:tcW w:w="1846" w:type="dxa"/>
          </w:tcPr>
          <w:p w14:paraId="41BD2BCB"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r w:rsidRPr="006450A4">
              <w:rPr>
                <w:color w:val="auto"/>
                <w:sz w:val="28"/>
                <w:szCs w:val="28"/>
                <w:lang w:val="uk-UA" w:eastAsia="ru-RU" w:bidi="ru-RU"/>
              </w:rPr>
              <w:t>Примітка</w:t>
            </w:r>
          </w:p>
          <w:p w14:paraId="1145E616" w14:textId="77777777" w:rsidR="005D574E" w:rsidRPr="006450A4" w:rsidRDefault="005D574E" w:rsidP="00453B87">
            <w:pPr>
              <w:spacing w:line="240" w:lineRule="auto"/>
              <w:ind w:leftChars="0" w:left="-2" w:firstLineChars="0" w:firstLine="0"/>
              <w:jc w:val="center"/>
              <w:outlineLvl w:val="9"/>
              <w:rPr>
                <w:rFonts w:eastAsia="Times New Roman"/>
                <w:color w:val="auto"/>
                <w:sz w:val="28"/>
                <w:szCs w:val="28"/>
                <w:lang w:val="uk-UA" w:eastAsia="ru-RU" w:bidi="ru-RU"/>
              </w:rPr>
            </w:pPr>
          </w:p>
        </w:tc>
      </w:tr>
      <w:tr w:rsidR="005D574E" w:rsidRPr="006450A4" w14:paraId="0CF01DDB" w14:textId="77777777" w:rsidTr="005D574E">
        <w:tc>
          <w:tcPr>
            <w:tcW w:w="562" w:type="dxa"/>
          </w:tcPr>
          <w:p w14:paraId="16E20A77"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78B82695"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4BAD1A8A"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4ADFF613"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40F2B988" w14:textId="77777777" w:rsidTr="005D574E">
        <w:tc>
          <w:tcPr>
            <w:tcW w:w="562" w:type="dxa"/>
          </w:tcPr>
          <w:p w14:paraId="72B6240F"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50925AEB"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19B6D2CC"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15C1A564"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19E85AD8" w14:textId="77777777" w:rsidTr="005D574E">
        <w:tc>
          <w:tcPr>
            <w:tcW w:w="562" w:type="dxa"/>
          </w:tcPr>
          <w:p w14:paraId="3AC465D5"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1B83648A"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1AB4B28A"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213218A6"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16BDFDA8" w14:textId="77777777" w:rsidTr="005D574E">
        <w:tc>
          <w:tcPr>
            <w:tcW w:w="562" w:type="dxa"/>
          </w:tcPr>
          <w:p w14:paraId="01F1CF56"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34ABD8EE"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3FADEF44"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0EC0D527"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54CF6964" w14:textId="77777777" w:rsidTr="005D574E">
        <w:tc>
          <w:tcPr>
            <w:tcW w:w="562" w:type="dxa"/>
          </w:tcPr>
          <w:p w14:paraId="11B8CA42"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7934109A"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5D6DE0D9"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5B57DD3E"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2ABEA610" w14:textId="77777777" w:rsidTr="005D574E">
        <w:tc>
          <w:tcPr>
            <w:tcW w:w="562" w:type="dxa"/>
          </w:tcPr>
          <w:p w14:paraId="340B0150"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253E27B1"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5C856BAB"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05806C12"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r w:rsidR="005D574E" w:rsidRPr="006450A4" w14:paraId="4563698C" w14:textId="77777777" w:rsidTr="005D574E">
        <w:tc>
          <w:tcPr>
            <w:tcW w:w="562" w:type="dxa"/>
          </w:tcPr>
          <w:p w14:paraId="6EF57E24"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4820" w:type="dxa"/>
          </w:tcPr>
          <w:p w14:paraId="5AF50C1C"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2410" w:type="dxa"/>
          </w:tcPr>
          <w:p w14:paraId="05DE70B5"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c>
          <w:tcPr>
            <w:tcW w:w="1846" w:type="dxa"/>
          </w:tcPr>
          <w:p w14:paraId="41967DC3" w14:textId="77777777" w:rsidR="005D574E" w:rsidRPr="006450A4" w:rsidRDefault="005D574E" w:rsidP="00453B87">
            <w:pPr>
              <w:spacing w:line="240" w:lineRule="auto"/>
              <w:ind w:leftChars="0" w:left="360" w:firstLineChars="0" w:firstLine="0"/>
              <w:jc w:val="center"/>
              <w:outlineLvl w:val="9"/>
              <w:rPr>
                <w:color w:val="auto"/>
                <w:sz w:val="28"/>
                <w:szCs w:val="28"/>
                <w:lang w:val="uk-UA" w:eastAsia="ru-RU" w:bidi="ru-RU"/>
              </w:rPr>
            </w:pPr>
          </w:p>
        </w:tc>
      </w:tr>
    </w:tbl>
    <w:p w14:paraId="11D4F32F" w14:textId="77777777" w:rsidR="005D574E" w:rsidRPr="006450A4" w:rsidRDefault="005D574E" w:rsidP="00453B87">
      <w:pPr>
        <w:spacing w:line="240" w:lineRule="auto"/>
        <w:ind w:leftChars="0" w:left="360" w:firstLineChars="0" w:firstLine="0"/>
        <w:jc w:val="center"/>
        <w:outlineLvl w:val="9"/>
        <w:rPr>
          <w:sz w:val="28"/>
          <w:szCs w:val="28"/>
          <w:lang w:val="uk-UA" w:eastAsia="ru-RU" w:bidi="ru-RU"/>
        </w:rPr>
      </w:pPr>
    </w:p>
    <w:p w14:paraId="318204F4"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b/>
          <w:sz w:val="28"/>
          <w:szCs w:val="28"/>
          <w:lang w:val="uk-UA" w:eastAsia="ru-RU" w:bidi="ru-RU"/>
        </w:rPr>
        <w:t xml:space="preserve">Здобувач </w:t>
      </w:r>
      <w:r w:rsidRPr="006450A4">
        <w:rPr>
          <w:sz w:val="28"/>
          <w:szCs w:val="28"/>
          <w:lang w:val="uk-UA" w:eastAsia="ru-RU" w:bidi="ru-RU"/>
        </w:rPr>
        <w:t>___________________________________________________________</w:t>
      </w:r>
    </w:p>
    <w:p w14:paraId="6404C4ED" w14:textId="77777777" w:rsidR="005D574E" w:rsidRPr="00AA02E0" w:rsidRDefault="005D574E" w:rsidP="00AA02E0">
      <w:pPr>
        <w:spacing w:line="240" w:lineRule="auto"/>
        <w:ind w:leftChars="0" w:left="3240" w:firstLineChars="0" w:firstLine="360"/>
        <w:outlineLvl w:val="9"/>
        <w:rPr>
          <w:sz w:val="28"/>
          <w:szCs w:val="28"/>
          <w:vertAlign w:val="superscript"/>
          <w:lang w:val="uk-UA" w:eastAsia="ru-RU" w:bidi="ru-RU"/>
        </w:rPr>
      </w:pPr>
      <w:r w:rsidRPr="00AA02E0">
        <w:rPr>
          <w:sz w:val="28"/>
          <w:szCs w:val="28"/>
          <w:vertAlign w:val="superscript"/>
          <w:lang w:val="uk-UA" w:eastAsia="ru-RU" w:bidi="ru-RU"/>
        </w:rPr>
        <w:t xml:space="preserve">( підпис ) </w:t>
      </w:r>
      <w:r w:rsidRPr="00AA02E0">
        <w:rPr>
          <w:sz w:val="28"/>
          <w:szCs w:val="28"/>
          <w:vertAlign w:val="superscript"/>
          <w:lang w:val="uk-UA" w:eastAsia="ru-RU" w:bidi="ru-RU"/>
        </w:rPr>
        <w:tab/>
      </w:r>
      <w:r w:rsidRPr="00AA02E0">
        <w:rPr>
          <w:sz w:val="28"/>
          <w:szCs w:val="28"/>
          <w:vertAlign w:val="superscript"/>
          <w:lang w:val="uk-UA" w:eastAsia="ru-RU" w:bidi="ru-RU"/>
        </w:rPr>
        <w:tab/>
      </w:r>
      <w:r w:rsidRPr="00AA02E0">
        <w:rPr>
          <w:sz w:val="28"/>
          <w:szCs w:val="28"/>
          <w:vertAlign w:val="superscript"/>
          <w:lang w:val="uk-UA" w:eastAsia="ru-RU" w:bidi="ru-RU"/>
        </w:rPr>
        <w:tab/>
        <w:t>(прізвище та ініціали)</w:t>
      </w:r>
    </w:p>
    <w:p w14:paraId="2603B275" w14:textId="77777777" w:rsidR="005D574E" w:rsidRPr="006450A4" w:rsidRDefault="005D574E" w:rsidP="00453B87">
      <w:pPr>
        <w:spacing w:line="240" w:lineRule="auto"/>
        <w:ind w:leftChars="0" w:left="360" w:firstLineChars="0" w:firstLine="0"/>
        <w:outlineLvl w:val="9"/>
        <w:rPr>
          <w:sz w:val="28"/>
          <w:szCs w:val="28"/>
          <w:lang w:val="uk-UA" w:eastAsia="ru-RU" w:bidi="ru-RU"/>
        </w:rPr>
      </w:pPr>
      <w:r w:rsidRPr="006450A4">
        <w:rPr>
          <w:b/>
          <w:sz w:val="28"/>
          <w:szCs w:val="28"/>
          <w:lang w:val="uk-UA" w:eastAsia="ru-RU" w:bidi="ru-RU"/>
        </w:rPr>
        <w:t>Керівник роботи</w:t>
      </w:r>
      <w:r w:rsidRPr="006450A4">
        <w:rPr>
          <w:sz w:val="28"/>
          <w:szCs w:val="28"/>
          <w:lang w:val="uk-UA" w:eastAsia="ru-RU" w:bidi="ru-RU"/>
        </w:rPr>
        <w:t xml:space="preserve"> ____________________________________________________</w:t>
      </w:r>
    </w:p>
    <w:p w14:paraId="76E1FDBB" w14:textId="06DA1868" w:rsidR="005D574E" w:rsidRPr="00AA02E0" w:rsidRDefault="005D574E" w:rsidP="00AA02E0">
      <w:pPr>
        <w:spacing w:line="240" w:lineRule="auto"/>
        <w:ind w:leftChars="0" w:left="3240" w:firstLineChars="0" w:firstLine="360"/>
        <w:outlineLvl w:val="9"/>
        <w:rPr>
          <w:sz w:val="28"/>
          <w:szCs w:val="28"/>
          <w:vertAlign w:val="superscript"/>
          <w:lang w:val="uk-UA"/>
        </w:rPr>
      </w:pPr>
      <w:r w:rsidRPr="00AA02E0">
        <w:rPr>
          <w:sz w:val="28"/>
          <w:szCs w:val="28"/>
          <w:vertAlign w:val="superscript"/>
          <w:lang w:val="uk-UA" w:eastAsia="ru-RU" w:bidi="ru-RU"/>
        </w:rPr>
        <w:t xml:space="preserve">( підпис ) </w:t>
      </w:r>
      <w:r w:rsidRPr="00AA02E0">
        <w:rPr>
          <w:sz w:val="28"/>
          <w:szCs w:val="28"/>
          <w:vertAlign w:val="superscript"/>
          <w:lang w:val="uk-UA" w:eastAsia="ru-RU" w:bidi="ru-RU"/>
        </w:rPr>
        <w:tab/>
      </w:r>
      <w:r w:rsidR="00AA02E0" w:rsidRPr="00AA02E0">
        <w:rPr>
          <w:sz w:val="28"/>
          <w:szCs w:val="28"/>
          <w:vertAlign w:val="superscript"/>
          <w:lang w:val="uk-UA" w:eastAsia="ru-RU" w:bidi="ru-RU"/>
        </w:rPr>
        <w:t xml:space="preserve">   </w:t>
      </w:r>
      <w:r w:rsidR="00AA02E0" w:rsidRPr="00AA02E0">
        <w:rPr>
          <w:sz w:val="28"/>
          <w:szCs w:val="28"/>
          <w:vertAlign w:val="superscript"/>
          <w:lang w:val="uk-UA" w:eastAsia="ru-RU" w:bidi="ru-RU"/>
        </w:rPr>
        <w:tab/>
      </w:r>
      <w:r w:rsidRPr="00AA02E0">
        <w:rPr>
          <w:sz w:val="28"/>
          <w:szCs w:val="28"/>
          <w:vertAlign w:val="superscript"/>
          <w:lang w:val="uk-UA" w:eastAsia="ru-RU" w:bidi="ru-RU"/>
        </w:rPr>
        <w:tab/>
        <w:t>(прізвище та ініціали)</w:t>
      </w:r>
    </w:p>
    <w:p w14:paraId="674E6245" w14:textId="77777777" w:rsidR="005D574E" w:rsidRPr="006450A4" w:rsidRDefault="005D574E" w:rsidP="00453B87">
      <w:pPr>
        <w:keepNext/>
        <w:widowControl w:val="0"/>
        <w:pBdr>
          <w:top w:val="nil"/>
          <w:left w:val="nil"/>
          <w:bottom w:val="nil"/>
          <w:right w:val="nil"/>
          <w:between w:val="nil"/>
        </w:pBdr>
        <w:spacing w:line="276" w:lineRule="auto"/>
        <w:ind w:leftChars="0" w:left="1" w:firstLineChars="0" w:firstLine="0"/>
        <w:outlineLvl w:val="9"/>
        <w:rPr>
          <w:sz w:val="28"/>
          <w:szCs w:val="28"/>
        </w:rPr>
      </w:pPr>
    </w:p>
    <w:p w14:paraId="000001CF" w14:textId="70EEC7A4" w:rsidR="00F73CC6" w:rsidRPr="000122B5" w:rsidRDefault="008B43E4" w:rsidP="000122B5">
      <w:pPr>
        <w:pStyle w:val="1"/>
        <w:rPr>
          <w:b w:val="0"/>
          <w:bCs/>
          <w:lang w:val="uk-UA"/>
        </w:rPr>
      </w:pPr>
      <w:r w:rsidRPr="006450A4">
        <w:rPr>
          <w:lang w:val="ru-RU"/>
        </w:rPr>
        <w:br w:type="page"/>
      </w:r>
      <w:bookmarkStart w:id="67" w:name="_Toc155857838"/>
      <w:r w:rsidRPr="000122B5">
        <w:rPr>
          <w:b w:val="0"/>
          <w:bCs/>
          <w:lang w:val="uk-UA"/>
        </w:rPr>
        <w:lastRenderedPageBreak/>
        <w:t xml:space="preserve">Додаток </w:t>
      </w:r>
      <w:r w:rsidR="005D574E" w:rsidRPr="000122B5">
        <w:rPr>
          <w:b w:val="0"/>
          <w:bCs/>
          <w:lang w:val="uk-UA"/>
        </w:rPr>
        <w:t>В</w:t>
      </w:r>
      <w:r w:rsidRPr="000122B5">
        <w:rPr>
          <w:b w:val="0"/>
          <w:bCs/>
          <w:lang w:val="uk-UA"/>
        </w:rPr>
        <w:t>. Зразок оформлення анотації</w:t>
      </w:r>
      <w:bookmarkEnd w:id="67"/>
      <w:r w:rsidRPr="000122B5">
        <w:rPr>
          <w:b w:val="0"/>
          <w:bCs/>
          <w:lang w:val="uk-UA"/>
        </w:rPr>
        <w:t xml:space="preserve"> </w:t>
      </w:r>
    </w:p>
    <w:p w14:paraId="000001D0" w14:textId="77777777" w:rsidR="00F73CC6" w:rsidRPr="006450A4" w:rsidRDefault="00F73CC6" w:rsidP="00453B87">
      <w:pPr>
        <w:pBdr>
          <w:top w:val="nil"/>
          <w:left w:val="nil"/>
          <w:bottom w:val="nil"/>
          <w:right w:val="nil"/>
          <w:between w:val="nil"/>
        </w:pBdr>
        <w:spacing w:line="264" w:lineRule="auto"/>
        <w:ind w:left="0" w:hanging="2"/>
        <w:jc w:val="center"/>
        <w:outlineLvl w:val="9"/>
        <w:rPr>
          <w:sz w:val="20"/>
          <w:szCs w:val="20"/>
          <w:lang w:val="ru-RU"/>
        </w:rPr>
      </w:pPr>
    </w:p>
    <w:p w14:paraId="000001D1"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rPr>
      </w:pPr>
      <w:proofErr w:type="spellStart"/>
      <w:r w:rsidRPr="006450A4">
        <w:rPr>
          <w:sz w:val="28"/>
          <w:szCs w:val="28"/>
        </w:rPr>
        <w:t>АНОТАЦІЯ</w:t>
      </w:r>
      <w:proofErr w:type="spellEnd"/>
      <w:r w:rsidRPr="006450A4">
        <w:rPr>
          <w:sz w:val="28"/>
          <w:szCs w:val="28"/>
        </w:rPr>
        <w:t xml:space="preserve"> </w:t>
      </w:r>
    </w:p>
    <w:p w14:paraId="000001D2" w14:textId="77777777" w:rsidR="00F73CC6" w:rsidRPr="006450A4" w:rsidRDefault="00F73CC6" w:rsidP="00453B87">
      <w:pPr>
        <w:pBdr>
          <w:top w:val="nil"/>
          <w:left w:val="nil"/>
          <w:bottom w:val="nil"/>
          <w:right w:val="nil"/>
          <w:between w:val="nil"/>
        </w:pBdr>
        <w:spacing w:line="360" w:lineRule="auto"/>
        <w:ind w:left="1" w:hanging="3"/>
        <w:outlineLvl w:val="9"/>
        <w:rPr>
          <w:sz w:val="28"/>
          <w:szCs w:val="28"/>
        </w:rPr>
      </w:pPr>
    </w:p>
    <w:p w14:paraId="000001D3" w14:textId="526D1D16"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Кваліфікаційна робота на тему “</w:t>
      </w:r>
      <w:sdt>
        <w:sdtPr>
          <w:rPr>
            <w:lang w:val="uk-UA"/>
          </w:rPr>
          <w:tag w:val="goog_rdk_104"/>
          <w:id w:val="1442100639"/>
        </w:sdtPr>
        <w:sdtEndPr/>
        <w:sdtContent>
          <w:r w:rsidR="000E73D6" w:rsidRPr="006450A4">
            <w:rPr>
              <w:sz w:val="28"/>
              <w:szCs w:val="28"/>
              <w:lang w:val="uk-UA" w:eastAsia="ru-RU" w:bidi="ru-RU"/>
            </w:rPr>
            <w:t>Атаки на базові станції мобільного зв’язку: ключові проблеми та шляхи їх вирішення</w:t>
          </w:r>
        </w:sdtContent>
      </w:sdt>
      <w:r w:rsidRPr="006450A4">
        <w:rPr>
          <w:sz w:val="28"/>
          <w:szCs w:val="28"/>
          <w:lang w:val="uk-UA"/>
        </w:rPr>
        <w:t>” на здобуття другого (магістерського) рівня вищої освіти за спеціальністю 12</w:t>
      </w:r>
      <w:sdt>
        <w:sdtPr>
          <w:rPr>
            <w:lang w:val="uk-UA"/>
          </w:rPr>
          <w:tag w:val="goog_rdk_105"/>
          <w:id w:val="-13301247"/>
        </w:sdtPr>
        <w:sdtEndPr/>
        <w:sdtContent>
          <w:r w:rsidRPr="006450A4">
            <w:rPr>
              <w:sz w:val="28"/>
              <w:szCs w:val="28"/>
              <w:lang w:val="uk-UA"/>
            </w:rPr>
            <w:t>4</w:t>
          </w:r>
        </w:sdtContent>
      </w:sdt>
      <w:r w:rsidRPr="006450A4">
        <w:rPr>
          <w:sz w:val="28"/>
          <w:szCs w:val="28"/>
          <w:lang w:val="uk-UA"/>
        </w:rPr>
        <w:t xml:space="preserve"> </w:t>
      </w:r>
      <w:sdt>
        <w:sdtPr>
          <w:rPr>
            <w:lang w:val="uk-UA"/>
          </w:rPr>
          <w:tag w:val="goog_rdk_107"/>
          <w:id w:val="-1160384211"/>
        </w:sdtPr>
        <w:sdtEndPr/>
        <w:sdtContent>
          <w:r w:rsidRPr="006450A4">
            <w:rPr>
              <w:sz w:val="28"/>
              <w:szCs w:val="28"/>
              <w:lang w:val="uk-UA"/>
            </w:rPr>
            <w:t>Системний аналіз</w:t>
          </w:r>
        </w:sdtContent>
      </w:sdt>
      <w:r w:rsidRPr="006450A4">
        <w:rPr>
          <w:sz w:val="28"/>
          <w:szCs w:val="28"/>
          <w:lang w:val="uk-UA"/>
        </w:rPr>
        <w:t xml:space="preserve">, освітньою програмою: </w:t>
      </w:r>
      <w:sdt>
        <w:sdtPr>
          <w:rPr>
            <w:lang w:val="uk-UA"/>
          </w:rPr>
          <w:tag w:val="goog_rdk_109"/>
          <w:id w:val="-1409228295"/>
        </w:sdtPr>
        <w:sdtEndPr/>
        <w:sdtContent>
          <w:r w:rsidRPr="006450A4">
            <w:rPr>
              <w:sz w:val="28"/>
              <w:szCs w:val="28"/>
              <w:lang w:val="uk-UA"/>
            </w:rPr>
            <w:t>Аналіз та безпека даних</w:t>
          </w:r>
        </w:sdtContent>
      </w:sdt>
      <w:r w:rsidRPr="006450A4">
        <w:rPr>
          <w:sz w:val="28"/>
          <w:szCs w:val="28"/>
          <w:lang w:val="uk-UA"/>
        </w:rPr>
        <w:t xml:space="preserve">, містить 7 рисунків, 4 таблиці, 2 додатки, 45 літературних джерел за переліком посилань. Робота виконана на </w:t>
      </w:r>
      <w:r w:rsidR="000E73D6" w:rsidRPr="006450A4">
        <w:rPr>
          <w:sz w:val="28"/>
          <w:szCs w:val="28"/>
          <w:lang w:val="uk-UA"/>
        </w:rPr>
        <w:t>63</w:t>
      </w:r>
      <w:r w:rsidRPr="006450A4">
        <w:rPr>
          <w:sz w:val="28"/>
          <w:szCs w:val="28"/>
          <w:lang w:val="uk-UA"/>
        </w:rPr>
        <w:t xml:space="preserve"> сторінках загального тексту і 5</w:t>
      </w:r>
      <w:r w:rsidR="000E73D6" w:rsidRPr="006450A4">
        <w:rPr>
          <w:sz w:val="28"/>
          <w:szCs w:val="28"/>
          <w:lang w:val="uk-UA"/>
        </w:rPr>
        <w:t>2</w:t>
      </w:r>
      <w:r w:rsidRPr="006450A4">
        <w:rPr>
          <w:sz w:val="28"/>
          <w:szCs w:val="28"/>
          <w:lang w:val="uk-UA"/>
        </w:rPr>
        <w:t xml:space="preserve"> сторінках основного тексту.</w:t>
      </w:r>
    </w:p>
    <w:p w14:paraId="000001D4" w14:textId="5EB270E4"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Метою роботи є </w:t>
      </w:r>
      <w:r w:rsidR="00F365C9">
        <w:rPr>
          <w:sz w:val="28"/>
          <w:szCs w:val="28"/>
          <w:lang w:val="uk-UA"/>
        </w:rPr>
        <w:t>...</w:t>
      </w:r>
      <w:r w:rsidRPr="006450A4">
        <w:rPr>
          <w:sz w:val="28"/>
          <w:szCs w:val="28"/>
          <w:lang w:val="uk-UA"/>
        </w:rPr>
        <w:t>.</w:t>
      </w:r>
    </w:p>
    <w:p w14:paraId="000001D5"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Методи досліджень базуються на використанні положень теорії алгоритмів,  апарату </w:t>
      </w:r>
      <w:proofErr w:type="spellStart"/>
      <w:r w:rsidRPr="006450A4">
        <w:rPr>
          <w:sz w:val="28"/>
          <w:szCs w:val="28"/>
          <w:lang w:val="uk-UA"/>
        </w:rPr>
        <w:t>фрактальної</w:t>
      </w:r>
      <w:proofErr w:type="spellEnd"/>
      <w:r w:rsidRPr="006450A4">
        <w:rPr>
          <w:sz w:val="28"/>
          <w:szCs w:val="28"/>
          <w:lang w:val="uk-UA"/>
        </w:rPr>
        <w:t xml:space="preserve"> геометрії та лінійної алгебри.</w:t>
      </w:r>
    </w:p>
    <w:p w14:paraId="000001D6" w14:textId="77777777"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Розроблено алгоритми аналізу та синтезу складних зображень на основі </w:t>
      </w:r>
      <w:proofErr w:type="spellStart"/>
      <w:r w:rsidRPr="006450A4">
        <w:rPr>
          <w:sz w:val="28"/>
          <w:szCs w:val="28"/>
          <w:lang w:val="uk-UA"/>
        </w:rPr>
        <w:t>фрактального</w:t>
      </w:r>
      <w:proofErr w:type="spellEnd"/>
      <w:r w:rsidRPr="006450A4">
        <w:rPr>
          <w:sz w:val="28"/>
          <w:szCs w:val="28"/>
          <w:lang w:val="uk-UA"/>
        </w:rPr>
        <w:t xml:space="preserve"> підходу. Програмно реалізовано алгоритми аналізу та синтезу зображень пухлинних клітин, на основі розробленої комп’ютерної системи проведено експериментальні дослідження на реальних зображеннях пухлинних клітин.</w:t>
      </w:r>
    </w:p>
    <w:p w14:paraId="000001D7" w14:textId="6559E3F8"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Результати роботи можуть бути використані при </w:t>
      </w:r>
      <w:r w:rsidR="00F365C9">
        <w:rPr>
          <w:sz w:val="28"/>
          <w:szCs w:val="28"/>
          <w:lang w:val="uk-UA"/>
        </w:rPr>
        <w:t>…</w:t>
      </w:r>
    </w:p>
    <w:p w14:paraId="000001D8" w14:textId="09CF3178" w:rsidR="00F73CC6" w:rsidRPr="006450A4" w:rsidRDefault="008B43E4" w:rsidP="00453B87">
      <w:pPr>
        <w:pBdr>
          <w:top w:val="nil"/>
          <w:left w:val="nil"/>
          <w:bottom w:val="nil"/>
          <w:right w:val="nil"/>
          <w:between w:val="nil"/>
        </w:pBdr>
        <w:spacing w:line="360" w:lineRule="auto"/>
        <w:ind w:leftChars="0" w:left="1" w:firstLineChars="252" w:firstLine="706"/>
        <w:jc w:val="both"/>
        <w:outlineLvl w:val="9"/>
        <w:rPr>
          <w:sz w:val="28"/>
          <w:szCs w:val="28"/>
          <w:lang w:val="uk-UA"/>
        </w:rPr>
      </w:pPr>
      <w:r w:rsidRPr="006450A4">
        <w:rPr>
          <w:sz w:val="28"/>
          <w:szCs w:val="28"/>
          <w:lang w:val="uk-UA"/>
        </w:rPr>
        <w:t xml:space="preserve">Можливими напрямками подальших досліджень є </w:t>
      </w:r>
      <w:r w:rsidR="00F365C9">
        <w:rPr>
          <w:sz w:val="28"/>
          <w:szCs w:val="28"/>
          <w:lang w:val="uk-UA"/>
        </w:rPr>
        <w:t>…</w:t>
      </w:r>
    </w:p>
    <w:p w14:paraId="000001D9" w14:textId="77777777" w:rsidR="00F73CC6" w:rsidRPr="006450A4" w:rsidRDefault="008B43E4" w:rsidP="00453B87">
      <w:pPr>
        <w:pBdr>
          <w:top w:val="nil"/>
          <w:left w:val="nil"/>
          <w:bottom w:val="nil"/>
          <w:right w:val="nil"/>
          <w:between w:val="nil"/>
        </w:pBd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leftChars="0" w:left="1" w:firstLineChars="252" w:firstLine="706"/>
        <w:jc w:val="both"/>
        <w:outlineLvl w:val="9"/>
        <w:rPr>
          <w:sz w:val="28"/>
          <w:szCs w:val="28"/>
          <w:lang w:val="uk-UA"/>
        </w:rPr>
      </w:pPr>
      <w:bookmarkStart w:id="68" w:name="_heading=h.2bn6wsx" w:colFirst="0" w:colLast="0"/>
      <w:bookmarkEnd w:id="68"/>
      <w:proofErr w:type="spellStart"/>
      <w:r w:rsidRPr="006450A4">
        <w:rPr>
          <w:sz w:val="28"/>
          <w:szCs w:val="28"/>
          <w:lang w:val="uk-UA"/>
        </w:rPr>
        <w:t>ФРАКТАЛ</w:t>
      </w:r>
      <w:proofErr w:type="spellEnd"/>
      <w:r w:rsidRPr="006450A4">
        <w:rPr>
          <w:sz w:val="28"/>
          <w:szCs w:val="28"/>
          <w:lang w:val="uk-UA"/>
        </w:rPr>
        <w:t>, СИНТЕЗ, АНАЛІЗ, ЗОБРАЖЕННЯ, ПУХЛИННІ КЛІТИНИ, КОМП’ЮТЕРНА СИСТЕМА.</w:t>
      </w:r>
    </w:p>
    <w:p w14:paraId="52ED6E38" w14:textId="77777777" w:rsidR="00F365C9" w:rsidRDefault="00F365C9" w:rsidP="0006047B">
      <w:pPr>
        <w:keepNext/>
        <w:numPr>
          <w:ilvl w:val="0"/>
          <w:numId w:val="5"/>
        </w:numPr>
        <w:pBdr>
          <w:top w:val="nil"/>
          <w:left w:val="nil"/>
          <w:bottom w:val="nil"/>
          <w:right w:val="nil"/>
          <w:between w:val="nil"/>
        </w:pBdr>
        <w:spacing w:before="240" w:after="240" w:line="240" w:lineRule="auto"/>
        <w:ind w:left="1" w:hanging="3"/>
        <w:jc w:val="center"/>
        <w:rPr>
          <w:sz w:val="28"/>
          <w:szCs w:val="28"/>
          <w:lang w:val="uk-UA"/>
        </w:rPr>
      </w:pPr>
      <w:r>
        <w:rPr>
          <w:sz w:val="28"/>
          <w:szCs w:val="28"/>
          <w:lang w:val="uk-UA"/>
        </w:rPr>
        <w:br w:type="page"/>
      </w:r>
    </w:p>
    <w:p w14:paraId="000001DA" w14:textId="378A6264" w:rsidR="00F73CC6" w:rsidRPr="000122B5" w:rsidRDefault="008B43E4" w:rsidP="000122B5">
      <w:pPr>
        <w:pStyle w:val="1"/>
        <w:rPr>
          <w:b w:val="0"/>
          <w:bCs/>
          <w:lang w:val="uk-UA"/>
        </w:rPr>
      </w:pPr>
      <w:bookmarkStart w:id="69" w:name="_Toc155857839"/>
      <w:r w:rsidRPr="000122B5">
        <w:rPr>
          <w:b w:val="0"/>
          <w:bCs/>
          <w:lang w:val="uk-UA"/>
        </w:rPr>
        <w:lastRenderedPageBreak/>
        <w:t xml:space="preserve">Додаток </w:t>
      </w:r>
      <w:r w:rsidR="000E73D6" w:rsidRPr="000122B5">
        <w:rPr>
          <w:b w:val="0"/>
          <w:bCs/>
          <w:lang w:val="uk-UA"/>
        </w:rPr>
        <w:t>Г</w:t>
      </w:r>
      <w:r w:rsidRPr="000122B5">
        <w:rPr>
          <w:b w:val="0"/>
          <w:bCs/>
          <w:lang w:val="uk-UA"/>
        </w:rPr>
        <w:t>. Зразок оформлення змісту до деякої теми</w:t>
      </w:r>
      <w:bookmarkEnd w:id="69"/>
    </w:p>
    <w:p w14:paraId="000001DB" w14:textId="77777777" w:rsidR="00F73CC6" w:rsidRPr="006450A4" w:rsidRDefault="00F73CC6" w:rsidP="00453B87">
      <w:pPr>
        <w:pBdr>
          <w:top w:val="nil"/>
          <w:left w:val="nil"/>
          <w:bottom w:val="nil"/>
          <w:right w:val="nil"/>
          <w:between w:val="nil"/>
        </w:pBdr>
        <w:spacing w:line="240" w:lineRule="auto"/>
        <w:ind w:left="1" w:hanging="3"/>
        <w:outlineLvl w:val="9"/>
        <w:rPr>
          <w:sz w:val="28"/>
          <w:szCs w:val="28"/>
          <w:lang w:val="uk-UA"/>
        </w:rPr>
      </w:pPr>
    </w:p>
    <w:p w14:paraId="000001DC"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 xml:space="preserve">ЗМІСТ </w:t>
      </w:r>
    </w:p>
    <w:p w14:paraId="000001DD" w14:textId="77777777" w:rsidR="00F73CC6" w:rsidRPr="006450A4" w:rsidRDefault="00F73CC6" w:rsidP="00453B87">
      <w:pPr>
        <w:pBdr>
          <w:top w:val="nil"/>
          <w:left w:val="nil"/>
          <w:bottom w:val="nil"/>
          <w:right w:val="nil"/>
          <w:between w:val="nil"/>
        </w:pBdr>
        <w:spacing w:line="360" w:lineRule="auto"/>
        <w:ind w:left="0" w:hanging="2"/>
        <w:jc w:val="center"/>
        <w:outlineLvl w:val="9"/>
        <w:rPr>
          <w:lang w:val="uk-UA"/>
        </w:rPr>
      </w:pPr>
    </w:p>
    <w:p w14:paraId="000001DE" w14:textId="0B6293C5" w:rsidR="00F73CC6" w:rsidRPr="006450A4" w:rsidRDefault="008B43E4" w:rsidP="000122B5">
      <w:pPr>
        <w:pBdr>
          <w:top w:val="nil"/>
          <w:left w:val="nil"/>
          <w:bottom w:val="nil"/>
          <w:right w:val="nil"/>
          <w:between w:val="nil"/>
        </w:pBdr>
        <w:tabs>
          <w:tab w:val="right" w:leader="dot" w:pos="9923"/>
        </w:tabs>
        <w:spacing w:line="360" w:lineRule="auto"/>
        <w:ind w:left="1" w:hanging="3"/>
        <w:jc w:val="both"/>
        <w:outlineLvl w:val="9"/>
        <w:rPr>
          <w:sz w:val="28"/>
          <w:szCs w:val="28"/>
          <w:lang w:val="uk-UA"/>
        </w:rPr>
      </w:pPr>
      <w:r w:rsidRPr="006450A4">
        <w:rPr>
          <w:sz w:val="28"/>
          <w:szCs w:val="28"/>
          <w:lang w:val="uk-UA"/>
        </w:rPr>
        <w:t xml:space="preserve">Перелік умовних позначень </w:t>
      </w:r>
      <w:r w:rsidR="000122B5">
        <w:rPr>
          <w:sz w:val="28"/>
          <w:szCs w:val="28"/>
          <w:lang w:val="uk-UA"/>
        </w:rPr>
        <w:tab/>
      </w:r>
      <w:r w:rsidRPr="006450A4">
        <w:rPr>
          <w:sz w:val="28"/>
          <w:szCs w:val="28"/>
          <w:lang w:val="uk-UA"/>
        </w:rPr>
        <w:t>7</w:t>
      </w:r>
    </w:p>
    <w:p w14:paraId="000001DF" w14:textId="5FCBA4E9" w:rsidR="00F73CC6" w:rsidRPr="006450A4" w:rsidRDefault="008B43E4" w:rsidP="000122B5">
      <w:pPr>
        <w:pBdr>
          <w:top w:val="nil"/>
          <w:left w:val="nil"/>
          <w:bottom w:val="nil"/>
          <w:right w:val="nil"/>
          <w:between w:val="nil"/>
        </w:pBdr>
        <w:tabs>
          <w:tab w:val="right" w:leader="dot" w:pos="9923"/>
        </w:tabs>
        <w:spacing w:line="360" w:lineRule="auto"/>
        <w:ind w:left="1" w:hanging="3"/>
        <w:jc w:val="both"/>
        <w:outlineLvl w:val="9"/>
        <w:rPr>
          <w:sz w:val="28"/>
          <w:szCs w:val="28"/>
          <w:lang w:val="uk-UA"/>
        </w:rPr>
      </w:pPr>
      <w:r w:rsidRPr="006450A4">
        <w:rPr>
          <w:sz w:val="28"/>
          <w:szCs w:val="28"/>
          <w:lang w:val="uk-UA"/>
        </w:rPr>
        <w:t xml:space="preserve">Вступ </w:t>
      </w:r>
      <w:r w:rsidR="000122B5">
        <w:rPr>
          <w:sz w:val="28"/>
          <w:szCs w:val="28"/>
          <w:lang w:val="uk-UA"/>
        </w:rPr>
        <w:tab/>
      </w:r>
      <w:r w:rsidRPr="006450A4">
        <w:rPr>
          <w:sz w:val="28"/>
          <w:szCs w:val="28"/>
          <w:lang w:val="uk-UA"/>
        </w:rPr>
        <w:t xml:space="preserve">8 </w:t>
      </w:r>
    </w:p>
    <w:p w14:paraId="000001E0" w14:textId="766CEB2E" w:rsidR="00F73CC6" w:rsidRPr="006450A4" w:rsidRDefault="008B43E4" w:rsidP="000122B5">
      <w:pPr>
        <w:pBdr>
          <w:top w:val="nil"/>
          <w:left w:val="nil"/>
          <w:bottom w:val="nil"/>
          <w:right w:val="nil"/>
          <w:between w:val="nil"/>
        </w:pBdr>
        <w:tabs>
          <w:tab w:val="right" w:leader="dot" w:pos="9923"/>
        </w:tabs>
        <w:spacing w:line="360" w:lineRule="auto"/>
        <w:ind w:left="1" w:hanging="3"/>
        <w:jc w:val="both"/>
        <w:outlineLvl w:val="9"/>
        <w:rPr>
          <w:sz w:val="28"/>
          <w:szCs w:val="28"/>
          <w:lang w:val="uk-UA"/>
        </w:rPr>
      </w:pPr>
      <w:r w:rsidRPr="006450A4">
        <w:rPr>
          <w:sz w:val="28"/>
          <w:szCs w:val="28"/>
          <w:lang w:val="uk-UA"/>
        </w:rPr>
        <w:t xml:space="preserve">1 Аналіз потокових шифрів та їх застосування </w:t>
      </w:r>
      <w:r w:rsidR="000122B5">
        <w:rPr>
          <w:sz w:val="28"/>
          <w:szCs w:val="28"/>
          <w:lang w:val="uk-UA"/>
        </w:rPr>
        <w:tab/>
      </w:r>
      <w:r w:rsidRPr="006450A4">
        <w:rPr>
          <w:sz w:val="28"/>
          <w:szCs w:val="28"/>
          <w:lang w:val="uk-UA"/>
        </w:rPr>
        <w:t xml:space="preserve">11 </w:t>
      </w:r>
    </w:p>
    <w:p w14:paraId="000001E1" w14:textId="4B874257"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 xml:space="preserve">1.1 Симетричні шифри: призначення та види </w:t>
      </w:r>
      <w:r w:rsidR="000122B5">
        <w:rPr>
          <w:sz w:val="28"/>
          <w:szCs w:val="28"/>
          <w:lang w:val="uk-UA"/>
        </w:rPr>
        <w:tab/>
      </w:r>
      <w:r w:rsidRPr="006450A4">
        <w:rPr>
          <w:sz w:val="28"/>
          <w:szCs w:val="28"/>
          <w:lang w:val="uk-UA"/>
        </w:rPr>
        <w:t xml:space="preserve">11 </w:t>
      </w:r>
    </w:p>
    <w:p w14:paraId="000001E2" w14:textId="1F08DC8C"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1.2 Застосування потокових шифрів</w:t>
      </w:r>
      <w:r w:rsidR="000122B5">
        <w:rPr>
          <w:sz w:val="28"/>
          <w:szCs w:val="28"/>
          <w:lang w:val="uk-UA"/>
        </w:rPr>
        <w:tab/>
      </w:r>
      <w:r w:rsidRPr="006450A4">
        <w:rPr>
          <w:sz w:val="28"/>
          <w:szCs w:val="28"/>
          <w:lang w:val="uk-UA"/>
        </w:rPr>
        <w:t xml:space="preserve">15 </w:t>
      </w:r>
    </w:p>
    <w:p w14:paraId="000001E4" w14:textId="06089EB3"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 xml:space="preserve">2 Проектування системи потокового шифрування інформації </w:t>
      </w:r>
      <w:r w:rsidR="000122B5">
        <w:rPr>
          <w:sz w:val="28"/>
          <w:szCs w:val="28"/>
          <w:lang w:val="uk-UA"/>
        </w:rPr>
        <w:tab/>
      </w:r>
      <w:r w:rsidRPr="006450A4">
        <w:rPr>
          <w:sz w:val="28"/>
          <w:szCs w:val="28"/>
          <w:lang w:val="uk-UA"/>
        </w:rPr>
        <w:t xml:space="preserve">22 </w:t>
      </w:r>
    </w:p>
    <w:p w14:paraId="000001E5" w14:textId="3201B1A4"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 xml:space="preserve">2.1 Аналіз потокового шифру </w:t>
      </w:r>
      <w:proofErr w:type="spellStart"/>
      <w:r w:rsidRPr="006450A4">
        <w:rPr>
          <w:sz w:val="28"/>
          <w:szCs w:val="28"/>
          <w:lang w:val="uk-UA"/>
        </w:rPr>
        <w:t>RC4</w:t>
      </w:r>
      <w:proofErr w:type="spellEnd"/>
      <w:r w:rsidR="000122B5">
        <w:rPr>
          <w:sz w:val="28"/>
          <w:szCs w:val="28"/>
          <w:lang w:val="uk-UA"/>
        </w:rPr>
        <w:tab/>
      </w:r>
      <w:r w:rsidRPr="006450A4">
        <w:rPr>
          <w:sz w:val="28"/>
          <w:szCs w:val="28"/>
          <w:lang w:val="uk-UA"/>
        </w:rPr>
        <w:t xml:space="preserve">22 </w:t>
      </w:r>
    </w:p>
    <w:p w14:paraId="000001E6" w14:textId="13BCDC66"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2.2 Структурно-функціональна схема системи</w:t>
      </w:r>
      <w:r w:rsidR="000122B5">
        <w:rPr>
          <w:sz w:val="28"/>
          <w:szCs w:val="28"/>
          <w:lang w:val="uk-UA"/>
        </w:rPr>
        <w:tab/>
      </w:r>
      <w:r w:rsidRPr="006450A4">
        <w:rPr>
          <w:sz w:val="28"/>
          <w:szCs w:val="28"/>
          <w:lang w:val="uk-UA"/>
        </w:rPr>
        <w:t xml:space="preserve">25 </w:t>
      </w:r>
    </w:p>
    <w:p w14:paraId="000001E7" w14:textId="4F5FDE57"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2.3 Розробка модуля шифрування</w:t>
      </w:r>
      <w:r w:rsidR="000122B5">
        <w:rPr>
          <w:sz w:val="28"/>
          <w:szCs w:val="28"/>
          <w:lang w:val="uk-UA"/>
        </w:rPr>
        <w:tab/>
      </w:r>
      <w:r w:rsidRPr="006450A4">
        <w:rPr>
          <w:sz w:val="28"/>
          <w:szCs w:val="28"/>
          <w:lang w:val="uk-UA"/>
        </w:rPr>
        <w:t xml:space="preserve">30 </w:t>
      </w:r>
    </w:p>
    <w:p w14:paraId="000001E8" w14:textId="2BE18CAB"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 xml:space="preserve">3 Реалізація програмного забезпечення системи </w:t>
      </w:r>
      <w:r w:rsidR="000122B5">
        <w:rPr>
          <w:sz w:val="28"/>
          <w:szCs w:val="28"/>
          <w:lang w:val="uk-UA"/>
        </w:rPr>
        <w:tab/>
      </w:r>
      <w:r w:rsidRPr="006450A4">
        <w:rPr>
          <w:sz w:val="28"/>
          <w:szCs w:val="28"/>
          <w:lang w:val="uk-UA"/>
        </w:rPr>
        <w:t xml:space="preserve">34 </w:t>
      </w:r>
    </w:p>
    <w:p w14:paraId="000001E9" w14:textId="06DE4687"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 xml:space="preserve">3.1 </w:t>
      </w:r>
      <w:sdt>
        <w:sdtPr>
          <w:rPr>
            <w:sz w:val="28"/>
            <w:szCs w:val="28"/>
            <w:lang w:val="uk-UA"/>
          </w:rPr>
          <w:tag w:val="goog_rdk_111"/>
          <w:id w:val="-904368254"/>
        </w:sdtPr>
        <w:sdtEndPr/>
        <w:sdtContent>
          <w:r w:rsidRPr="006450A4">
            <w:rPr>
              <w:sz w:val="28"/>
              <w:szCs w:val="28"/>
              <w:lang w:val="uk-UA"/>
            </w:rPr>
            <w:t>Обґрунтування</w:t>
          </w:r>
        </w:sdtContent>
      </w:sdt>
      <w:r w:rsidRPr="006450A4">
        <w:rPr>
          <w:sz w:val="28"/>
          <w:szCs w:val="28"/>
          <w:lang w:val="uk-UA"/>
        </w:rPr>
        <w:t xml:space="preserve"> середовища програмування</w:t>
      </w:r>
      <w:r w:rsidR="000122B5">
        <w:rPr>
          <w:sz w:val="28"/>
          <w:szCs w:val="28"/>
          <w:lang w:val="uk-UA"/>
        </w:rPr>
        <w:tab/>
      </w:r>
      <w:r w:rsidRPr="006450A4">
        <w:rPr>
          <w:sz w:val="28"/>
          <w:szCs w:val="28"/>
          <w:lang w:val="uk-UA"/>
        </w:rPr>
        <w:t xml:space="preserve"> 36 </w:t>
      </w:r>
    </w:p>
    <w:p w14:paraId="000001EA" w14:textId="18446AAF"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3.2 Дослідження реалізації модуля  шифрування</w:t>
      </w:r>
      <w:r w:rsidR="000122B5">
        <w:rPr>
          <w:sz w:val="28"/>
          <w:szCs w:val="28"/>
          <w:lang w:val="uk-UA"/>
        </w:rPr>
        <w:tab/>
      </w:r>
      <w:r w:rsidRPr="006450A4">
        <w:rPr>
          <w:sz w:val="28"/>
          <w:szCs w:val="28"/>
          <w:lang w:val="uk-UA"/>
        </w:rPr>
        <w:t xml:space="preserve">41 </w:t>
      </w:r>
    </w:p>
    <w:p w14:paraId="000001EB" w14:textId="13BD738C" w:rsidR="00F73CC6" w:rsidRPr="006450A4" w:rsidRDefault="008B43E4" w:rsidP="000122B5">
      <w:pPr>
        <w:pBdr>
          <w:top w:val="nil"/>
          <w:left w:val="nil"/>
          <w:bottom w:val="nil"/>
          <w:right w:val="nil"/>
          <w:between w:val="nil"/>
        </w:pBdr>
        <w:tabs>
          <w:tab w:val="right" w:leader="dot" w:pos="9923"/>
        </w:tabs>
        <w:spacing w:line="360" w:lineRule="auto"/>
        <w:ind w:leftChars="0" w:left="1" w:firstLineChars="101" w:firstLine="283"/>
        <w:jc w:val="both"/>
        <w:outlineLvl w:val="9"/>
        <w:rPr>
          <w:sz w:val="28"/>
          <w:szCs w:val="28"/>
          <w:lang w:val="uk-UA"/>
        </w:rPr>
      </w:pPr>
      <w:r w:rsidRPr="006450A4">
        <w:rPr>
          <w:sz w:val="28"/>
          <w:szCs w:val="28"/>
          <w:lang w:val="uk-UA"/>
        </w:rPr>
        <w:t>3.3 Інтерфейс системи</w:t>
      </w:r>
      <w:r w:rsidR="000122B5">
        <w:rPr>
          <w:sz w:val="28"/>
          <w:szCs w:val="28"/>
          <w:lang w:val="uk-UA"/>
        </w:rPr>
        <w:tab/>
      </w:r>
      <w:r w:rsidRPr="006450A4">
        <w:rPr>
          <w:sz w:val="28"/>
          <w:szCs w:val="28"/>
          <w:lang w:val="uk-UA"/>
        </w:rPr>
        <w:t xml:space="preserve"> 46</w:t>
      </w:r>
    </w:p>
    <w:p w14:paraId="000001ED" w14:textId="2BF6F1AC"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Висновки</w:t>
      </w:r>
      <w:r w:rsidR="000122B5">
        <w:rPr>
          <w:sz w:val="28"/>
          <w:szCs w:val="28"/>
          <w:lang w:val="uk-UA"/>
        </w:rPr>
        <w:tab/>
      </w:r>
      <w:r w:rsidRPr="006450A4">
        <w:rPr>
          <w:sz w:val="28"/>
          <w:szCs w:val="28"/>
          <w:lang w:val="uk-UA"/>
        </w:rPr>
        <w:t>5</w:t>
      </w:r>
      <w:r w:rsidR="000E73D6" w:rsidRPr="006450A4">
        <w:rPr>
          <w:sz w:val="28"/>
          <w:szCs w:val="28"/>
          <w:lang w:val="uk-UA"/>
        </w:rPr>
        <w:t>1</w:t>
      </w:r>
      <w:r w:rsidRPr="006450A4">
        <w:rPr>
          <w:sz w:val="28"/>
          <w:szCs w:val="28"/>
          <w:lang w:val="uk-UA"/>
        </w:rPr>
        <w:t xml:space="preserve"> </w:t>
      </w:r>
    </w:p>
    <w:p w14:paraId="000001EE" w14:textId="3BA2169F"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 xml:space="preserve">Перелік посилань </w:t>
      </w:r>
      <w:r w:rsidR="000122B5">
        <w:rPr>
          <w:sz w:val="28"/>
          <w:szCs w:val="28"/>
          <w:lang w:val="uk-UA"/>
        </w:rPr>
        <w:tab/>
      </w:r>
      <w:r w:rsidR="000E73D6" w:rsidRPr="006450A4">
        <w:rPr>
          <w:sz w:val="28"/>
          <w:szCs w:val="28"/>
          <w:lang w:val="uk-UA"/>
        </w:rPr>
        <w:t>53</w:t>
      </w:r>
      <w:r w:rsidRPr="006450A4">
        <w:rPr>
          <w:sz w:val="28"/>
          <w:szCs w:val="28"/>
          <w:lang w:val="uk-UA"/>
        </w:rPr>
        <w:t xml:space="preserve"> </w:t>
      </w:r>
    </w:p>
    <w:p w14:paraId="000001EF" w14:textId="544AA202"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 xml:space="preserve">Додаток А. Схема інтерфейсу </w:t>
      </w:r>
      <w:r w:rsidR="000122B5">
        <w:rPr>
          <w:sz w:val="28"/>
          <w:szCs w:val="28"/>
          <w:lang w:val="uk-UA"/>
        </w:rPr>
        <w:tab/>
      </w:r>
      <w:r w:rsidR="000E73D6" w:rsidRPr="006450A4">
        <w:rPr>
          <w:sz w:val="28"/>
          <w:szCs w:val="28"/>
          <w:lang w:val="uk-UA"/>
        </w:rPr>
        <w:t>55</w:t>
      </w:r>
      <w:r w:rsidRPr="006450A4">
        <w:rPr>
          <w:sz w:val="28"/>
          <w:szCs w:val="28"/>
          <w:lang w:val="uk-UA"/>
        </w:rPr>
        <w:t xml:space="preserve"> </w:t>
      </w:r>
    </w:p>
    <w:p w14:paraId="000001F0" w14:textId="4E36152C" w:rsidR="00F73CC6" w:rsidRPr="006450A4" w:rsidRDefault="008B43E4" w:rsidP="000122B5">
      <w:pPr>
        <w:pBdr>
          <w:top w:val="nil"/>
          <w:left w:val="nil"/>
          <w:bottom w:val="nil"/>
          <w:right w:val="nil"/>
          <w:between w:val="nil"/>
        </w:pBdr>
        <w:tabs>
          <w:tab w:val="right" w:leader="dot" w:pos="9923"/>
        </w:tabs>
        <w:spacing w:line="360" w:lineRule="auto"/>
        <w:ind w:left="1" w:hanging="3"/>
        <w:outlineLvl w:val="9"/>
        <w:rPr>
          <w:sz w:val="28"/>
          <w:szCs w:val="28"/>
          <w:lang w:val="uk-UA"/>
        </w:rPr>
      </w:pPr>
      <w:r w:rsidRPr="006450A4">
        <w:rPr>
          <w:sz w:val="28"/>
          <w:szCs w:val="28"/>
          <w:lang w:val="uk-UA"/>
        </w:rPr>
        <w:t>Додаток Б. Лістинг програмного модуля шифрування</w:t>
      </w:r>
      <w:r w:rsidR="000122B5">
        <w:rPr>
          <w:sz w:val="28"/>
          <w:szCs w:val="28"/>
          <w:lang w:val="uk-UA"/>
        </w:rPr>
        <w:tab/>
      </w:r>
      <w:r w:rsidR="000E73D6" w:rsidRPr="006450A4">
        <w:rPr>
          <w:sz w:val="28"/>
          <w:szCs w:val="28"/>
          <w:lang w:val="uk-UA"/>
        </w:rPr>
        <w:t>56</w:t>
      </w:r>
    </w:p>
    <w:p w14:paraId="000001F1" w14:textId="50E5FF6E" w:rsidR="00F73CC6" w:rsidRPr="000122B5" w:rsidRDefault="008B43E4" w:rsidP="000122B5">
      <w:pPr>
        <w:pStyle w:val="1"/>
        <w:rPr>
          <w:b w:val="0"/>
          <w:bCs/>
          <w:lang w:val="uk-UA"/>
        </w:rPr>
      </w:pPr>
      <w:bookmarkStart w:id="70" w:name="_heading=h.qsh70q" w:colFirst="0" w:colLast="0"/>
      <w:bookmarkEnd w:id="70"/>
      <w:r w:rsidRPr="006450A4">
        <w:rPr>
          <w:lang w:val="ru-RU"/>
        </w:rPr>
        <w:br w:type="page"/>
      </w:r>
      <w:bookmarkStart w:id="71" w:name="_Toc155857840"/>
      <w:r w:rsidRPr="000122B5">
        <w:rPr>
          <w:b w:val="0"/>
          <w:bCs/>
          <w:lang w:val="uk-UA"/>
        </w:rPr>
        <w:lastRenderedPageBreak/>
        <w:t xml:space="preserve">Додаток </w:t>
      </w:r>
      <w:r w:rsidR="000E73D6" w:rsidRPr="000122B5">
        <w:rPr>
          <w:b w:val="0"/>
          <w:bCs/>
          <w:lang w:val="uk-UA"/>
        </w:rPr>
        <w:t>Д</w:t>
      </w:r>
      <w:r w:rsidRPr="000122B5">
        <w:rPr>
          <w:b w:val="0"/>
          <w:bCs/>
          <w:lang w:val="uk-UA"/>
        </w:rPr>
        <w:t>. Зразок оформлення переліку посилань за ДСТУ 8302:2015</w:t>
      </w:r>
      <w:bookmarkEnd w:id="71"/>
    </w:p>
    <w:p w14:paraId="000001F2" w14:textId="77777777" w:rsidR="00F73CC6" w:rsidRPr="006450A4" w:rsidRDefault="00F73CC6" w:rsidP="00453B87">
      <w:pPr>
        <w:pBdr>
          <w:top w:val="nil"/>
          <w:left w:val="nil"/>
          <w:bottom w:val="nil"/>
          <w:right w:val="nil"/>
          <w:between w:val="nil"/>
        </w:pBdr>
        <w:spacing w:line="240" w:lineRule="auto"/>
        <w:ind w:left="1" w:hanging="3"/>
        <w:outlineLvl w:val="9"/>
        <w:rPr>
          <w:sz w:val="28"/>
          <w:szCs w:val="28"/>
          <w:lang w:val="ru-RU"/>
        </w:rPr>
      </w:pPr>
    </w:p>
    <w:p w14:paraId="000001F3"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ru-RU"/>
        </w:rPr>
      </w:pPr>
      <w:proofErr w:type="spellStart"/>
      <w:r w:rsidRPr="006450A4">
        <w:rPr>
          <w:sz w:val="28"/>
          <w:szCs w:val="28"/>
          <w:lang w:val="ru-RU"/>
        </w:rPr>
        <w:t>ПЕРЕЛІК</w:t>
      </w:r>
      <w:proofErr w:type="spellEnd"/>
      <w:r w:rsidRPr="006450A4">
        <w:rPr>
          <w:sz w:val="28"/>
          <w:szCs w:val="28"/>
          <w:lang w:val="ru-RU"/>
        </w:rPr>
        <w:t xml:space="preserve"> </w:t>
      </w:r>
      <w:proofErr w:type="spellStart"/>
      <w:r w:rsidRPr="006450A4">
        <w:rPr>
          <w:sz w:val="28"/>
          <w:szCs w:val="28"/>
          <w:lang w:val="ru-RU"/>
        </w:rPr>
        <w:t>ПОСИЛАНЬ</w:t>
      </w:r>
      <w:proofErr w:type="spellEnd"/>
    </w:p>
    <w:p w14:paraId="000001F4" w14:textId="77777777" w:rsidR="00F73CC6" w:rsidRPr="006450A4" w:rsidRDefault="008B43E4" w:rsidP="0006047B">
      <w:pPr>
        <w:pBdr>
          <w:top w:val="nil"/>
          <w:left w:val="nil"/>
          <w:bottom w:val="nil"/>
          <w:right w:val="nil"/>
          <w:between w:val="nil"/>
        </w:pBdr>
        <w:spacing w:line="360" w:lineRule="auto"/>
        <w:ind w:left="1" w:hanging="3"/>
        <w:outlineLvl w:val="9"/>
        <w:rPr>
          <w:sz w:val="28"/>
          <w:szCs w:val="28"/>
          <w:lang w:val="uk-UA"/>
        </w:rPr>
      </w:pPr>
      <w:r w:rsidRPr="006450A4">
        <w:rPr>
          <w:b/>
          <w:sz w:val="28"/>
          <w:szCs w:val="28"/>
          <w:lang w:val="uk-UA"/>
        </w:rPr>
        <w:t>Приклад оформлення посилання на статтю в журналі чи на сайті.</w:t>
      </w:r>
    </w:p>
    <w:p w14:paraId="000001F5" w14:textId="24C12886" w:rsidR="00F73CC6" w:rsidRPr="00DD19C7" w:rsidRDefault="006450A4" w:rsidP="00DD19C7">
      <w:pPr>
        <w:pStyle w:val="af8"/>
        <w:numPr>
          <w:ilvl w:val="0"/>
          <w:numId w:val="31"/>
        </w:numPr>
        <w:pBdr>
          <w:top w:val="nil"/>
          <w:left w:val="nil"/>
          <w:bottom w:val="nil"/>
          <w:right w:val="nil"/>
          <w:between w:val="nil"/>
        </w:pBdr>
        <w:spacing w:line="360" w:lineRule="auto"/>
        <w:ind w:leftChars="0" w:left="426" w:firstLineChars="0" w:hanging="426"/>
        <w:jc w:val="both"/>
        <w:outlineLvl w:val="9"/>
        <w:rPr>
          <w:szCs w:val="28"/>
          <w:lang w:val="uk-UA"/>
        </w:rPr>
      </w:pPr>
      <w:proofErr w:type="spellStart"/>
      <w:r w:rsidRPr="00DD19C7">
        <w:rPr>
          <w:szCs w:val="28"/>
          <w:lang w:val="uk-UA"/>
        </w:rPr>
        <w:t>Bridget</w:t>
      </w:r>
      <w:proofErr w:type="spellEnd"/>
      <w:r w:rsidRPr="00DD19C7">
        <w:rPr>
          <w:szCs w:val="28"/>
          <w:lang w:val="uk-UA"/>
        </w:rPr>
        <w:t xml:space="preserve"> </w:t>
      </w:r>
      <w:proofErr w:type="spellStart"/>
      <w:r w:rsidRPr="00DD19C7">
        <w:rPr>
          <w:szCs w:val="28"/>
          <w:lang w:val="uk-UA"/>
        </w:rPr>
        <w:t>Botelho</w:t>
      </w:r>
      <w:proofErr w:type="spellEnd"/>
      <w:r w:rsidRPr="00DD19C7">
        <w:rPr>
          <w:szCs w:val="28"/>
          <w:lang w:val="uk-UA"/>
        </w:rPr>
        <w:t xml:space="preserve">, </w:t>
      </w:r>
      <w:proofErr w:type="spellStart"/>
      <w:r w:rsidRPr="00DD19C7">
        <w:rPr>
          <w:szCs w:val="28"/>
          <w:lang w:val="uk-UA"/>
        </w:rPr>
        <w:t>Stephen</w:t>
      </w:r>
      <w:proofErr w:type="spellEnd"/>
      <w:r w:rsidRPr="00DD19C7">
        <w:rPr>
          <w:szCs w:val="28"/>
          <w:lang w:val="uk-UA"/>
        </w:rPr>
        <w:t xml:space="preserve"> J. </w:t>
      </w:r>
      <w:proofErr w:type="spellStart"/>
      <w:r w:rsidRPr="00DD19C7">
        <w:rPr>
          <w:szCs w:val="28"/>
          <w:lang w:val="uk-UA"/>
        </w:rPr>
        <w:t>Bigelow</w:t>
      </w:r>
      <w:proofErr w:type="spellEnd"/>
      <w:r w:rsidRPr="00DD19C7">
        <w:rPr>
          <w:szCs w:val="28"/>
          <w:lang w:val="uk-UA"/>
        </w:rPr>
        <w:t xml:space="preserve">. </w:t>
      </w:r>
      <w:proofErr w:type="spellStart"/>
      <w:r w:rsidRPr="00DD19C7">
        <w:rPr>
          <w:szCs w:val="28"/>
          <w:lang w:val="uk-UA"/>
        </w:rPr>
        <w:t>What</w:t>
      </w:r>
      <w:proofErr w:type="spellEnd"/>
      <w:r w:rsidRPr="00DD19C7">
        <w:rPr>
          <w:szCs w:val="28"/>
          <w:lang w:val="uk-UA"/>
        </w:rPr>
        <w:t xml:space="preserve"> </w:t>
      </w:r>
      <w:proofErr w:type="spellStart"/>
      <w:r w:rsidRPr="00DD19C7">
        <w:rPr>
          <w:szCs w:val="28"/>
          <w:lang w:val="uk-UA"/>
        </w:rPr>
        <w:t>is</w:t>
      </w:r>
      <w:proofErr w:type="spellEnd"/>
      <w:r w:rsidRPr="00DD19C7">
        <w:rPr>
          <w:szCs w:val="28"/>
          <w:lang w:val="uk-UA"/>
        </w:rPr>
        <w:t xml:space="preserve"> </w:t>
      </w:r>
      <w:proofErr w:type="spellStart"/>
      <w:r w:rsidRPr="00DD19C7">
        <w:rPr>
          <w:szCs w:val="28"/>
          <w:lang w:val="uk-UA"/>
        </w:rPr>
        <w:t>big</w:t>
      </w:r>
      <w:proofErr w:type="spellEnd"/>
      <w:r w:rsidRPr="00DD19C7">
        <w:rPr>
          <w:szCs w:val="28"/>
          <w:lang w:val="uk-UA"/>
        </w:rPr>
        <w:t xml:space="preserve"> </w:t>
      </w:r>
      <w:proofErr w:type="spellStart"/>
      <w:r w:rsidRPr="00DD19C7">
        <w:rPr>
          <w:szCs w:val="28"/>
          <w:lang w:val="uk-UA"/>
        </w:rPr>
        <w:t>data</w:t>
      </w:r>
      <w:proofErr w:type="spellEnd"/>
      <w:r w:rsidRPr="00DD19C7">
        <w:rPr>
          <w:szCs w:val="28"/>
          <w:lang w:val="uk-UA"/>
        </w:rPr>
        <w:t>?</w:t>
      </w:r>
      <w:r w:rsidR="008B43E4" w:rsidRPr="00DD19C7">
        <w:rPr>
          <w:szCs w:val="28"/>
          <w:lang w:val="uk-UA"/>
        </w:rPr>
        <w:t xml:space="preserve"> </w:t>
      </w:r>
      <w:proofErr w:type="spellStart"/>
      <w:r w:rsidR="008B43E4" w:rsidRPr="00DD19C7">
        <w:rPr>
          <w:szCs w:val="28"/>
          <w:lang w:val="uk-UA"/>
        </w:rPr>
        <w:t>URL</w:t>
      </w:r>
      <w:proofErr w:type="spellEnd"/>
      <w:r w:rsidR="008B43E4" w:rsidRPr="00DD19C7">
        <w:rPr>
          <w:szCs w:val="28"/>
          <w:lang w:val="uk-UA"/>
        </w:rPr>
        <w:t xml:space="preserve">: </w:t>
      </w:r>
      <w:r w:rsidRPr="00DD19C7">
        <w:rPr>
          <w:szCs w:val="28"/>
          <w:u w:val="single"/>
          <w:lang w:val="uk-UA"/>
        </w:rPr>
        <w:t>https://www.techtarget.com/searchdatamanagement/definition/big-data</w:t>
      </w:r>
    </w:p>
    <w:p w14:paraId="176C7D3B" w14:textId="77777777" w:rsidR="00DD19C7" w:rsidRPr="00DD19C7" w:rsidRDefault="000D4F28" w:rsidP="0020733F">
      <w:pPr>
        <w:pStyle w:val="af8"/>
        <w:numPr>
          <w:ilvl w:val="0"/>
          <w:numId w:val="31"/>
        </w:numPr>
        <w:pBdr>
          <w:top w:val="nil"/>
          <w:left w:val="nil"/>
          <w:bottom w:val="nil"/>
          <w:right w:val="nil"/>
          <w:between w:val="nil"/>
        </w:pBdr>
        <w:shd w:val="clear" w:color="auto" w:fill="FFFFFF"/>
        <w:spacing w:line="360" w:lineRule="auto"/>
        <w:ind w:leftChars="0" w:left="426" w:firstLineChars="0" w:hanging="426"/>
        <w:jc w:val="both"/>
        <w:outlineLvl w:val="9"/>
        <w:rPr>
          <w:szCs w:val="28"/>
          <w:highlight w:val="white"/>
          <w:lang w:val="uk-UA"/>
        </w:rPr>
      </w:pPr>
      <w:proofErr w:type="spellStart"/>
      <w:r w:rsidRPr="00DD19C7">
        <w:rPr>
          <w:szCs w:val="28"/>
          <w:lang w:val="uk-UA"/>
        </w:rPr>
        <w:t>Ахмаметьєва</w:t>
      </w:r>
      <w:proofErr w:type="spellEnd"/>
      <w:r w:rsidRPr="00DD19C7">
        <w:rPr>
          <w:szCs w:val="28"/>
          <w:lang w:val="uk-UA"/>
        </w:rPr>
        <w:t xml:space="preserve"> </w:t>
      </w:r>
      <w:proofErr w:type="spellStart"/>
      <w:r w:rsidRPr="00DD19C7">
        <w:rPr>
          <w:szCs w:val="28"/>
          <w:lang w:val="uk-UA"/>
        </w:rPr>
        <w:t>Г.В</w:t>
      </w:r>
      <w:proofErr w:type="spellEnd"/>
      <w:r w:rsidRPr="00DD19C7">
        <w:rPr>
          <w:szCs w:val="28"/>
          <w:lang w:val="uk-UA"/>
        </w:rPr>
        <w:t xml:space="preserve">., Гайдук </w:t>
      </w:r>
      <w:proofErr w:type="spellStart"/>
      <w:r w:rsidRPr="00DD19C7">
        <w:rPr>
          <w:szCs w:val="28"/>
          <w:lang w:val="uk-UA"/>
        </w:rPr>
        <w:t>Д.В</w:t>
      </w:r>
      <w:proofErr w:type="spellEnd"/>
      <w:r w:rsidRPr="00DD19C7">
        <w:rPr>
          <w:szCs w:val="28"/>
          <w:lang w:val="uk-UA"/>
        </w:rPr>
        <w:t xml:space="preserve">. Удосконалення </w:t>
      </w:r>
      <w:proofErr w:type="spellStart"/>
      <w:r w:rsidRPr="00DD19C7">
        <w:rPr>
          <w:szCs w:val="28"/>
          <w:lang w:val="uk-UA"/>
        </w:rPr>
        <w:t>стеганографічного</w:t>
      </w:r>
      <w:proofErr w:type="spellEnd"/>
      <w:r w:rsidRPr="00DD19C7">
        <w:rPr>
          <w:szCs w:val="28"/>
          <w:lang w:val="uk-UA"/>
        </w:rPr>
        <w:t xml:space="preserve"> методу на основі виділення особливостей блоків цифрового зображення. </w:t>
      </w:r>
      <w:r w:rsidRPr="00DD19C7">
        <w:rPr>
          <w:i/>
          <w:szCs w:val="28"/>
          <w:lang w:val="uk-UA"/>
        </w:rPr>
        <w:t>Сучасна спеціальна техніка</w:t>
      </w:r>
      <w:r w:rsidRPr="00DD19C7">
        <w:rPr>
          <w:szCs w:val="28"/>
          <w:lang w:val="uk-UA"/>
        </w:rPr>
        <w:t xml:space="preserve">. 2020. № 4 (63). </w:t>
      </w:r>
      <w:proofErr w:type="spellStart"/>
      <w:r w:rsidRPr="00DD19C7">
        <w:rPr>
          <w:szCs w:val="28"/>
          <w:lang w:val="uk-UA"/>
        </w:rPr>
        <w:t>С.5</w:t>
      </w:r>
      <w:proofErr w:type="spellEnd"/>
      <w:r w:rsidRPr="00DD19C7">
        <w:rPr>
          <w:szCs w:val="28"/>
          <w:lang w:val="uk-UA"/>
        </w:rPr>
        <w:t xml:space="preserve">-17. </w:t>
      </w:r>
      <w:proofErr w:type="spellStart"/>
      <w:r w:rsidR="008B43E4" w:rsidRPr="00DD19C7">
        <w:rPr>
          <w:szCs w:val="28"/>
          <w:highlight w:val="white"/>
          <w:lang w:val="uk-UA"/>
        </w:rPr>
        <w:t>URL</w:t>
      </w:r>
      <w:proofErr w:type="spellEnd"/>
      <w:r w:rsidR="008B43E4" w:rsidRPr="00DD19C7">
        <w:rPr>
          <w:szCs w:val="28"/>
          <w:highlight w:val="white"/>
          <w:lang w:val="uk-UA"/>
        </w:rPr>
        <w:t xml:space="preserve">: </w:t>
      </w:r>
      <w:r w:rsidRPr="00DD19C7">
        <w:rPr>
          <w:szCs w:val="28"/>
          <w:highlight w:val="white"/>
          <w:u w:val="single"/>
        </w:rPr>
        <w:t>https: //</w:t>
      </w:r>
      <w:proofErr w:type="spellStart"/>
      <w:r w:rsidRPr="00DD19C7">
        <w:rPr>
          <w:szCs w:val="28"/>
          <w:highlight w:val="white"/>
          <w:u w:val="single"/>
        </w:rPr>
        <w:t>doi.org</w:t>
      </w:r>
      <w:proofErr w:type="spellEnd"/>
      <w:r w:rsidRPr="00DD19C7">
        <w:rPr>
          <w:szCs w:val="28"/>
          <w:highlight w:val="white"/>
          <w:u w:val="single"/>
        </w:rPr>
        <w:t>/10.36486/</w:t>
      </w:r>
      <w:proofErr w:type="spellStart"/>
      <w:r w:rsidRPr="00DD19C7">
        <w:rPr>
          <w:szCs w:val="28"/>
          <w:highlight w:val="white"/>
          <w:u w:val="single"/>
        </w:rPr>
        <w:t>mst2411</w:t>
      </w:r>
      <w:proofErr w:type="spellEnd"/>
      <w:r w:rsidRPr="00DD19C7">
        <w:rPr>
          <w:szCs w:val="28"/>
          <w:highlight w:val="white"/>
          <w:u w:val="single"/>
        </w:rPr>
        <w:t>–3816.2020.4(63).1</w:t>
      </w:r>
    </w:p>
    <w:p w14:paraId="5CEF52D4" w14:textId="77777777" w:rsidR="00DD19C7" w:rsidRPr="00DD19C7" w:rsidRDefault="000D4F28" w:rsidP="00631BC9">
      <w:pPr>
        <w:pStyle w:val="af8"/>
        <w:numPr>
          <w:ilvl w:val="0"/>
          <w:numId w:val="31"/>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proofErr w:type="spellStart"/>
      <w:r w:rsidRPr="00DD19C7">
        <w:rPr>
          <w:szCs w:val="28"/>
        </w:rPr>
        <w:t>Akhmametieva</w:t>
      </w:r>
      <w:proofErr w:type="spellEnd"/>
      <w:r w:rsidRPr="00DD19C7">
        <w:rPr>
          <w:szCs w:val="28"/>
        </w:rPr>
        <w:t xml:space="preserve">, H. Universal approach to the identification of steganographic transformation of the spatial domain of digital images. </w:t>
      </w:r>
      <w:r w:rsidRPr="00DD19C7">
        <w:rPr>
          <w:i/>
          <w:iCs/>
          <w:szCs w:val="28"/>
        </w:rPr>
        <w:t>International Science Journal of Engineering &amp; Agriculture</w:t>
      </w:r>
      <w:r w:rsidRPr="00DD19C7">
        <w:rPr>
          <w:szCs w:val="28"/>
        </w:rPr>
        <w:t xml:space="preserve">, </w:t>
      </w:r>
      <w:r w:rsidRPr="00DD19C7">
        <w:rPr>
          <w:szCs w:val="28"/>
          <w:lang w:val="uk-UA"/>
        </w:rPr>
        <w:t xml:space="preserve">2022. </w:t>
      </w:r>
      <w:r w:rsidRPr="00DD19C7">
        <w:rPr>
          <w:iCs/>
          <w:szCs w:val="28"/>
        </w:rPr>
        <w:t>1</w:t>
      </w:r>
      <w:r w:rsidRPr="00DD19C7">
        <w:rPr>
          <w:szCs w:val="28"/>
        </w:rPr>
        <w:t>(3), 133–142.</w:t>
      </w:r>
    </w:p>
    <w:p w14:paraId="000001F8" w14:textId="7CA4E4ED" w:rsidR="00F73CC6" w:rsidRPr="00DD19C7" w:rsidRDefault="008B43E4" w:rsidP="00631BC9">
      <w:pPr>
        <w:pStyle w:val="af8"/>
        <w:numPr>
          <w:ilvl w:val="0"/>
          <w:numId w:val="31"/>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DD19C7">
        <w:rPr>
          <w:szCs w:val="28"/>
          <w:lang w:val="uk-UA"/>
        </w:rPr>
        <w:t xml:space="preserve">Сергій Брін. </w:t>
      </w:r>
      <w:r w:rsidRPr="00DD19C7">
        <w:rPr>
          <w:i/>
          <w:szCs w:val="28"/>
          <w:lang w:val="uk-UA"/>
        </w:rPr>
        <w:t>Матеріал з вікіпедії – вільної енциклопедії.</w:t>
      </w:r>
      <w:r w:rsidRPr="00DD19C7">
        <w:rPr>
          <w:szCs w:val="28"/>
          <w:lang w:val="uk-UA"/>
        </w:rPr>
        <w:t xml:space="preserve"> </w:t>
      </w:r>
      <w:proofErr w:type="spellStart"/>
      <w:r w:rsidRPr="00DD19C7">
        <w:rPr>
          <w:szCs w:val="28"/>
          <w:highlight w:val="white"/>
          <w:lang w:val="uk-UA"/>
        </w:rPr>
        <w:t>URL</w:t>
      </w:r>
      <w:proofErr w:type="spellEnd"/>
      <w:r w:rsidRPr="00DD19C7">
        <w:rPr>
          <w:szCs w:val="28"/>
          <w:highlight w:val="white"/>
          <w:lang w:val="uk-UA"/>
        </w:rPr>
        <w:t xml:space="preserve">: </w:t>
      </w:r>
      <w:proofErr w:type="spellStart"/>
      <w:r w:rsidRPr="00DD19C7">
        <w:rPr>
          <w:szCs w:val="28"/>
          <w:highlight w:val="white"/>
          <w:u w:val="single"/>
          <w:lang w:val="uk-UA"/>
        </w:rPr>
        <w:t>https</w:t>
      </w:r>
      <w:proofErr w:type="spellEnd"/>
      <w:r w:rsidRPr="00DD19C7">
        <w:rPr>
          <w:szCs w:val="28"/>
          <w:highlight w:val="white"/>
          <w:u w:val="single"/>
          <w:lang w:val="uk-UA"/>
        </w:rPr>
        <w:t>://</w:t>
      </w:r>
      <w:proofErr w:type="spellStart"/>
      <w:r w:rsidRPr="00DD19C7">
        <w:rPr>
          <w:szCs w:val="28"/>
          <w:highlight w:val="white"/>
          <w:u w:val="single"/>
          <w:lang w:val="uk-UA"/>
        </w:rPr>
        <w:t>uk.wikipedia.org</w:t>
      </w:r>
      <w:proofErr w:type="spellEnd"/>
      <w:r w:rsidRPr="00DD19C7">
        <w:rPr>
          <w:szCs w:val="28"/>
          <w:highlight w:val="white"/>
          <w:u w:val="single"/>
          <w:lang w:val="uk-UA"/>
        </w:rPr>
        <w:t>/</w:t>
      </w:r>
      <w:proofErr w:type="spellStart"/>
      <w:r w:rsidRPr="00DD19C7">
        <w:rPr>
          <w:szCs w:val="28"/>
          <w:highlight w:val="white"/>
          <w:u w:val="single"/>
          <w:lang w:val="uk-UA"/>
        </w:rPr>
        <w:t>wiki</w:t>
      </w:r>
      <w:proofErr w:type="spellEnd"/>
      <w:r w:rsidRPr="00DD19C7">
        <w:rPr>
          <w:szCs w:val="28"/>
          <w:highlight w:val="white"/>
          <w:u w:val="single"/>
          <w:lang w:val="uk-UA"/>
        </w:rPr>
        <w:t>/</w:t>
      </w:r>
      <w:proofErr w:type="spellStart"/>
      <w:r w:rsidRPr="00DD19C7">
        <w:rPr>
          <w:szCs w:val="28"/>
          <w:highlight w:val="white"/>
          <w:u w:val="single"/>
          <w:lang w:val="uk-UA"/>
        </w:rPr>
        <w:t>Сергій_Брін</w:t>
      </w:r>
      <w:proofErr w:type="spellEnd"/>
    </w:p>
    <w:p w14:paraId="000001F9" w14:textId="77777777" w:rsidR="00F73CC6" w:rsidRPr="006450A4" w:rsidRDefault="008B43E4" w:rsidP="0006047B">
      <w:pPr>
        <w:pBdr>
          <w:top w:val="nil"/>
          <w:left w:val="nil"/>
          <w:bottom w:val="nil"/>
          <w:right w:val="nil"/>
          <w:between w:val="nil"/>
        </w:pBdr>
        <w:tabs>
          <w:tab w:val="left" w:pos="284"/>
        </w:tabs>
        <w:spacing w:line="360" w:lineRule="auto"/>
        <w:ind w:left="1" w:hanging="3"/>
        <w:jc w:val="both"/>
        <w:outlineLvl w:val="9"/>
        <w:rPr>
          <w:sz w:val="28"/>
          <w:szCs w:val="28"/>
          <w:lang w:val="uk-UA"/>
        </w:rPr>
      </w:pPr>
      <w:r w:rsidRPr="006450A4">
        <w:rPr>
          <w:b/>
          <w:sz w:val="28"/>
          <w:szCs w:val="28"/>
          <w:lang w:val="uk-UA"/>
        </w:rPr>
        <w:t>Не дозволяється вставляти посилання у вигляді:</w:t>
      </w:r>
      <w:r w:rsidRPr="006450A4">
        <w:rPr>
          <w:sz w:val="28"/>
          <w:szCs w:val="28"/>
          <w:lang w:val="uk-UA"/>
        </w:rPr>
        <w:t xml:space="preserve"> </w:t>
      </w:r>
      <w:r w:rsidR="000E4CED">
        <w:fldChar w:fldCharType="begin"/>
      </w:r>
      <w:r w:rsidR="000E4CED" w:rsidRPr="006C2BF9">
        <w:rPr>
          <w:lang w:val="ru-RU"/>
        </w:rPr>
        <w:instrText xml:space="preserve"> </w:instrText>
      </w:r>
      <w:r w:rsidR="000E4CED">
        <w:instrText>HYPERLINK</w:instrText>
      </w:r>
      <w:r w:rsidR="000E4CED" w:rsidRPr="006C2BF9">
        <w:rPr>
          <w:lang w:val="ru-RU"/>
        </w:rPr>
        <w:instrText xml:space="preserve"> "</w:instrText>
      </w:r>
      <w:r w:rsidR="000E4CED">
        <w:instrText>https</w:instrText>
      </w:r>
      <w:r w:rsidR="000E4CED" w:rsidRPr="006C2BF9">
        <w:rPr>
          <w:lang w:val="ru-RU"/>
        </w:rPr>
        <w:instrText>://</w:instrText>
      </w:r>
      <w:r w:rsidR="000E4CED">
        <w:instrText>uk</w:instrText>
      </w:r>
      <w:r w:rsidR="000E4CED" w:rsidRPr="006C2BF9">
        <w:rPr>
          <w:lang w:val="ru-RU"/>
        </w:rPr>
        <w:instrText>.</w:instrText>
      </w:r>
      <w:r w:rsidR="000E4CED">
        <w:instrText>wikipedia</w:instrText>
      </w:r>
      <w:r w:rsidR="000E4CED" w:rsidRPr="006C2BF9">
        <w:rPr>
          <w:lang w:val="ru-RU"/>
        </w:rPr>
        <w:instrText>.</w:instrText>
      </w:r>
      <w:r w:rsidR="000E4CED">
        <w:instrText>org</w:instrText>
      </w:r>
      <w:r w:rsidR="000E4CED" w:rsidRPr="006C2BF9">
        <w:rPr>
          <w:lang w:val="ru-RU"/>
        </w:rPr>
        <w:instrText>/</w:instrText>
      </w:r>
      <w:r w:rsidR="000E4CED">
        <w:instrText>wiki</w:instrText>
      </w:r>
      <w:r w:rsidR="000E4CED" w:rsidRPr="006C2BF9">
        <w:rPr>
          <w:lang w:val="ru-RU"/>
        </w:rPr>
        <w:instrText>/%</w:instrText>
      </w:r>
      <w:r w:rsidR="000E4CED">
        <w:instrText>D</w:instrText>
      </w:r>
      <w:r w:rsidR="000E4CED" w:rsidRPr="006C2BF9">
        <w:rPr>
          <w:lang w:val="ru-RU"/>
        </w:rPr>
        <w:instrText>0%</w:instrText>
      </w:r>
      <w:r w:rsidR="000E4CED">
        <w:instrText>A</w:instrText>
      </w:r>
      <w:r w:rsidR="000E4CED" w:rsidRPr="006C2BF9">
        <w:rPr>
          <w:lang w:val="ru-RU"/>
        </w:rPr>
        <w:instrText>1%</w:instrText>
      </w:r>
      <w:r w:rsidR="000E4CED">
        <w:instrText>D</w:instrText>
      </w:r>
      <w:r w:rsidR="000E4CED" w:rsidRPr="006C2BF9">
        <w:rPr>
          <w:lang w:val="ru-RU"/>
        </w:rPr>
        <w:instrText>0%</w:instrText>
      </w:r>
      <w:r w:rsidR="000E4CED">
        <w:instrText>B</w:instrText>
      </w:r>
      <w:r w:rsidR="000E4CED" w:rsidRPr="006C2BF9">
        <w:rPr>
          <w:lang w:val="ru-RU"/>
        </w:rPr>
        <w:instrText>5%</w:instrText>
      </w:r>
      <w:r w:rsidR="000E4CED">
        <w:instrText>D</w:instrText>
      </w:r>
      <w:r w:rsidR="000E4CED" w:rsidRPr="006C2BF9">
        <w:rPr>
          <w:lang w:val="ru-RU"/>
        </w:rPr>
        <w:instrText>1%80%</w:instrText>
      </w:r>
      <w:r w:rsidR="000E4CED">
        <w:instrText>D</w:instrText>
      </w:r>
      <w:r w:rsidR="000E4CED" w:rsidRPr="006C2BF9">
        <w:rPr>
          <w:lang w:val="ru-RU"/>
        </w:rPr>
        <w:instrText>0%</w:instrText>
      </w:r>
      <w:r w:rsidR="000E4CED">
        <w:instrText>B</w:instrText>
      </w:r>
      <w:r w:rsidR="000E4CED" w:rsidRPr="006C2BF9">
        <w:rPr>
          <w:lang w:val="ru-RU"/>
        </w:rPr>
        <w:instrText>3%</w:instrText>
      </w:r>
      <w:r w:rsidR="000E4CED">
        <w:instrText>D</w:instrText>
      </w:r>
      <w:r w:rsidR="000E4CED" w:rsidRPr="006C2BF9">
        <w:rPr>
          <w:lang w:val="ru-RU"/>
        </w:rPr>
        <w:instrText>1%96%</w:instrText>
      </w:r>
      <w:r w:rsidR="000E4CED">
        <w:instrText>D</w:instrText>
      </w:r>
      <w:r w:rsidR="000E4CED" w:rsidRPr="006C2BF9">
        <w:rPr>
          <w:lang w:val="ru-RU"/>
        </w:rPr>
        <w:instrText>0%</w:instrText>
      </w:r>
      <w:r w:rsidR="000E4CED">
        <w:instrText>B</w:instrText>
      </w:r>
      <w:r w:rsidR="000E4CED" w:rsidRPr="006C2BF9">
        <w:rPr>
          <w:lang w:val="ru-RU"/>
        </w:rPr>
        <w:instrText>9_%</w:instrText>
      </w:r>
      <w:r w:rsidR="000E4CED">
        <w:instrText>D</w:instrText>
      </w:r>
      <w:r w:rsidR="000E4CED" w:rsidRPr="006C2BF9">
        <w:rPr>
          <w:lang w:val="ru-RU"/>
        </w:rPr>
        <w:instrText>0%91%</w:instrText>
      </w:r>
      <w:r w:rsidR="000E4CED">
        <w:instrText>D</w:instrText>
      </w:r>
      <w:r w:rsidR="000E4CED" w:rsidRPr="006C2BF9">
        <w:rPr>
          <w:lang w:val="ru-RU"/>
        </w:rPr>
        <w:instrText>1%80%</w:instrText>
      </w:r>
      <w:r w:rsidR="000E4CED">
        <w:instrText>D</w:instrText>
      </w:r>
      <w:r w:rsidR="000E4CED" w:rsidRPr="006C2BF9">
        <w:rPr>
          <w:lang w:val="ru-RU"/>
        </w:rPr>
        <w:instrText>1%96%</w:instrText>
      </w:r>
      <w:r w:rsidR="000E4CED">
        <w:instrText>D</w:instrText>
      </w:r>
      <w:r w:rsidR="000E4CED" w:rsidRPr="006C2BF9">
        <w:rPr>
          <w:lang w:val="ru-RU"/>
        </w:rPr>
        <w:instrText>0%</w:instrText>
      </w:r>
      <w:r w:rsidR="000E4CED">
        <w:instrText>BD</w:instrText>
      </w:r>
      <w:r w:rsidR="000E4CED" w:rsidRPr="006C2BF9">
        <w:rPr>
          <w:lang w:val="ru-RU"/>
        </w:rPr>
        <w:instrText>" \</w:instrText>
      </w:r>
      <w:r w:rsidR="000E4CED">
        <w:instrText>h</w:instrText>
      </w:r>
      <w:r w:rsidR="000E4CED" w:rsidRPr="006C2BF9">
        <w:rPr>
          <w:lang w:val="ru-RU"/>
        </w:rPr>
        <w:instrText xml:space="preserve"> </w:instrText>
      </w:r>
      <w:r w:rsidR="000E4CED">
        <w:fldChar w:fldCharType="separate"/>
      </w:r>
      <w:r w:rsidRPr="006450A4">
        <w:rPr>
          <w:sz w:val="28"/>
          <w:szCs w:val="28"/>
          <w:u w:val="single"/>
          <w:lang w:val="uk-UA"/>
        </w:rPr>
        <w:t>https://uk.wikipedia.org/wiki/%D0%A1%D0%B5%D1%80%D0%B3%D1%96%D0%B9_%D0%91%D1%80%D1%96%D0%BD</w:t>
      </w:r>
      <w:r w:rsidR="000E4CED">
        <w:rPr>
          <w:sz w:val="28"/>
          <w:szCs w:val="28"/>
          <w:u w:val="single"/>
          <w:lang w:val="uk-UA"/>
        </w:rPr>
        <w:fldChar w:fldCharType="end"/>
      </w:r>
      <w:r w:rsidRPr="006450A4">
        <w:rPr>
          <w:sz w:val="28"/>
          <w:szCs w:val="28"/>
          <w:lang w:val="uk-UA"/>
        </w:rPr>
        <w:t xml:space="preserve">   </w:t>
      </w:r>
    </w:p>
    <w:p w14:paraId="000001FA" w14:textId="77777777"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t>Приклад оформлення посилання на доповідь на конференції.</w:t>
      </w:r>
    </w:p>
    <w:p w14:paraId="000001FB" w14:textId="253ABACE" w:rsidR="00F73CC6" w:rsidRDefault="000D4F28" w:rsidP="00DD19C7">
      <w:pPr>
        <w:pStyle w:val="af8"/>
        <w:numPr>
          <w:ilvl w:val="0"/>
          <w:numId w:val="32"/>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Pr>
          <w:szCs w:val="28"/>
          <w:lang w:val="uk-UA"/>
        </w:rPr>
        <w:t xml:space="preserve">Логінова </w:t>
      </w:r>
      <w:proofErr w:type="spellStart"/>
      <w:r>
        <w:rPr>
          <w:szCs w:val="28"/>
          <w:lang w:val="uk-UA"/>
        </w:rPr>
        <w:t>Н.І</w:t>
      </w:r>
      <w:proofErr w:type="spellEnd"/>
      <w:r>
        <w:rPr>
          <w:szCs w:val="28"/>
          <w:lang w:val="uk-UA"/>
        </w:rPr>
        <w:t xml:space="preserve">., Янковський </w:t>
      </w:r>
      <w:proofErr w:type="spellStart"/>
      <w:r>
        <w:rPr>
          <w:szCs w:val="28"/>
          <w:lang w:val="uk-UA"/>
        </w:rPr>
        <w:t>О.Г</w:t>
      </w:r>
      <w:proofErr w:type="spellEnd"/>
      <w:r>
        <w:rPr>
          <w:szCs w:val="28"/>
          <w:lang w:val="uk-UA"/>
        </w:rPr>
        <w:t>. К</w:t>
      </w:r>
      <w:r w:rsidRPr="000D4F28">
        <w:rPr>
          <w:szCs w:val="28"/>
          <w:lang w:val="uk-UA"/>
        </w:rPr>
        <w:t xml:space="preserve">омп’ютерна графіка: використання бібліотеки </w:t>
      </w:r>
      <w:proofErr w:type="spellStart"/>
      <w:r w:rsidRPr="000D4F28">
        <w:rPr>
          <w:szCs w:val="28"/>
          <w:lang w:val="uk-UA"/>
        </w:rPr>
        <w:t>OpenGL</w:t>
      </w:r>
      <w:proofErr w:type="spellEnd"/>
      <w:r w:rsidR="008B43E4" w:rsidRPr="006450A4">
        <w:rPr>
          <w:szCs w:val="28"/>
          <w:lang w:val="uk-UA"/>
        </w:rPr>
        <w:t xml:space="preserve">. </w:t>
      </w:r>
      <w:r w:rsidRPr="00DD19C7">
        <w:rPr>
          <w:szCs w:val="28"/>
          <w:lang w:val="uk-UA"/>
        </w:rPr>
        <w:t>Інформаційне суспільство: проблеми та перспективи</w:t>
      </w:r>
      <w:r w:rsidR="008B43E4" w:rsidRPr="006450A4">
        <w:rPr>
          <w:szCs w:val="28"/>
          <w:lang w:val="uk-UA"/>
        </w:rPr>
        <w:t xml:space="preserve">: Матеріали VII </w:t>
      </w:r>
      <w:r w:rsidRPr="000D4F28">
        <w:rPr>
          <w:szCs w:val="28"/>
          <w:lang w:val="uk-UA"/>
        </w:rPr>
        <w:t>Всеукраїнської науково-практичної конференції</w:t>
      </w:r>
      <w:r w:rsidR="008B43E4" w:rsidRPr="006450A4">
        <w:rPr>
          <w:szCs w:val="28"/>
          <w:lang w:val="uk-UA"/>
        </w:rPr>
        <w:t>,</w:t>
      </w:r>
      <w:r w:rsidR="00377B51">
        <w:rPr>
          <w:szCs w:val="28"/>
          <w:lang w:val="uk-UA"/>
        </w:rPr>
        <w:t xml:space="preserve"> </w:t>
      </w:r>
      <w:r>
        <w:rPr>
          <w:szCs w:val="28"/>
          <w:lang w:val="uk-UA"/>
        </w:rPr>
        <w:t>20</w:t>
      </w:r>
      <w:r w:rsidR="008B43E4" w:rsidRPr="006450A4">
        <w:rPr>
          <w:szCs w:val="28"/>
          <w:lang w:val="uk-UA"/>
        </w:rPr>
        <w:t xml:space="preserve"> </w:t>
      </w:r>
      <w:r>
        <w:rPr>
          <w:szCs w:val="28"/>
          <w:lang w:val="uk-UA"/>
        </w:rPr>
        <w:t>травня</w:t>
      </w:r>
      <w:r w:rsidR="008B43E4" w:rsidRPr="006450A4">
        <w:rPr>
          <w:szCs w:val="28"/>
          <w:lang w:val="uk-UA"/>
        </w:rPr>
        <w:t xml:space="preserve"> 20</w:t>
      </w:r>
      <w:r>
        <w:rPr>
          <w:szCs w:val="28"/>
          <w:lang w:val="uk-UA"/>
        </w:rPr>
        <w:t>22 </w:t>
      </w:r>
      <w:r w:rsidR="008B43E4" w:rsidRPr="006450A4">
        <w:rPr>
          <w:szCs w:val="28"/>
          <w:lang w:val="uk-UA"/>
        </w:rPr>
        <w:t>р. Одеса, 20</w:t>
      </w:r>
      <w:r>
        <w:rPr>
          <w:szCs w:val="28"/>
          <w:lang w:val="uk-UA"/>
        </w:rPr>
        <w:t>22</w:t>
      </w:r>
      <w:r w:rsidR="008B43E4" w:rsidRPr="006450A4">
        <w:rPr>
          <w:szCs w:val="28"/>
          <w:lang w:val="uk-UA"/>
        </w:rPr>
        <w:t>. С.</w:t>
      </w:r>
      <w:r>
        <w:rPr>
          <w:szCs w:val="28"/>
          <w:lang w:val="uk-UA"/>
        </w:rPr>
        <w:t> 34</w:t>
      </w:r>
      <w:r w:rsidR="008B43E4" w:rsidRPr="006450A4">
        <w:rPr>
          <w:szCs w:val="28"/>
          <w:lang w:val="uk-UA"/>
        </w:rPr>
        <w:t>–</w:t>
      </w:r>
      <w:r>
        <w:rPr>
          <w:szCs w:val="28"/>
          <w:lang w:val="uk-UA"/>
        </w:rPr>
        <w:t>36</w:t>
      </w:r>
      <w:r w:rsidR="008B43E4" w:rsidRPr="006450A4">
        <w:rPr>
          <w:szCs w:val="28"/>
          <w:lang w:val="uk-UA"/>
        </w:rPr>
        <w:t>.</w:t>
      </w:r>
    </w:p>
    <w:p w14:paraId="2DE5A6AC" w14:textId="43624847" w:rsidR="00377B51" w:rsidRDefault="00377B51" w:rsidP="00DD19C7">
      <w:pPr>
        <w:pStyle w:val="af8"/>
        <w:numPr>
          <w:ilvl w:val="0"/>
          <w:numId w:val="32"/>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proofErr w:type="spellStart"/>
      <w:r w:rsidRPr="00377B51">
        <w:rPr>
          <w:szCs w:val="28"/>
          <w:lang w:val="uk-UA"/>
        </w:rPr>
        <w:t>Ахмаметьєва</w:t>
      </w:r>
      <w:proofErr w:type="spellEnd"/>
      <w:r w:rsidRPr="00377B51">
        <w:rPr>
          <w:szCs w:val="28"/>
          <w:lang w:val="uk-UA"/>
        </w:rPr>
        <w:t xml:space="preserve"> </w:t>
      </w:r>
      <w:proofErr w:type="spellStart"/>
      <w:r w:rsidRPr="00377B51">
        <w:rPr>
          <w:szCs w:val="28"/>
          <w:lang w:val="uk-UA"/>
        </w:rPr>
        <w:t>Г.В</w:t>
      </w:r>
      <w:proofErr w:type="spellEnd"/>
      <w:r w:rsidRPr="00377B51">
        <w:rPr>
          <w:szCs w:val="28"/>
          <w:lang w:val="uk-UA"/>
        </w:rPr>
        <w:t xml:space="preserve">., </w:t>
      </w:r>
      <w:proofErr w:type="spellStart"/>
      <w:r w:rsidRPr="00377B51">
        <w:rPr>
          <w:szCs w:val="28"/>
          <w:lang w:val="uk-UA"/>
        </w:rPr>
        <w:t>Мпуту</w:t>
      </w:r>
      <w:proofErr w:type="spellEnd"/>
      <w:r w:rsidRPr="00377B51">
        <w:rPr>
          <w:szCs w:val="28"/>
          <w:lang w:val="uk-UA"/>
        </w:rPr>
        <w:t xml:space="preserve"> Крістофер </w:t>
      </w:r>
      <w:proofErr w:type="spellStart"/>
      <w:r w:rsidRPr="00377B51">
        <w:rPr>
          <w:szCs w:val="28"/>
          <w:lang w:val="uk-UA"/>
        </w:rPr>
        <w:t>Бвабва</w:t>
      </w:r>
      <w:proofErr w:type="spellEnd"/>
      <w:r w:rsidRPr="00377B51">
        <w:rPr>
          <w:szCs w:val="28"/>
          <w:lang w:val="uk-UA"/>
        </w:rPr>
        <w:t xml:space="preserve">. Детектування наявності додаткової Інформації в цифрових зображеннях за умови різного ступеню наповненості контентів. </w:t>
      </w:r>
      <w:r w:rsidRPr="00DD19C7">
        <w:rPr>
          <w:szCs w:val="28"/>
          <w:lang w:val="uk-UA"/>
        </w:rPr>
        <w:t xml:space="preserve">Комп'ютерні науки, інформаційні технології та системи управління: </w:t>
      </w:r>
      <w:r w:rsidRPr="00377B51">
        <w:rPr>
          <w:szCs w:val="28"/>
          <w:lang w:val="uk-UA"/>
        </w:rPr>
        <w:t>матеріали Міжнародної науково-технічної конференції студентів, аспірантів та молодих вчених</w:t>
      </w:r>
      <w:r>
        <w:rPr>
          <w:szCs w:val="28"/>
          <w:lang w:val="uk-UA"/>
        </w:rPr>
        <w:t xml:space="preserve">, </w:t>
      </w:r>
      <w:r w:rsidRPr="00377B51">
        <w:rPr>
          <w:szCs w:val="28"/>
          <w:lang w:val="uk-UA"/>
        </w:rPr>
        <w:t>Івано-Франківськ, 28-30 листопада 2018 р. Івано-Франківськ</w:t>
      </w:r>
      <w:r w:rsidR="00F94370">
        <w:rPr>
          <w:szCs w:val="28"/>
          <w:lang w:val="uk-UA"/>
        </w:rPr>
        <w:t xml:space="preserve">, </w:t>
      </w:r>
      <w:r w:rsidRPr="00377B51">
        <w:rPr>
          <w:szCs w:val="28"/>
          <w:lang w:val="uk-UA"/>
        </w:rPr>
        <w:t>2018. С. 92-95.</w:t>
      </w:r>
    </w:p>
    <w:p w14:paraId="591126D6" w14:textId="77777777" w:rsidR="0006047B" w:rsidRDefault="0006047B" w:rsidP="0006047B">
      <w:pPr>
        <w:pBdr>
          <w:top w:val="nil"/>
          <w:left w:val="nil"/>
          <w:bottom w:val="nil"/>
          <w:right w:val="nil"/>
          <w:between w:val="nil"/>
        </w:pBdr>
        <w:shd w:val="clear" w:color="auto" w:fill="FFFFFF"/>
        <w:spacing w:line="360" w:lineRule="auto"/>
        <w:ind w:leftChars="0" w:left="1" w:firstLineChars="0" w:firstLine="0"/>
        <w:jc w:val="both"/>
        <w:outlineLvl w:val="9"/>
        <w:rPr>
          <w:sz w:val="28"/>
          <w:szCs w:val="28"/>
          <w:lang w:val="uk-UA"/>
        </w:rPr>
      </w:pPr>
    </w:p>
    <w:p w14:paraId="000001FC" w14:textId="77777777"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lastRenderedPageBreak/>
        <w:t>Приклад оформлення посилання на книгу.</w:t>
      </w:r>
    </w:p>
    <w:p w14:paraId="000001FD" w14:textId="3463EC35" w:rsidR="00F73CC6" w:rsidRPr="00DD19C7" w:rsidRDefault="000E4CED" w:rsidP="00DD19C7">
      <w:pPr>
        <w:pStyle w:val="af8"/>
        <w:numPr>
          <w:ilvl w:val="0"/>
          <w:numId w:val="33"/>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sdt>
        <w:sdtPr>
          <w:rPr>
            <w:szCs w:val="28"/>
            <w:lang w:val="uk-UA"/>
          </w:rPr>
          <w:tag w:val="goog_rdk_114"/>
          <w:id w:val="1892921518"/>
        </w:sdtPr>
        <w:sdtEndPr/>
        <w:sdtContent>
          <w:proofErr w:type="spellStart"/>
          <w:r w:rsidR="00F94370" w:rsidRPr="00DD19C7">
            <w:rPr>
              <w:szCs w:val="28"/>
              <w:lang w:val="uk-UA"/>
            </w:rPr>
            <w:t>Горбаченко</w:t>
          </w:r>
          <w:proofErr w:type="spellEnd"/>
          <w:r w:rsidR="00F94370" w:rsidRPr="00DD19C7">
            <w:rPr>
              <w:szCs w:val="28"/>
              <w:lang w:val="uk-UA"/>
            </w:rPr>
            <w:t xml:space="preserve"> </w:t>
          </w:r>
          <w:proofErr w:type="spellStart"/>
          <w:r w:rsidR="00F94370" w:rsidRPr="00DD19C7">
            <w:rPr>
              <w:szCs w:val="28"/>
              <w:lang w:val="uk-UA"/>
            </w:rPr>
            <w:t>С.А</w:t>
          </w:r>
          <w:proofErr w:type="spellEnd"/>
          <w:r w:rsidR="00F94370" w:rsidRPr="00DD19C7">
            <w:rPr>
              <w:szCs w:val="28"/>
              <w:lang w:val="uk-UA"/>
            </w:rPr>
            <w:t>. Проектний менеджмент: навчально-методичний посібник для підготовки здобувачів вищої освіти галузі знань 12 «Інформаційні технології». Одеса : НУ "</w:t>
          </w:r>
          <w:proofErr w:type="spellStart"/>
          <w:r w:rsidR="00F94370" w:rsidRPr="00DD19C7">
            <w:rPr>
              <w:szCs w:val="28"/>
              <w:lang w:val="uk-UA"/>
            </w:rPr>
            <w:t>ОЮА</w:t>
          </w:r>
          <w:proofErr w:type="spellEnd"/>
          <w:r w:rsidR="00F94370" w:rsidRPr="00DD19C7">
            <w:rPr>
              <w:szCs w:val="28"/>
              <w:lang w:val="uk-UA"/>
            </w:rPr>
            <w:t>", 2020. - 263 с.</w:t>
          </w:r>
        </w:sdtContent>
      </w:sdt>
    </w:p>
    <w:p w14:paraId="000001FE" w14:textId="00EAFE7D" w:rsidR="00F73CC6" w:rsidRPr="0006047B" w:rsidRDefault="00F94370" w:rsidP="00DD19C7">
      <w:pPr>
        <w:pStyle w:val="af8"/>
        <w:numPr>
          <w:ilvl w:val="0"/>
          <w:numId w:val="33"/>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F94370">
        <w:rPr>
          <w:szCs w:val="28"/>
          <w:lang w:val="uk-UA"/>
        </w:rPr>
        <w:t xml:space="preserve">Задерейко </w:t>
      </w:r>
      <w:proofErr w:type="spellStart"/>
      <w:r w:rsidRPr="00F94370">
        <w:rPr>
          <w:szCs w:val="28"/>
          <w:lang w:val="uk-UA"/>
        </w:rPr>
        <w:t>О.В</w:t>
      </w:r>
      <w:proofErr w:type="spellEnd"/>
      <w:r w:rsidRPr="00F94370">
        <w:rPr>
          <w:szCs w:val="28"/>
          <w:lang w:val="uk-UA"/>
        </w:rPr>
        <w:t>.</w:t>
      </w:r>
      <w:r>
        <w:rPr>
          <w:szCs w:val="28"/>
          <w:lang w:val="uk-UA"/>
        </w:rPr>
        <w:t xml:space="preserve">, </w:t>
      </w:r>
      <w:r w:rsidRPr="00F94370">
        <w:rPr>
          <w:szCs w:val="28"/>
          <w:lang w:val="uk-UA"/>
        </w:rPr>
        <w:t xml:space="preserve">Логінова </w:t>
      </w:r>
      <w:proofErr w:type="spellStart"/>
      <w:r w:rsidRPr="00F94370">
        <w:rPr>
          <w:szCs w:val="28"/>
          <w:lang w:val="uk-UA"/>
        </w:rPr>
        <w:t>Н.І</w:t>
      </w:r>
      <w:proofErr w:type="spellEnd"/>
      <w:r w:rsidRPr="00F94370">
        <w:rPr>
          <w:szCs w:val="28"/>
          <w:lang w:val="uk-UA"/>
        </w:rPr>
        <w:t>.</w:t>
      </w:r>
      <w:r>
        <w:rPr>
          <w:szCs w:val="28"/>
          <w:lang w:val="uk-UA"/>
        </w:rPr>
        <w:t xml:space="preserve">, </w:t>
      </w:r>
      <w:proofErr w:type="spellStart"/>
      <w:r w:rsidRPr="00F94370">
        <w:rPr>
          <w:szCs w:val="28"/>
          <w:lang w:val="uk-UA"/>
        </w:rPr>
        <w:t>Толокнов</w:t>
      </w:r>
      <w:proofErr w:type="spellEnd"/>
      <w:r w:rsidRPr="00F94370">
        <w:rPr>
          <w:szCs w:val="28"/>
          <w:lang w:val="uk-UA"/>
        </w:rPr>
        <w:t xml:space="preserve"> </w:t>
      </w:r>
      <w:proofErr w:type="spellStart"/>
      <w:r w:rsidRPr="00F94370">
        <w:rPr>
          <w:szCs w:val="28"/>
          <w:lang w:val="uk-UA"/>
        </w:rPr>
        <w:t>А.А</w:t>
      </w:r>
      <w:proofErr w:type="spellEnd"/>
      <w:r w:rsidRPr="00F94370">
        <w:rPr>
          <w:szCs w:val="28"/>
          <w:lang w:val="uk-UA"/>
        </w:rPr>
        <w:t>. Комп’ютерні мережі [Електронний ресурс]: навчальний посібник</w:t>
      </w:r>
      <w:r>
        <w:rPr>
          <w:szCs w:val="28"/>
          <w:lang w:val="uk-UA"/>
        </w:rPr>
        <w:t>.</w:t>
      </w:r>
      <w:r w:rsidRPr="00F94370">
        <w:rPr>
          <w:szCs w:val="28"/>
          <w:lang w:val="uk-UA"/>
        </w:rPr>
        <w:t xml:space="preserve"> Одеса, 2022. – 249 с.</w:t>
      </w:r>
      <w:r>
        <w:rPr>
          <w:szCs w:val="28"/>
          <w:lang w:val="uk-UA"/>
        </w:rPr>
        <w:t xml:space="preserve"> </w:t>
      </w:r>
      <w:r w:rsidRPr="00F94370">
        <w:rPr>
          <w:szCs w:val="28"/>
          <w:lang w:val="uk-UA"/>
        </w:rPr>
        <w:t xml:space="preserve">Режим доступу: </w:t>
      </w:r>
      <w:proofErr w:type="spellStart"/>
      <w:r w:rsidRPr="00F94370">
        <w:rPr>
          <w:szCs w:val="28"/>
          <w:lang w:val="uk-UA"/>
        </w:rPr>
        <w:t>https</w:t>
      </w:r>
      <w:proofErr w:type="spellEnd"/>
      <w:r w:rsidRPr="00F94370">
        <w:rPr>
          <w:szCs w:val="28"/>
          <w:lang w:val="uk-UA"/>
        </w:rPr>
        <w:t>://</w:t>
      </w:r>
      <w:proofErr w:type="spellStart"/>
      <w:r w:rsidRPr="00F94370">
        <w:rPr>
          <w:szCs w:val="28"/>
          <w:lang w:val="uk-UA"/>
        </w:rPr>
        <w:t>hdl.handle.net</w:t>
      </w:r>
      <w:proofErr w:type="spellEnd"/>
      <w:r w:rsidRPr="00F94370">
        <w:rPr>
          <w:szCs w:val="28"/>
          <w:lang w:val="uk-UA"/>
        </w:rPr>
        <w:t>/11300/19423</w:t>
      </w:r>
    </w:p>
    <w:p w14:paraId="000001FF" w14:textId="237CAD74" w:rsidR="00F73CC6" w:rsidRPr="00DD19C7" w:rsidRDefault="00F94370" w:rsidP="00DD19C7">
      <w:pPr>
        <w:pStyle w:val="af8"/>
        <w:numPr>
          <w:ilvl w:val="0"/>
          <w:numId w:val="33"/>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proofErr w:type="spellStart"/>
      <w:r w:rsidRPr="00F94370">
        <w:rPr>
          <w:szCs w:val="28"/>
          <w:lang w:val="uk-UA"/>
        </w:rPr>
        <w:t>Шемчук</w:t>
      </w:r>
      <w:proofErr w:type="spellEnd"/>
      <w:r w:rsidRPr="00F94370">
        <w:rPr>
          <w:szCs w:val="28"/>
          <w:lang w:val="uk-UA"/>
        </w:rPr>
        <w:t xml:space="preserve"> </w:t>
      </w:r>
      <w:proofErr w:type="spellStart"/>
      <w:r w:rsidRPr="00F94370">
        <w:rPr>
          <w:szCs w:val="28"/>
          <w:lang w:val="uk-UA"/>
        </w:rPr>
        <w:t>В.В</w:t>
      </w:r>
      <w:proofErr w:type="spellEnd"/>
      <w:r w:rsidRPr="00F94370">
        <w:rPr>
          <w:szCs w:val="28"/>
          <w:lang w:val="uk-UA"/>
        </w:rPr>
        <w:t>. Забезпечення інформаційної безпеки як функція сучасних держав: порівняльно-правовий аналіз</w:t>
      </w:r>
      <w:r>
        <w:rPr>
          <w:szCs w:val="28"/>
          <w:lang w:val="uk-UA"/>
        </w:rPr>
        <w:t xml:space="preserve">: </w:t>
      </w:r>
      <w:r w:rsidRPr="00F94370">
        <w:rPr>
          <w:szCs w:val="28"/>
          <w:lang w:val="uk-UA"/>
        </w:rPr>
        <w:t>монографія.</w:t>
      </w:r>
      <w:r>
        <w:rPr>
          <w:szCs w:val="28"/>
          <w:lang w:val="uk-UA"/>
        </w:rPr>
        <w:t xml:space="preserve"> </w:t>
      </w:r>
      <w:r w:rsidRPr="00F94370">
        <w:rPr>
          <w:szCs w:val="28"/>
          <w:lang w:val="uk-UA"/>
        </w:rPr>
        <w:t>Київ : Видавництво Ліра-К, 2020. 352</w:t>
      </w:r>
      <w:r w:rsidR="005B7892">
        <w:rPr>
          <w:szCs w:val="28"/>
          <w:lang w:val="uk-UA"/>
        </w:rPr>
        <w:t> </w:t>
      </w:r>
      <w:r w:rsidRPr="00F94370">
        <w:rPr>
          <w:szCs w:val="28"/>
          <w:lang w:val="uk-UA"/>
        </w:rPr>
        <w:t>с.</w:t>
      </w:r>
    </w:p>
    <w:p w14:paraId="00000200" w14:textId="77777777"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t>Приклад оформлення посилання на розділ книги.</w:t>
      </w:r>
    </w:p>
    <w:p w14:paraId="00000201" w14:textId="4397BC95" w:rsidR="00F73CC6" w:rsidRPr="006450A4" w:rsidRDefault="008B43E4" w:rsidP="00DD19C7">
      <w:pPr>
        <w:pStyle w:val="af8"/>
        <w:numPr>
          <w:ilvl w:val="0"/>
          <w:numId w:val="34"/>
        </w:numPr>
        <w:pBdr>
          <w:top w:val="nil"/>
          <w:left w:val="nil"/>
          <w:bottom w:val="nil"/>
          <w:right w:val="nil"/>
          <w:between w:val="nil"/>
        </w:pBdr>
        <w:shd w:val="clear" w:color="auto" w:fill="FFFFFF"/>
        <w:spacing w:line="360" w:lineRule="auto"/>
        <w:ind w:leftChars="0" w:left="426" w:firstLineChars="0" w:hanging="426"/>
        <w:jc w:val="both"/>
        <w:outlineLvl w:val="9"/>
        <w:rPr>
          <w:szCs w:val="28"/>
          <w:lang w:val="ru-RU"/>
        </w:rPr>
      </w:pPr>
      <w:proofErr w:type="spellStart"/>
      <w:r w:rsidRPr="00DD19C7">
        <w:rPr>
          <w:szCs w:val="28"/>
          <w:lang w:val="uk-UA"/>
        </w:rPr>
        <w:t>Баранник</w:t>
      </w:r>
      <w:proofErr w:type="spellEnd"/>
      <w:r w:rsidRPr="006450A4">
        <w:rPr>
          <w:szCs w:val="28"/>
          <w:lang w:val="ru-RU"/>
        </w:rPr>
        <w:t xml:space="preserve"> </w:t>
      </w:r>
      <w:proofErr w:type="spellStart"/>
      <w:r w:rsidRPr="006450A4">
        <w:rPr>
          <w:szCs w:val="28"/>
          <w:lang w:val="ru-RU"/>
        </w:rPr>
        <w:t>В.В</w:t>
      </w:r>
      <w:proofErr w:type="spellEnd"/>
      <w:r w:rsidRPr="006450A4">
        <w:rPr>
          <w:szCs w:val="28"/>
          <w:lang w:val="ru-RU"/>
        </w:rPr>
        <w:t xml:space="preserve">., Кривонос </w:t>
      </w:r>
      <w:proofErr w:type="spellStart"/>
      <w:r w:rsidRPr="006450A4">
        <w:rPr>
          <w:szCs w:val="28"/>
          <w:lang w:val="ru-RU"/>
        </w:rPr>
        <w:t>В.М</w:t>
      </w:r>
      <w:proofErr w:type="spellEnd"/>
      <w:r w:rsidRPr="006450A4">
        <w:rPr>
          <w:szCs w:val="28"/>
          <w:lang w:val="ru-RU"/>
        </w:rPr>
        <w:t xml:space="preserve">., Леках </w:t>
      </w:r>
      <w:proofErr w:type="spellStart"/>
      <w:r w:rsidRPr="006450A4">
        <w:rPr>
          <w:szCs w:val="28"/>
          <w:lang w:val="ru-RU"/>
        </w:rPr>
        <w:t>А.А</w:t>
      </w:r>
      <w:proofErr w:type="spellEnd"/>
      <w:r w:rsidRPr="006450A4">
        <w:rPr>
          <w:szCs w:val="28"/>
          <w:lang w:val="ru-RU"/>
        </w:rPr>
        <w:t xml:space="preserve">. </w:t>
      </w:r>
      <w:proofErr w:type="spellStart"/>
      <w:r w:rsidR="00095DD6">
        <w:rPr>
          <w:szCs w:val="28"/>
          <w:lang w:val="ru-RU"/>
        </w:rPr>
        <w:t>Особливості</w:t>
      </w:r>
      <w:proofErr w:type="spellEnd"/>
      <w:r w:rsidR="00095DD6">
        <w:rPr>
          <w:szCs w:val="28"/>
          <w:lang w:val="ru-RU"/>
        </w:rPr>
        <w:t xml:space="preserve"> </w:t>
      </w:r>
      <w:proofErr w:type="spellStart"/>
      <w:r w:rsidR="00095DD6">
        <w:rPr>
          <w:szCs w:val="28"/>
          <w:lang w:val="ru-RU"/>
        </w:rPr>
        <w:t>побудови</w:t>
      </w:r>
      <w:proofErr w:type="spellEnd"/>
      <w:r w:rsidR="00095DD6">
        <w:rPr>
          <w:szCs w:val="28"/>
          <w:lang w:val="ru-RU"/>
        </w:rPr>
        <w:t xml:space="preserve"> та </w:t>
      </w:r>
      <w:proofErr w:type="spellStart"/>
      <w:r w:rsidR="00095DD6">
        <w:rPr>
          <w:szCs w:val="28"/>
          <w:lang w:val="ru-RU"/>
        </w:rPr>
        <w:t>функціонування</w:t>
      </w:r>
      <w:proofErr w:type="spellEnd"/>
      <w:r w:rsidR="00095DD6">
        <w:rPr>
          <w:szCs w:val="28"/>
          <w:lang w:val="ru-RU"/>
        </w:rPr>
        <w:t xml:space="preserve"> </w:t>
      </w:r>
      <w:proofErr w:type="spellStart"/>
      <w:r w:rsidR="00095DD6">
        <w:rPr>
          <w:szCs w:val="28"/>
          <w:lang w:val="ru-RU"/>
        </w:rPr>
        <w:t>соціальних</w:t>
      </w:r>
      <w:proofErr w:type="spellEnd"/>
      <w:r w:rsidR="00095DD6">
        <w:rPr>
          <w:szCs w:val="28"/>
          <w:lang w:val="ru-RU"/>
        </w:rPr>
        <w:t xml:space="preserve"> мереж.</w:t>
      </w:r>
      <w:r w:rsidRPr="006450A4">
        <w:rPr>
          <w:szCs w:val="28"/>
          <w:lang w:val="ru-RU"/>
        </w:rPr>
        <w:t xml:space="preserve"> </w:t>
      </w:r>
      <w:proofErr w:type="spellStart"/>
      <w:r w:rsidR="00095DD6" w:rsidRPr="00095DD6">
        <w:rPr>
          <w:i/>
          <w:szCs w:val="28"/>
          <w:lang w:val="ru-RU"/>
        </w:rPr>
        <w:t>Основи</w:t>
      </w:r>
      <w:proofErr w:type="spellEnd"/>
      <w:r w:rsidR="00095DD6" w:rsidRPr="00095DD6">
        <w:rPr>
          <w:i/>
          <w:szCs w:val="28"/>
          <w:lang w:val="ru-RU"/>
        </w:rPr>
        <w:t xml:space="preserve"> к</w:t>
      </w:r>
      <w:proofErr w:type="spellStart"/>
      <w:r w:rsidR="00095DD6" w:rsidRPr="00095DD6">
        <w:rPr>
          <w:i/>
          <w:szCs w:val="28"/>
        </w:rPr>
        <w:t>i</w:t>
      </w:r>
      <w:r w:rsidR="00095DD6" w:rsidRPr="00095DD6">
        <w:rPr>
          <w:i/>
          <w:szCs w:val="28"/>
          <w:lang w:val="ru-RU"/>
        </w:rPr>
        <w:t>берпростору</w:t>
      </w:r>
      <w:proofErr w:type="spellEnd"/>
      <w:r w:rsidR="00095DD6" w:rsidRPr="00095DD6">
        <w:rPr>
          <w:i/>
          <w:szCs w:val="28"/>
          <w:lang w:val="ru-RU"/>
        </w:rPr>
        <w:t>, к</w:t>
      </w:r>
      <w:proofErr w:type="spellStart"/>
      <w:r w:rsidR="00095DD6" w:rsidRPr="00095DD6">
        <w:rPr>
          <w:i/>
          <w:szCs w:val="28"/>
        </w:rPr>
        <w:t>i</w:t>
      </w:r>
      <w:r w:rsidR="00095DD6" w:rsidRPr="00095DD6">
        <w:rPr>
          <w:i/>
          <w:szCs w:val="28"/>
          <w:lang w:val="ru-RU"/>
        </w:rPr>
        <w:t>бербезпеки</w:t>
      </w:r>
      <w:proofErr w:type="spellEnd"/>
      <w:r w:rsidR="00095DD6" w:rsidRPr="00095DD6">
        <w:rPr>
          <w:i/>
          <w:szCs w:val="28"/>
          <w:lang w:val="ru-RU"/>
        </w:rPr>
        <w:t xml:space="preserve"> та к</w:t>
      </w:r>
      <w:proofErr w:type="spellStart"/>
      <w:r w:rsidR="00095DD6" w:rsidRPr="00095DD6">
        <w:rPr>
          <w:i/>
          <w:szCs w:val="28"/>
        </w:rPr>
        <w:t>i</w:t>
      </w:r>
      <w:r w:rsidR="00095DD6" w:rsidRPr="00095DD6">
        <w:rPr>
          <w:i/>
          <w:szCs w:val="28"/>
          <w:lang w:val="ru-RU"/>
        </w:rPr>
        <w:t>берзахисту</w:t>
      </w:r>
      <w:proofErr w:type="spellEnd"/>
      <w:r w:rsidRPr="006450A4">
        <w:rPr>
          <w:i/>
          <w:szCs w:val="28"/>
          <w:lang w:val="ru-RU"/>
        </w:rPr>
        <w:t xml:space="preserve"> / </w:t>
      </w:r>
      <w:proofErr w:type="spellStart"/>
      <w:r w:rsidRPr="006450A4">
        <w:rPr>
          <w:szCs w:val="28"/>
          <w:lang w:val="ru-RU"/>
        </w:rPr>
        <w:t>п</w:t>
      </w:r>
      <w:r w:rsidR="00095DD6">
        <w:rPr>
          <w:szCs w:val="28"/>
          <w:lang w:val="ru-RU"/>
        </w:rPr>
        <w:t>і</w:t>
      </w:r>
      <w:r w:rsidRPr="006450A4">
        <w:rPr>
          <w:szCs w:val="28"/>
          <w:lang w:val="ru-RU"/>
        </w:rPr>
        <w:t>д</w:t>
      </w:r>
      <w:proofErr w:type="spellEnd"/>
      <w:r w:rsidRPr="006450A4">
        <w:rPr>
          <w:szCs w:val="28"/>
          <w:lang w:val="ru-RU"/>
        </w:rPr>
        <w:t xml:space="preserve"> ред. </w:t>
      </w:r>
      <w:r w:rsidR="00095DD6" w:rsidRPr="00095DD6">
        <w:rPr>
          <w:szCs w:val="28"/>
          <w:lang w:val="ru-RU"/>
        </w:rPr>
        <w:t xml:space="preserve">В. М. </w:t>
      </w:r>
      <w:proofErr w:type="spellStart"/>
      <w:r w:rsidR="00095DD6" w:rsidRPr="00095DD6">
        <w:rPr>
          <w:szCs w:val="28"/>
          <w:lang w:val="ru-RU"/>
        </w:rPr>
        <w:t>Богуша</w:t>
      </w:r>
      <w:proofErr w:type="spellEnd"/>
      <w:r w:rsidR="00095DD6" w:rsidRPr="00095DD6">
        <w:rPr>
          <w:szCs w:val="28"/>
          <w:lang w:val="ru-RU"/>
        </w:rPr>
        <w:t xml:space="preserve">. К.: </w:t>
      </w:r>
      <w:proofErr w:type="spellStart"/>
      <w:r w:rsidR="00095DD6" w:rsidRPr="00095DD6">
        <w:rPr>
          <w:szCs w:val="28"/>
          <w:lang w:val="ru-RU"/>
        </w:rPr>
        <w:t>Видавництво</w:t>
      </w:r>
      <w:proofErr w:type="spellEnd"/>
      <w:r w:rsidR="00095DD6" w:rsidRPr="00095DD6">
        <w:rPr>
          <w:szCs w:val="28"/>
          <w:lang w:val="ru-RU"/>
        </w:rPr>
        <w:t xml:space="preserve"> </w:t>
      </w:r>
      <w:proofErr w:type="spellStart"/>
      <w:r w:rsidR="00095DD6" w:rsidRPr="00095DD6">
        <w:rPr>
          <w:szCs w:val="28"/>
          <w:lang w:val="ru-RU"/>
        </w:rPr>
        <w:t>Ліра</w:t>
      </w:r>
      <w:proofErr w:type="spellEnd"/>
      <w:r w:rsidR="00095DD6" w:rsidRPr="00095DD6">
        <w:rPr>
          <w:szCs w:val="28"/>
          <w:lang w:val="ru-RU"/>
        </w:rPr>
        <w:t>-К, 2020</w:t>
      </w:r>
      <w:r w:rsidR="00095DD6">
        <w:rPr>
          <w:szCs w:val="28"/>
          <w:lang w:val="ru-RU"/>
        </w:rPr>
        <w:t xml:space="preserve">. </w:t>
      </w:r>
      <w:proofErr w:type="spellStart"/>
      <w:r w:rsidRPr="006450A4">
        <w:rPr>
          <w:szCs w:val="28"/>
          <w:lang w:val="ru-RU"/>
        </w:rPr>
        <w:t>С.1</w:t>
      </w:r>
      <w:r w:rsidR="00095DD6">
        <w:rPr>
          <w:szCs w:val="28"/>
          <w:lang w:val="ru-RU"/>
        </w:rPr>
        <w:t>36</w:t>
      </w:r>
      <w:proofErr w:type="spellEnd"/>
      <w:r w:rsidRPr="006450A4">
        <w:rPr>
          <w:szCs w:val="28"/>
          <w:lang w:val="ru-RU"/>
        </w:rPr>
        <w:t>–1</w:t>
      </w:r>
      <w:r w:rsidR="00095DD6">
        <w:rPr>
          <w:szCs w:val="28"/>
          <w:lang w:val="ru-RU"/>
        </w:rPr>
        <w:t>42</w:t>
      </w:r>
      <w:r w:rsidRPr="006450A4">
        <w:rPr>
          <w:szCs w:val="28"/>
          <w:lang w:val="ru-RU"/>
        </w:rPr>
        <w:t>.</w:t>
      </w:r>
    </w:p>
    <w:p w14:paraId="00000202" w14:textId="77777777"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t>Приклад оформлення посилання на стандарти.</w:t>
      </w:r>
    </w:p>
    <w:p w14:paraId="00000203" w14:textId="0116FE6E" w:rsidR="00F73CC6" w:rsidRPr="006450A4" w:rsidRDefault="008B43E4" w:rsidP="00DD19C7">
      <w:pPr>
        <w:pStyle w:val="af8"/>
        <w:numPr>
          <w:ilvl w:val="0"/>
          <w:numId w:val="35"/>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6450A4">
        <w:rPr>
          <w:szCs w:val="28"/>
          <w:lang w:val="uk-UA"/>
        </w:rPr>
        <w:t>ДСТУ 8302:2015. Інформація та документація. Бібліографічний посилання. Загальні положення та правила складання. [Чинний від 2016.06.01]. Київ, 2015. 16</w:t>
      </w:r>
      <w:r w:rsidR="005B7892">
        <w:rPr>
          <w:szCs w:val="28"/>
          <w:lang w:val="uk-UA"/>
        </w:rPr>
        <w:t> </w:t>
      </w:r>
      <w:r w:rsidRPr="006450A4">
        <w:rPr>
          <w:szCs w:val="28"/>
          <w:lang w:val="uk-UA"/>
        </w:rPr>
        <w:t>с.</w:t>
      </w:r>
    </w:p>
    <w:p w14:paraId="00000204" w14:textId="5C58EB36"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t xml:space="preserve">Не допускається посилатися на ГОСТ та ГОСТ Р, замість цього слід посилатися на відповідний </w:t>
      </w:r>
      <w:sdt>
        <w:sdtPr>
          <w:rPr>
            <w:lang w:val="uk-UA"/>
          </w:rPr>
          <w:tag w:val="goog_rdk_115"/>
          <w:id w:val="-408237995"/>
        </w:sdtPr>
        <w:sdtEndPr/>
        <w:sdtContent>
          <w:r w:rsidRPr="006450A4">
            <w:rPr>
              <w:b/>
              <w:sz w:val="28"/>
              <w:szCs w:val="28"/>
              <w:lang w:val="uk-UA"/>
            </w:rPr>
            <w:t>міжнародний</w:t>
          </w:r>
        </w:sdtContent>
      </w:sdt>
      <w:r w:rsidRPr="006450A4">
        <w:rPr>
          <w:b/>
          <w:sz w:val="28"/>
          <w:szCs w:val="28"/>
          <w:lang w:val="uk-UA"/>
        </w:rPr>
        <w:t xml:space="preserve"> стандарт (</w:t>
      </w:r>
      <w:proofErr w:type="spellStart"/>
      <w:r w:rsidRPr="006450A4">
        <w:rPr>
          <w:b/>
          <w:sz w:val="28"/>
          <w:szCs w:val="28"/>
          <w:lang w:val="uk-UA"/>
        </w:rPr>
        <w:t>ISO</w:t>
      </w:r>
      <w:proofErr w:type="spellEnd"/>
      <w:r w:rsidRPr="006450A4">
        <w:rPr>
          <w:b/>
          <w:sz w:val="28"/>
          <w:szCs w:val="28"/>
          <w:lang w:val="uk-UA"/>
        </w:rPr>
        <w:t xml:space="preserve">, </w:t>
      </w:r>
      <w:proofErr w:type="spellStart"/>
      <w:r w:rsidRPr="006450A4">
        <w:rPr>
          <w:b/>
          <w:sz w:val="28"/>
          <w:szCs w:val="28"/>
          <w:lang w:val="uk-UA"/>
        </w:rPr>
        <w:t>MEK</w:t>
      </w:r>
      <w:proofErr w:type="spellEnd"/>
      <w:r w:rsidRPr="006450A4">
        <w:rPr>
          <w:b/>
          <w:sz w:val="28"/>
          <w:szCs w:val="28"/>
          <w:lang w:val="uk-UA"/>
        </w:rPr>
        <w:t>) чи ДСТУ.</w:t>
      </w:r>
    </w:p>
    <w:p w14:paraId="00000205" w14:textId="6DEED5CD"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t>Приклад оформлення посилання на дисертації</w:t>
      </w:r>
      <w:r w:rsidR="000E73D6" w:rsidRPr="006450A4">
        <w:rPr>
          <w:b/>
          <w:sz w:val="28"/>
          <w:szCs w:val="28"/>
          <w:lang w:val="uk-UA"/>
        </w:rPr>
        <w:t xml:space="preserve"> та автореферати</w:t>
      </w:r>
      <w:r w:rsidRPr="006450A4">
        <w:rPr>
          <w:b/>
          <w:sz w:val="28"/>
          <w:szCs w:val="28"/>
          <w:lang w:val="uk-UA"/>
        </w:rPr>
        <w:t>.</w:t>
      </w:r>
    </w:p>
    <w:p w14:paraId="00000206" w14:textId="195227C8" w:rsidR="00F73CC6" w:rsidRPr="006450A4" w:rsidRDefault="008B43E4" w:rsidP="00DD19C7">
      <w:pPr>
        <w:pStyle w:val="af8"/>
        <w:numPr>
          <w:ilvl w:val="0"/>
          <w:numId w:val="36"/>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proofErr w:type="spellStart"/>
      <w:r w:rsidRPr="006450A4">
        <w:rPr>
          <w:szCs w:val="28"/>
          <w:lang w:val="uk-UA"/>
        </w:rPr>
        <w:t>Ахмаметьєва</w:t>
      </w:r>
      <w:proofErr w:type="spellEnd"/>
      <w:r w:rsidRPr="006450A4">
        <w:rPr>
          <w:szCs w:val="28"/>
          <w:lang w:val="uk-UA"/>
        </w:rPr>
        <w:t xml:space="preserve"> </w:t>
      </w:r>
      <w:proofErr w:type="spellStart"/>
      <w:r w:rsidRPr="006450A4">
        <w:rPr>
          <w:szCs w:val="28"/>
          <w:lang w:val="uk-UA"/>
        </w:rPr>
        <w:t>Г.В</w:t>
      </w:r>
      <w:proofErr w:type="spellEnd"/>
      <w:r w:rsidRPr="006450A4">
        <w:rPr>
          <w:szCs w:val="28"/>
          <w:lang w:val="uk-UA"/>
        </w:rPr>
        <w:t xml:space="preserve">. Підвищення ефективності </w:t>
      </w:r>
      <w:proofErr w:type="spellStart"/>
      <w:r w:rsidRPr="006450A4">
        <w:rPr>
          <w:szCs w:val="28"/>
          <w:lang w:val="uk-UA"/>
        </w:rPr>
        <w:t>стеганоаналізу</w:t>
      </w:r>
      <w:proofErr w:type="spellEnd"/>
      <w:r w:rsidRPr="006450A4">
        <w:rPr>
          <w:szCs w:val="28"/>
          <w:lang w:val="uk-UA"/>
        </w:rPr>
        <w:t xml:space="preserve"> для цифрових зображень і відео: </w:t>
      </w:r>
      <w:proofErr w:type="spellStart"/>
      <w:r w:rsidRPr="006450A4">
        <w:rPr>
          <w:szCs w:val="28"/>
          <w:lang w:val="uk-UA"/>
        </w:rPr>
        <w:t>дис</w:t>
      </w:r>
      <w:proofErr w:type="spellEnd"/>
      <w:r w:rsidRPr="006450A4">
        <w:rPr>
          <w:szCs w:val="28"/>
          <w:lang w:val="uk-UA"/>
        </w:rPr>
        <w:t xml:space="preserve">. </w:t>
      </w:r>
      <w:proofErr w:type="spellStart"/>
      <w:r w:rsidRPr="006450A4">
        <w:rPr>
          <w:szCs w:val="28"/>
          <w:lang w:val="uk-UA"/>
        </w:rPr>
        <w:t>канд</w:t>
      </w:r>
      <w:proofErr w:type="spellEnd"/>
      <w:r w:rsidRPr="006450A4">
        <w:rPr>
          <w:szCs w:val="28"/>
          <w:lang w:val="uk-UA"/>
        </w:rPr>
        <w:t xml:space="preserve">. </w:t>
      </w:r>
      <w:proofErr w:type="spellStart"/>
      <w:r w:rsidRPr="006450A4">
        <w:rPr>
          <w:szCs w:val="28"/>
          <w:lang w:val="uk-UA"/>
        </w:rPr>
        <w:t>техн</w:t>
      </w:r>
      <w:proofErr w:type="spellEnd"/>
      <w:r w:rsidRPr="006450A4">
        <w:rPr>
          <w:szCs w:val="28"/>
          <w:lang w:val="uk-UA"/>
        </w:rPr>
        <w:t xml:space="preserve">. наук: 05.13.21/ Одеський </w:t>
      </w:r>
      <w:proofErr w:type="spellStart"/>
      <w:r w:rsidRPr="006450A4">
        <w:rPr>
          <w:szCs w:val="28"/>
          <w:lang w:val="uk-UA"/>
        </w:rPr>
        <w:t>нац</w:t>
      </w:r>
      <w:proofErr w:type="spellEnd"/>
      <w:r w:rsidRPr="006450A4">
        <w:rPr>
          <w:szCs w:val="28"/>
          <w:lang w:val="uk-UA"/>
        </w:rPr>
        <w:t xml:space="preserve">. </w:t>
      </w:r>
      <w:proofErr w:type="spellStart"/>
      <w:r w:rsidRPr="006450A4">
        <w:rPr>
          <w:szCs w:val="28"/>
          <w:lang w:val="uk-UA"/>
        </w:rPr>
        <w:t>політехн</w:t>
      </w:r>
      <w:proofErr w:type="spellEnd"/>
      <w:r w:rsidRPr="006450A4">
        <w:rPr>
          <w:szCs w:val="28"/>
          <w:lang w:val="uk-UA"/>
        </w:rPr>
        <w:t>. ун-т. Одеса, 2017. 162 с.</w:t>
      </w:r>
    </w:p>
    <w:p w14:paraId="00000207" w14:textId="4D97E0E3" w:rsidR="00F73CC6" w:rsidRPr="006450A4" w:rsidRDefault="008B43E4" w:rsidP="00DD19C7">
      <w:pPr>
        <w:pStyle w:val="af8"/>
        <w:numPr>
          <w:ilvl w:val="0"/>
          <w:numId w:val="36"/>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6450A4">
        <w:rPr>
          <w:szCs w:val="28"/>
          <w:lang w:val="uk-UA"/>
        </w:rPr>
        <w:t xml:space="preserve">Соколов </w:t>
      </w:r>
      <w:proofErr w:type="spellStart"/>
      <w:r w:rsidRPr="006450A4">
        <w:rPr>
          <w:szCs w:val="28"/>
          <w:lang w:val="uk-UA"/>
        </w:rPr>
        <w:t>А.В</w:t>
      </w:r>
      <w:proofErr w:type="spellEnd"/>
      <w:r w:rsidRPr="006450A4">
        <w:rPr>
          <w:szCs w:val="28"/>
          <w:lang w:val="uk-UA"/>
        </w:rPr>
        <w:t xml:space="preserve">. Методи синтезу </w:t>
      </w:r>
      <w:proofErr w:type="spellStart"/>
      <w:r w:rsidRPr="006450A4">
        <w:rPr>
          <w:szCs w:val="28"/>
          <w:lang w:val="uk-UA"/>
        </w:rPr>
        <w:t>багатобайтових</w:t>
      </w:r>
      <w:proofErr w:type="spellEnd"/>
      <w:r w:rsidRPr="006450A4">
        <w:rPr>
          <w:szCs w:val="28"/>
          <w:lang w:val="uk-UA"/>
        </w:rPr>
        <w:t xml:space="preserve"> нелінійних підстановок для підвищення ефективності сучасних шифрів: </w:t>
      </w:r>
      <w:proofErr w:type="spellStart"/>
      <w:r w:rsidRPr="006450A4">
        <w:rPr>
          <w:szCs w:val="28"/>
          <w:lang w:val="uk-UA"/>
        </w:rPr>
        <w:t>автореф</w:t>
      </w:r>
      <w:proofErr w:type="spellEnd"/>
      <w:r w:rsidRPr="006450A4">
        <w:rPr>
          <w:szCs w:val="28"/>
          <w:lang w:val="uk-UA"/>
        </w:rPr>
        <w:t xml:space="preserve">. </w:t>
      </w:r>
      <w:proofErr w:type="spellStart"/>
      <w:r w:rsidRPr="006450A4">
        <w:rPr>
          <w:szCs w:val="28"/>
          <w:lang w:val="uk-UA"/>
        </w:rPr>
        <w:t>дис</w:t>
      </w:r>
      <w:proofErr w:type="spellEnd"/>
      <w:r w:rsidRPr="006450A4">
        <w:rPr>
          <w:szCs w:val="28"/>
          <w:lang w:val="uk-UA"/>
        </w:rPr>
        <w:t xml:space="preserve">. на здобуття наукового ступеня </w:t>
      </w:r>
      <w:proofErr w:type="spellStart"/>
      <w:r w:rsidRPr="006450A4">
        <w:rPr>
          <w:szCs w:val="28"/>
          <w:lang w:val="uk-UA"/>
        </w:rPr>
        <w:t>канд</w:t>
      </w:r>
      <w:proofErr w:type="spellEnd"/>
      <w:r w:rsidRPr="006450A4">
        <w:rPr>
          <w:szCs w:val="28"/>
          <w:lang w:val="uk-UA"/>
        </w:rPr>
        <w:t xml:space="preserve">. </w:t>
      </w:r>
      <w:proofErr w:type="spellStart"/>
      <w:r w:rsidRPr="006450A4">
        <w:rPr>
          <w:szCs w:val="28"/>
          <w:lang w:val="uk-UA"/>
        </w:rPr>
        <w:t>техн</w:t>
      </w:r>
      <w:proofErr w:type="spellEnd"/>
      <w:r w:rsidRPr="006450A4">
        <w:rPr>
          <w:szCs w:val="28"/>
          <w:lang w:val="uk-UA"/>
        </w:rPr>
        <w:t>. наук : 05.13.21. Одеса, 2014. 20 с.</w:t>
      </w:r>
    </w:p>
    <w:p w14:paraId="3FE665A3" w14:textId="77777777" w:rsidR="00DD19C7" w:rsidRDefault="00DD19C7">
      <w:pPr>
        <w:suppressAutoHyphens w:val="0"/>
        <w:spacing w:line="240" w:lineRule="auto"/>
        <w:ind w:leftChars="0" w:left="0" w:firstLineChars="0" w:firstLine="0"/>
        <w:textDirection w:val="lrTb"/>
        <w:textAlignment w:val="auto"/>
        <w:outlineLvl w:val="9"/>
        <w:rPr>
          <w:b/>
          <w:sz w:val="28"/>
          <w:szCs w:val="28"/>
          <w:lang w:val="uk-UA"/>
        </w:rPr>
      </w:pPr>
      <w:r>
        <w:rPr>
          <w:b/>
          <w:sz w:val="28"/>
          <w:szCs w:val="28"/>
          <w:lang w:val="uk-UA"/>
        </w:rPr>
        <w:br w:type="page"/>
      </w:r>
    </w:p>
    <w:p w14:paraId="00000208" w14:textId="3757D72B" w:rsidR="00F73CC6" w:rsidRPr="006450A4" w:rsidRDefault="008B43E4" w:rsidP="0006047B">
      <w:pPr>
        <w:pBdr>
          <w:top w:val="nil"/>
          <w:left w:val="nil"/>
          <w:bottom w:val="nil"/>
          <w:right w:val="nil"/>
          <w:between w:val="nil"/>
        </w:pBdr>
        <w:spacing w:line="360" w:lineRule="auto"/>
        <w:ind w:left="1" w:hanging="3"/>
        <w:jc w:val="both"/>
        <w:outlineLvl w:val="9"/>
        <w:rPr>
          <w:sz w:val="28"/>
          <w:szCs w:val="28"/>
          <w:lang w:val="uk-UA"/>
        </w:rPr>
      </w:pPr>
      <w:r w:rsidRPr="006450A4">
        <w:rPr>
          <w:b/>
          <w:sz w:val="28"/>
          <w:szCs w:val="28"/>
          <w:lang w:val="uk-UA"/>
        </w:rPr>
        <w:lastRenderedPageBreak/>
        <w:t>Приклад оформлення посилання на закон чи нормативний акт.</w:t>
      </w:r>
    </w:p>
    <w:p w14:paraId="00000209" w14:textId="04DD35E7" w:rsidR="00F73CC6" w:rsidRPr="006450A4" w:rsidRDefault="008B43E4" w:rsidP="00DD19C7">
      <w:pPr>
        <w:pStyle w:val="af8"/>
        <w:numPr>
          <w:ilvl w:val="0"/>
          <w:numId w:val="37"/>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6450A4">
        <w:rPr>
          <w:szCs w:val="28"/>
          <w:lang w:val="uk-UA"/>
        </w:rPr>
        <w:t xml:space="preserve">Про основні засади забезпечення кібербезпеки України : Закон України від </w:t>
      </w:r>
      <w:proofErr w:type="spellStart"/>
      <w:r w:rsidRPr="006450A4">
        <w:rPr>
          <w:szCs w:val="28"/>
          <w:lang w:val="uk-UA"/>
        </w:rPr>
        <w:t>05.10.2017р</w:t>
      </w:r>
      <w:proofErr w:type="spellEnd"/>
      <w:r w:rsidRPr="006450A4">
        <w:rPr>
          <w:szCs w:val="28"/>
          <w:lang w:val="uk-UA"/>
        </w:rPr>
        <w:t xml:space="preserve">. № 2163-VIII. Дата оновлення </w:t>
      </w:r>
      <w:proofErr w:type="spellStart"/>
      <w:r w:rsidRPr="006450A4">
        <w:rPr>
          <w:szCs w:val="28"/>
          <w:lang w:val="uk-UA"/>
        </w:rPr>
        <w:t>21.06.2018р</w:t>
      </w:r>
      <w:proofErr w:type="spellEnd"/>
      <w:r w:rsidRPr="006450A4">
        <w:rPr>
          <w:szCs w:val="28"/>
          <w:lang w:val="uk-UA"/>
        </w:rPr>
        <w:t xml:space="preserve">. № 2469-VIII. </w:t>
      </w:r>
      <w:proofErr w:type="spellStart"/>
      <w:r w:rsidRPr="006450A4">
        <w:rPr>
          <w:szCs w:val="28"/>
          <w:lang w:val="uk-UA"/>
        </w:rPr>
        <w:t>URL</w:t>
      </w:r>
      <w:proofErr w:type="spellEnd"/>
      <w:r w:rsidRPr="006450A4">
        <w:rPr>
          <w:szCs w:val="28"/>
          <w:lang w:val="uk-UA"/>
        </w:rPr>
        <w:t xml:space="preserve">: </w:t>
      </w:r>
      <w:r w:rsidR="000E4CED">
        <w:fldChar w:fldCharType="begin"/>
      </w:r>
      <w:r w:rsidR="000E4CED" w:rsidRPr="006C2BF9">
        <w:rPr>
          <w:lang w:val="ru-RU"/>
        </w:rPr>
        <w:instrText xml:space="preserve"> </w:instrText>
      </w:r>
      <w:r w:rsidR="000E4CED">
        <w:instrText>HYPERLINK</w:instrText>
      </w:r>
      <w:r w:rsidR="000E4CED" w:rsidRPr="006C2BF9">
        <w:rPr>
          <w:lang w:val="ru-RU"/>
        </w:rPr>
        <w:instrText xml:space="preserve"> "</w:instrText>
      </w:r>
      <w:r w:rsidR="000E4CED">
        <w:instrText>https</w:instrText>
      </w:r>
      <w:r w:rsidR="000E4CED" w:rsidRPr="006C2BF9">
        <w:rPr>
          <w:lang w:val="ru-RU"/>
        </w:rPr>
        <w:instrText>://</w:instrText>
      </w:r>
      <w:r w:rsidR="000E4CED">
        <w:instrText>zakon</w:instrText>
      </w:r>
      <w:r w:rsidR="000E4CED" w:rsidRPr="006C2BF9">
        <w:rPr>
          <w:lang w:val="ru-RU"/>
        </w:rPr>
        <w:instrText>.</w:instrText>
      </w:r>
      <w:r w:rsidR="000E4CED">
        <w:instrText>rada</w:instrText>
      </w:r>
      <w:r w:rsidR="000E4CED" w:rsidRPr="006C2BF9">
        <w:rPr>
          <w:lang w:val="ru-RU"/>
        </w:rPr>
        <w:instrText>.</w:instrText>
      </w:r>
      <w:r w:rsidR="000E4CED">
        <w:instrText>gov</w:instrText>
      </w:r>
      <w:r w:rsidR="000E4CED" w:rsidRPr="006C2BF9">
        <w:rPr>
          <w:lang w:val="ru-RU"/>
        </w:rPr>
        <w:instrText>.</w:instrText>
      </w:r>
      <w:r w:rsidR="000E4CED">
        <w:instrText>ua</w:instrText>
      </w:r>
      <w:r w:rsidR="000E4CED" w:rsidRPr="006C2BF9">
        <w:rPr>
          <w:lang w:val="ru-RU"/>
        </w:rPr>
        <w:instrText>/</w:instrText>
      </w:r>
      <w:r w:rsidR="000E4CED">
        <w:instrText>laws</w:instrText>
      </w:r>
      <w:r w:rsidR="000E4CED" w:rsidRPr="006C2BF9">
        <w:rPr>
          <w:lang w:val="ru-RU"/>
        </w:rPr>
        <w:instrText>/</w:instrText>
      </w:r>
      <w:r w:rsidR="000E4CED">
        <w:instrText>show</w:instrText>
      </w:r>
      <w:r w:rsidR="000E4CED" w:rsidRPr="006C2BF9">
        <w:rPr>
          <w:lang w:val="ru-RU"/>
        </w:rPr>
        <w:instrText>/2163-19" \</w:instrText>
      </w:r>
      <w:r w:rsidR="000E4CED">
        <w:instrText>h</w:instrText>
      </w:r>
      <w:r w:rsidR="000E4CED" w:rsidRPr="006C2BF9">
        <w:rPr>
          <w:lang w:val="ru-RU"/>
        </w:rPr>
        <w:instrText xml:space="preserve"> </w:instrText>
      </w:r>
      <w:r w:rsidR="000E4CED">
        <w:fldChar w:fldCharType="separate"/>
      </w:r>
      <w:proofErr w:type="spellStart"/>
      <w:r w:rsidRPr="00DD19C7">
        <w:rPr>
          <w:szCs w:val="28"/>
          <w:lang w:val="uk-UA"/>
        </w:rPr>
        <w:t>https</w:t>
      </w:r>
      <w:proofErr w:type="spellEnd"/>
      <w:r w:rsidRPr="00DD19C7">
        <w:rPr>
          <w:szCs w:val="28"/>
          <w:lang w:val="uk-UA"/>
        </w:rPr>
        <w:t>://</w:t>
      </w:r>
      <w:proofErr w:type="spellStart"/>
      <w:r w:rsidRPr="00DD19C7">
        <w:rPr>
          <w:szCs w:val="28"/>
          <w:lang w:val="uk-UA"/>
        </w:rPr>
        <w:t>zakon.rada.gov.ua</w:t>
      </w:r>
      <w:proofErr w:type="spellEnd"/>
      <w:r w:rsidRPr="00DD19C7">
        <w:rPr>
          <w:szCs w:val="28"/>
          <w:lang w:val="uk-UA"/>
        </w:rPr>
        <w:t>/</w:t>
      </w:r>
      <w:proofErr w:type="spellStart"/>
      <w:r w:rsidRPr="00DD19C7">
        <w:rPr>
          <w:szCs w:val="28"/>
          <w:lang w:val="uk-UA"/>
        </w:rPr>
        <w:t>laws</w:t>
      </w:r>
      <w:proofErr w:type="spellEnd"/>
      <w:r w:rsidRPr="00DD19C7">
        <w:rPr>
          <w:szCs w:val="28"/>
          <w:lang w:val="uk-UA"/>
        </w:rPr>
        <w:t>/</w:t>
      </w:r>
      <w:proofErr w:type="spellStart"/>
      <w:r w:rsidRPr="00DD19C7">
        <w:rPr>
          <w:szCs w:val="28"/>
          <w:lang w:val="uk-UA"/>
        </w:rPr>
        <w:t>show</w:t>
      </w:r>
      <w:proofErr w:type="spellEnd"/>
      <w:r w:rsidRPr="00DD19C7">
        <w:rPr>
          <w:szCs w:val="28"/>
          <w:lang w:val="uk-UA"/>
        </w:rPr>
        <w:t>/2163-19</w:t>
      </w:r>
      <w:r w:rsidR="000E4CED">
        <w:rPr>
          <w:szCs w:val="28"/>
          <w:lang w:val="uk-UA"/>
        </w:rPr>
        <w:fldChar w:fldCharType="end"/>
      </w:r>
    </w:p>
    <w:p w14:paraId="0000020A" w14:textId="616CE4DB" w:rsidR="00F73CC6" w:rsidRPr="00DD19C7" w:rsidRDefault="008B43E4" w:rsidP="00DD19C7">
      <w:pPr>
        <w:pStyle w:val="af8"/>
        <w:numPr>
          <w:ilvl w:val="0"/>
          <w:numId w:val="37"/>
        </w:numPr>
        <w:pBdr>
          <w:top w:val="nil"/>
          <w:left w:val="nil"/>
          <w:bottom w:val="nil"/>
          <w:right w:val="nil"/>
          <w:between w:val="nil"/>
        </w:pBdr>
        <w:shd w:val="clear" w:color="auto" w:fill="FFFFFF"/>
        <w:spacing w:line="360" w:lineRule="auto"/>
        <w:ind w:leftChars="0" w:left="426" w:firstLineChars="0" w:hanging="426"/>
        <w:jc w:val="both"/>
        <w:outlineLvl w:val="9"/>
        <w:rPr>
          <w:szCs w:val="28"/>
          <w:lang w:val="uk-UA"/>
        </w:rPr>
      </w:pPr>
      <w:r w:rsidRPr="00DD19C7">
        <w:rPr>
          <w:szCs w:val="28"/>
          <w:lang w:val="uk-UA"/>
        </w:rPr>
        <w:t>Наказ Адміністрації  </w:t>
      </w:r>
      <w:proofErr w:type="spellStart"/>
      <w:r w:rsidRPr="00DD19C7">
        <w:rPr>
          <w:szCs w:val="28"/>
          <w:lang w:val="uk-UA"/>
        </w:rPr>
        <w:t>Держспецзв’язку</w:t>
      </w:r>
      <w:proofErr w:type="spellEnd"/>
      <w:r w:rsidR="000E73D6" w:rsidRPr="00DD19C7">
        <w:rPr>
          <w:szCs w:val="28"/>
          <w:lang w:val="uk-UA"/>
        </w:rPr>
        <w:t xml:space="preserve"> </w:t>
      </w:r>
      <w:r w:rsidRPr="00DD19C7">
        <w:rPr>
          <w:szCs w:val="28"/>
          <w:lang w:val="uk-UA"/>
        </w:rPr>
        <w:t>від 26.03.2007 № 45 «Про затвердження Порядку оновлення антивірусних програмних засобів, які мають позитивний експертний висновок за результатами державної експертизи в сферах технічного захисту інформації», зареєстрований в Міністерстві юстиції України 10.04.2007 за № 320/13587.</w:t>
      </w:r>
    </w:p>
    <w:p w14:paraId="0000020B" w14:textId="04F45B5F" w:rsidR="00F73CC6" w:rsidRPr="006450A4" w:rsidRDefault="008B43E4" w:rsidP="0006047B">
      <w:pPr>
        <w:keepNext/>
        <w:numPr>
          <w:ilvl w:val="0"/>
          <w:numId w:val="5"/>
        </w:numPr>
        <w:pBdr>
          <w:top w:val="nil"/>
          <w:left w:val="nil"/>
          <w:bottom w:val="nil"/>
          <w:right w:val="nil"/>
          <w:between w:val="nil"/>
        </w:pBdr>
        <w:spacing w:line="240" w:lineRule="auto"/>
        <w:ind w:left="0" w:hanging="2"/>
        <w:jc w:val="center"/>
        <w:rPr>
          <w:sz w:val="28"/>
          <w:szCs w:val="28"/>
          <w:lang w:val="uk-UA"/>
        </w:rPr>
      </w:pPr>
      <w:bookmarkStart w:id="72" w:name="_heading=h.3as4poj" w:colFirst="0" w:colLast="0"/>
      <w:bookmarkEnd w:id="72"/>
      <w:r w:rsidRPr="006450A4">
        <w:rPr>
          <w:lang w:val="uk-UA"/>
        </w:rPr>
        <w:br w:type="page"/>
      </w:r>
      <w:r w:rsidRPr="006450A4">
        <w:rPr>
          <w:sz w:val="28"/>
          <w:szCs w:val="28"/>
          <w:lang w:val="uk-UA"/>
        </w:rPr>
        <w:lastRenderedPageBreak/>
        <w:t xml:space="preserve">Додаток </w:t>
      </w:r>
      <w:r w:rsidR="006450A4" w:rsidRPr="006450A4">
        <w:rPr>
          <w:sz w:val="28"/>
          <w:szCs w:val="28"/>
          <w:lang w:val="uk-UA"/>
        </w:rPr>
        <w:t>Е</w:t>
      </w:r>
      <w:r w:rsidRPr="006450A4">
        <w:rPr>
          <w:sz w:val="28"/>
          <w:szCs w:val="28"/>
          <w:lang w:val="uk-UA"/>
        </w:rPr>
        <w:t>. Зразок оформлення тексту роботи</w:t>
      </w:r>
    </w:p>
    <w:p w14:paraId="0000020C" w14:textId="77777777" w:rsidR="00F73CC6" w:rsidRPr="006450A4" w:rsidRDefault="00F73CC6" w:rsidP="00453B87">
      <w:pPr>
        <w:pBdr>
          <w:top w:val="nil"/>
          <w:left w:val="nil"/>
          <w:bottom w:val="nil"/>
          <w:right w:val="nil"/>
          <w:between w:val="nil"/>
        </w:pBdr>
        <w:spacing w:line="240" w:lineRule="auto"/>
        <w:ind w:left="1" w:hanging="3"/>
        <w:outlineLvl w:val="9"/>
        <w:rPr>
          <w:sz w:val="28"/>
          <w:szCs w:val="28"/>
          <w:lang w:val="uk-UA"/>
        </w:rPr>
      </w:pPr>
    </w:p>
    <w:p w14:paraId="0000020D" w14:textId="6A2B79C8"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1 НАЗВА РОЗДІЛУ</w:t>
      </w:r>
    </w:p>
    <w:p w14:paraId="0000020E" w14:textId="20EBD3DD"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1.1 Назва підрозділу</w:t>
      </w:r>
    </w:p>
    <w:p w14:paraId="0000020F"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10"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Текст текст текст текст текст текст текст текст текст текст текст [1]. Текст текст текст текст текст текст текст текст текст текст текст текст.</w:t>
      </w:r>
    </w:p>
    <w:p w14:paraId="00000211"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12" w14:textId="122B7AF0"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1.2 Назва підрозділу</w:t>
      </w:r>
    </w:p>
    <w:p w14:paraId="00000213"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14"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Текст текст текст текст текст текст текст текст текст текст текст текст.</w:t>
      </w:r>
    </w:p>
    <w:p w14:paraId="00000215"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 )</w:t>
      </w:r>
    </w:p>
    <w:p w14:paraId="00000216" w14:textId="2917FEC3"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1.2.1 Назва підпункту </w:t>
      </w:r>
    </w:p>
    <w:p w14:paraId="00000217"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18"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Текст текст текст текст текст. </w:t>
      </w:r>
    </w:p>
    <w:p w14:paraId="00000219"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 )</w:t>
      </w:r>
    </w:p>
    <w:p w14:paraId="0000021A" w14:textId="33BD054A"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ru-RU"/>
        </w:rPr>
        <w:t xml:space="preserve">1.2.2 </w:t>
      </w:r>
      <w:r w:rsidRPr="006450A4">
        <w:rPr>
          <w:sz w:val="28"/>
          <w:szCs w:val="28"/>
          <w:lang w:val="uk-UA"/>
        </w:rPr>
        <w:t>Назва підпункту</w:t>
      </w:r>
    </w:p>
    <w:p w14:paraId="0000021B"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1C"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 xml:space="preserve">Текст текст текст текст текст текст текст текст текст текст текст. </w:t>
      </w:r>
    </w:p>
    <w:p w14:paraId="0000021D"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p>
    <w:p w14:paraId="0000021E"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 xml:space="preserve">На рисунку 2.1 наведено оригінальне зображення. </w:t>
      </w:r>
    </w:p>
    <w:p w14:paraId="0000021F"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r w:rsidRPr="006450A4">
        <w:rPr>
          <w:i/>
          <w:sz w:val="28"/>
          <w:szCs w:val="28"/>
          <w:lang w:val="uk-UA"/>
        </w:rPr>
        <w:t>порожній рядок)</w:t>
      </w:r>
    </w:p>
    <w:p w14:paraId="00000220"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noProof/>
          <w:sz w:val="28"/>
          <w:szCs w:val="28"/>
          <w:lang w:val="uk-UA"/>
        </w:rPr>
        <w:drawing>
          <wp:inline distT="0" distB="0" distL="114300" distR="114300" wp14:anchorId="27DE77A8" wp14:editId="1CA12B9E">
            <wp:extent cx="550545" cy="902970"/>
            <wp:effectExtent l="0" t="0" r="0" b="0"/>
            <wp:docPr id="10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50545" cy="902970"/>
                    </a:xfrm>
                    <a:prstGeom prst="rect">
                      <a:avLst/>
                    </a:prstGeom>
                    <a:ln/>
                  </pic:spPr>
                </pic:pic>
              </a:graphicData>
            </a:graphic>
          </wp:inline>
        </w:drawing>
      </w:r>
    </w:p>
    <w:p w14:paraId="00000221"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Рисунок 2.1 – Назва рисунка</w:t>
      </w:r>
    </w:p>
    <w:p w14:paraId="00000222"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r w:rsidRPr="006450A4">
        <w:rPr>
          <w:i/>
          <w:sz w:val="28"/>
          <w:szCs w:val="28"/>
          <w:lang w:val="uk-UA"/>
        </w:rPr>
        <w:t>порожній рядок</w:t>
      </w:r>
      <w:r w:rsidRPr="006450A4">
        <w:rPr>
          <w:sz w:val="28"/>
          <w:szCs w:val="28"/>
          <w:lang w:val="uk-UA"/>
        </w:rPr>
        <w:t>)</w:t>
      </w:r>
    </w:p>
    <w:p w14:paraId="00000223"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Текст текст текст текст текст текст текст текст текст текст текст текст текст текст текст текст текст.</w:t>
      </w:r>
    </w:p>
    <w:p w14:paraId="33ED5477" w14:textId="77777777" w:rsidR="00E429A3" w:rsidRDefault="00E429A3">
      <w:pPr>
        <w:suppressAutoHyphens w:val="0"/>
        <w:spacing w:line="240" w:lineRule="auto"/>
        <w:ind w:leftChars="0" w:left="0" w:firstLineChars="0" w:firstLine="0"/>
        <w:textDirection w:val="lrTb"/>
        <w:textAlignment w:val="auto"/>
        <w:outlineLvl w:val="9"/>
        <w:rPr>
          <w:sz w:val="28"/>
          <w:szCs w:val="28"/>
          <w:lang w:val="uk-UA"/>
        </w:rPr>
      </w:pPr>
      <w:r>
        <w:rPr>
          <w:sz w:val="28"/>
          <w:szCs w:val="28"/>
          <w:lang w:val="uk-UA"/>
        </w:rPr>
        <w:br w:type="page"/>
      </w:r>
    </w:p>
    <w:p w14:paraId="00000224" w14:textId="15608C26" w:rsidR="00F73CC6" w:rsidRPr="006450A4" w:rsidRDefault="008B43E4" w:rsidP="00453B87">
      <w:pPr>
        <w:pBdr>
          <w:top w:val="nil"/>
          <w:left w:val="nil"/>
          <w:bottom w:val="nil"/>
          <w:right w:val="nil"/>
          <w:between w:val="nil"/>
        </w:pBdr>
        <w:tabs>
          <w:tab w:val="left" w:pos="0"/>
        </w:tabs>
        <w:spacing w:line="360" w:lineRule="auto"/>
        <w:ind w:left="1" w:hanging="3"/>
        <w:outlineLvl w:val="9"/>
        <w:rPr>
          <w:sz w:val="28"/>
          <w:szCs w:val="28"/>
          <w:lang w:val="uk-UA"/>
        </w:rPr>
      </w:pPr>
      <w:r w:rsidRPr="006450A4">
        <w:rPr>
          <w:sz w:val="28"/>
          <w:szCs w:val="28"/>
          <w:lang w:val="uk-UA"/>
        </w:rPr>
        <w:lastRenderedPageBreak/>
        <w:t>Таблиця 2.1 – Назва таблиці</w:t>
      </w:r>
    </w:p>
    <w:tbl>
      <w:tblPr>
        <w:tblStyle w:val="afe"/>
        <w:tblW w:w="9356" w:type="dxa"/>
        <w:tblInd w:w="0" w:type="dxa"/>
        <w:tblLayout w:type="fixed"/>
        <w:tblLook w:val="0000" w:firstRow="0" w:lastRow="0" w:firstColumn="0" w:lastColumn="0" w:noHBand="0" w:noVBand="0"/>
      </w:tblPr>
      <w:tblGrid>
        <w:gridCol w:w="453"/>
        <w:gridCol w:w="5199"/>
        <w:gridCol w:w="3704"/>
      </w:tblGrid>
      <w:tr w:rsidR="00F73CC6" w:rsidRPr="006450A4" w14:paraId="258CB5DE" w14:textId="77777777">
        <w:tc>
          <w:tcPr>
            <w:tcW w:w="453" w:type="dxa"/>
            <w:tcBorders>
              <w:top w:val="single" w:sz="4" w:space="0" w:color="000000"/>
              <w:left w:val="single" w:sz="4" w:space="0" w:color="000000"/>
              <w:bottom w:val="single" w:sz="4" w:space="0" w:color="000000"/>
            </w:tcBorders>
          </w:tcPr>
          <w:p w14:paraId="00000225"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p>
        </w:tc>
        <w:tc>
          <w:tcPr>
            <w:tcW w:w="5199" w:type="dxa"/>
            <w:tcBorders>
              <w:top w:val="single" w:sz="4" w:space="0" w:color="000000"/>
              <w:left w:val="single" w:sz="4" w:space="0" w:color="000000"/>
              <w:bottom w:val="single" w:sz="4" w:space="0" w:color="000000"/>
            </w:tcBorders>
          </w:tcPr>
          <w:p w14:paraId="00000226"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Назва стовпця</w:t>
            </w:r>
          </w:p>
        </w:tc>
        <w:tc>
          <w:tcPr>
            <w:tcW w:w="3704" w:type="dxa"/>
            <w:tcBorders>
              <w:top w:val="single" w:sz="4" w:space="0" w:color="000000"/>
              <w:left w:val="single" w:sz="4" w:space="0" w:color="000000"/>
              <w:bottom w:val="single" w:sz="4" w:space="0" w:color="000000"/>
              <w:right w:val="single" w:sz="4" w:space="0" w:color="000000"/>
            </w:tcBorders>
          </w:tcPr>
          <w:p w14:paraId="00000227"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Назва стовпця</w:t>
            </w:r>
          </w:p>
        </w:tc>
      </w:tr>
      <w:tr w:rsidR="00F73CC6" w:rsidRPr="006450A4" w14:paraId="2229D3CD" w14:textId="77777777">
        <w:tc>
          <w:tcPr>
            <w:tcW w:w="453" w:type="dxa"/>
            <w:tcBorders>
              <w:top w:val="single" w:sz="4" w:space="0" w:color="000000"/>
              <w:left w:val="single" w:sz="4" w:space="0" w:color="000000"/>
              <w:bottom w:val="single" w:sz="4" w:space="0" w:color="000000"/>
            </w:tcBorders>
          </w:tcPr>
          <w:p w14:paraId="00000228"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1</w:t>
            </w:r>
          </w:p>
        </w:tc>
        <w:tc>
          <w:tcPr>
            <w:tcW w:w="5199" w:type="dxa"/>
            <w:tcBorders>
              <w:top w:val="single" w:sz="4" w:space="0" w:color="000000"/>
              <w:left w:val="single" w:sz="4" w:space="0" w:color="000000"/>
              <w:bottom w:val="single" w:sz="4" w:space="0" w:color="000000"/>
            </w:tcBorders>
          </w:tcPr>
          <w:p w14:paraId="00000229"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Текст текст текст текст текст текст текст </w:t>
            </w:r>
          </w:p>
        </w:tc>
        <w:tc>
          <w:tcPr>
            <w:tcW w:w="3704" w:type="dxa"/>
            <w:tcBorders>
              <w:top w:val="single" w:sz="4" w:space="0" w:color="000000"/>
              <w:left w:val="single" w:sz="4" w:space="0" w:color="000000"/>
              <w:bottom w:val="single" w:sz="4" w:space="0" w:color="000000"/>
              <w:right w:val="single" w:sz="4" w:space="0" w:color="000000"/>
            </w:tcBorders>
          </w:tcPr>
          <w:p w14:paraId="0000022A"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Текст текст текст </w:t>
            </w:r>
          </w:p>
        </w:tc>
      </w:tr>
      <w:tr w:rsidR="00F73CC6" w:rsidRPr="006450A4" w14:paraId="39AF2442" w14:textId="77777777">
        <w:tc>
          <w:tcPr>
            <w:tcW w:w="453" w:type="dxa"/>
            <w:tcBorders>
              <w:top w:val="single" w:sz="4" w:space="0" w:color="000000"/>
              <w:left w:val="single" w:sz="4" w:space="0" w:color="000000"/>
              <w:bottom w:val="single" w:sz="4" w:space="0" w:color="000000"/>
            </w:tcBorders>
          </w:tcPr>
          <w:p w14:paraId="0000022B"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2</w:t>
            </w:r>
          </w:p>
        </w:tc>
        <w:tc>
          <w:tcPr>
            <w:tcW w:w="5199" w:type="dxa"/>
            <w:tcBorders>
              <w:top w:val="single" w:sz="4" w:space="0" w:color="000000"/>
              <w:left w:val="single" w:sz="4" w:space="0" w:color="000000"/>
              <w:bottom w:val="single" w:sz="4" w:space="0" w:color="000000"/>
            </w:tcBorders>
          </w:tcPr>
          <w:p w14:paraId="0000022C"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Текст текст текст текст текст текст текст </w:t>
            </w:r>
          </w:p>
        </w:tc>
        <w:tc>
          <w:tcPr>
            <w:tcW w:w="3704" w:type="dxa"/>
            <w:tcBorders>
              <w:top w:val="single" w:sz="4" w:space="0" w:color="000000"/>
              <w:left w:val="single" w:sz="4" w:space="0" w:color="000000"/>
              <w:bottom w:val="single" w:sz="4" w:space="0" w:color="000000"/>
              <w:right w:val="single" w:sz="4" w:space="0" w:color="000000"/>
            </w:tcBorders>
          </w:tcPr>
          <w:p w14:paraId="0000022D" w14:textId="77777777" w:rsidR="00F73CC6" w:rsidRPr="006450A4" w:rsidRDefault="008B43E4" w:rsidP="00453B87">
            <w:pPr>
              <w:pBdr>
                <w:top w:val="nil"/>
                <w:left w:val="nil"/>
                <w:bottom w:val="nil"/>
                <w:right w:val="nil"/>
                <w:between w:val="nil"/>
              </w:pBdr>
              <w:spacing w:line="360" w:lineRule="auto"/>
              <w:ind w:left="1" w:hanging="3"/>
              <w:outlineLvl w:val="9"/>
              <w:rPr>
                <w:sz w:val="28"/>
                <w:szCs w:val="28"/>
                <w:lang w:val="uk-UA"/>
              </w:rPr>
            </w:pPr>
            <w:r w:rsidRPr="006450A4">
              <w:rPr>
                <w:sz w:val="28"/>
                <w:szCs w:val="28"/>
                <w:lang w:val="uk-UA"/>
              </w:rPr>
              <w:t xml:space="preserve">Текст текст текст </w:t>
            </w:r>
          </w:p>
        </w:tc>
      </w:tr>
    </w:tbl>
    <w:p w14:paraId="0000022E"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2F"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В формулі 2.1 ....текст текст текст текст текст текст текст текст текст текст текст текст.</w:t>
      </w:r>
    </w:p>
    <w:tbl>
      <w:tblPr>
        <w:tblStyle w:val="aff"/>
        <w:tblW w:w="9464" w:type="dxa"/>
        <w:tblInd w:w="0" w:type="dxa"/>
        <w:tblLayout w:type="fixed"/>
        <w:tblLook w:val="0000" w:firstRow="0" w:lastRow="0" w:firstColumn="0" w:lastColumn="0" w:noHBand="0" w:noVBand="0"/>
      </w:tblPr>
      <w:tblGrid>
        <w:gridCol w:w="7668"/>
        <w:gridCol w:w="1796"/>
      </w:tblGrid>
      <w:tr w:rsidR="00F73CC6" w:rsidRPr="006450A4" w14:paraId="0F0EC814" w14:textId="77777777">
        <w:tc>
          <w:tcPr>
            <w:tcW w:w="7668" w:type="dxa"/>
          </w:tcPr>
          <w:p w14:paraId="00000230"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i/>
                <w:sz w:val="28"/>
                <w:szCs w:val="28"/>
                <w:lang w:val="uk-UA"/>
              </w:rPr>
              <w:t xml:space="preserve">                        </w:t>
            </w:r>
            <w:proofErr w:type="spellStart"/>
            <w:r w:rsidRPr="006450A4">
              <w:rPr>
                <w:i/>
                <w:sz w:val="28"/>
                <w:szCs w:val="28"/>
                <w:lang w:val="uk-UA"/>
              </w:rPr>
              <w:t>А+В</w:t>
            </w:r>
            <w:proofErr w:type="spellEnd"/>
            <w:r w:rsidRPr="006450A4">
              <w:rPr>
                <w:i/>
                <w:sz w:val="28"/>
                <w:szCs w:val="28"/>
                <w:lang w:val="uk-UA"/>
              </w:rPr>
              <w:t xml:space="preserve">=С, </w:t>
            </w:r>
          </w:p>
          <w:p w14:paraId="00000231"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i/>
                <w:sz w:val="28"/>
                <w:szCs w:val="28"/>
                <w:lang w:val="uk-UA"/>
              </w:rPr>
              <w:t xml:space="preserve">                      А-В=С.</w:t>
            </w:r>
          </w:p>
        </w:tc>
        <w:tc>
          <w:tcPr>
            <w:tcW w:w="1796" w:type="dxa"/>
            <w:vAlign w:val="center"/>
          </w:tcPr>
          <w:p w14:paraId="00000232" w14:textId="77777777" w:rsidR="00F73CC6" w:rsidRPr="006450A4" w:rsidRDefault="008B43E4" w:rsidP="00453B87">
            <w:pPr>
              <w:pBdr>
                <w:top w:val="nil"/>
                <w:left w:val="nil"/>
                <w:bottom w:val="nil"/>
                <w:right w:val="nil"/>
                <w:between w:val="nil"/>
              </w:pBdr>
              <w:spacing w:line="360" w:lineRule="auto"/>
              <w:ind w:left="1" w:right="-279" w:hanging="3"/>
              <w:jc w:val="center"/>
              <w:outlineLvl w:val="9"/>
              <w:rPr>
                <w:sz w:val="28"/>
                <w:szCs w:val="28"/>
                <w:lang w:val="uk-UA"/>
              </w:rPr>
            </w:pPr>
            <w:r w:rsidRPr="006450A4">
              <w:rPr>
                <w:sz w:val="28"/>
                <w:szCs w:val="28"/>
                <w:lang w:val="uk-UA"/>
              </w:rPr>
              <w:t xml:space="preserve">             (2.1)</w:t>
            </w:r>
          </w:p>
        </w:tc>
      </w:tr>
    </w:tbl>
    <w:p w14:paraId="00000233"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p>
    <w:p w14:paraId="00000234"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Розглянемо процедури і функції рисунку 3.1.</w:t>
      </w:r>
    </w:p>
    <w:p w14:paraId="00000235"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tbl>
      <w:tblPr>
        <w:tblStyle w:val="aff0"/>
        <w:tblW w:w="9214" w:type="dxa"/>
        <w:tblInd w:w="0" w:type="dxa"/>
        <w:tblLayout w:type="fixed"/>
        <w:tblLook w:val="0000" w:firstRow="0" w:lastRow="0" w:firstColumn="0" w:lastColumn="0" w:noHBand="0" w:noVBand="0"/>
      </w:tblPr>
      <w:tblGrid>
        <w:gridCol w:w="9214"/>
      </w:tblGrid>
      <w:tr w:rsidR="00F73CC6" w:rsidRPr="006450A4" w14:paraId="451E6169" w14:textId="77777777">
        <w:tc>
          <w:tcPr>
            <w:tcW w:w="9214" w:type="dxa"/>
            <w:tcBorders>
              <w:top w:val="single" w:sz="4" w:space="0" w:color="000000"/>
              <w:left w:val="single" w:sz="4" w:space="0" w:color="000000"/>
              <w:bottom w:val="single" w:sz="4" w:space="0" w:color="000000"/>
              <w:right w:val="single" w:sz="4" w:space="0" w:color="000000"/>
            </w:tcBorders>
          </w:tcPr>
          <w:p w14:paraId="00000236" w14:textId="77777777" w:rsidR="00F73CC6" w:rsidRPr="006450A4" w:rsidRDefault="008B43E4" w:rsidP="00453B87">
            <w:pPr>
              <w:pBdr>
                <w:top w:val="nil"/>
                <w:left w:val="nil"/>
                <w:bottom w:val="nil"/>
                <w:right w:val="nil"/>
                <w:between w:val="nil"/>
              </w:pBdr>
              <w:spacing w:line="240" w:lineRule="auto"/>
              <w:ind w:left="1" w:hanging="3"/>
              <w:jc w:val="center"/>
              <w:outlineLvl w:val="9"/>
              <w:rPr>
                <w:sz w:val="28"/>
                <w:szCs w:val="28"/>
              </w:rPr>
            </w:pPr>
            <w:r w:rsidRPr="006450A4">
              <w:rPr>
                <w:sz w:val="28"/>
                <w:szCs w:val="28"/>
              </w:rPr>
              <w:t xml:space="preserve">function </w:t>
            </w:r>
            <w:proofErr w:type="spellStart"/>
            <w:r w:rsidRPr="006450A4">
              <w:rPr>
                <w:sz w:val="28"/>
                <w:szCs w:val="28"/>
              </w:rPr>
              <w:t>GetResources</w:t>
            </w:r>
            <w:proofErr w:type="spellEnd"/>
            <w:r w:rsidRPr="006450A4">
              <w:rPr>
                <w:sz w:val="28"/>
                <w:szCs w:val="28"/>
              </w:rPr>
              <w:t>(x: Integer): Integer;</w:t>
            </w:r>
          </w:p>
          <w:p w14:paraId="00000237"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rPr>
            </w:pPr>
            <w:r w:rsidRPr="006450A4">
              <w:rPr>
                <w:sz w:val="28"/>
                <w:szCs w:val="28"/>
              </w:rPr>
              <w:t xml:space="preserve">procedure </w:t>
            </w:r>
            <w:proofErr w:type="spellStart"/>
            <w:r w:rsidRPr="006450A4">
              <w:rPr>
                <w:sz w:val="28"/>
                <w:szCs w:val="28"/>
              </w:rPr>
              <w:t>SetResources</w:t>
            </w:r>
            <w:proofErr w:type="spellEnd"/>
            <w:r w:rsidRPr="006450A4">
              <w:rPr>
                <w:sz w:val="28"/>
                <w:szCs w:val="28"/>
              </w:rPr>
              <w:t>(x: Integer; const Value: Integer);</w:t>
            </w:r>
          </w:p>
          <w:p w14:paraId="00000238" w14:textId="77777777" w:rsidR="00F73CC6" w:rsidRPr="006450A4" w:rsidRDefault="008B43E4" w:rsidP="00453B87">
            <w:pPr>
              <w:pBdr>
                <w:top w:val="nil"/>
                <w:left w:val="nil"/>
                <w:bottom w:val="nil"/>
                <w:right w:val="nil"/>
                <w:between w:val="nil"/>
              </w:pBdr>
              <w:spacing w:line="240" w:lineRule="auto"/>
              <w:ind w:left="1" w:hanging="3"/>
              <w:jc w:val="center"/>
              <w:outlineLvl w:val="9"/>
              <w:rPr>
                <w:sz w:val="28"/>
                <w:szCs w:val="28"/>
              </w:rPr>
            </w:pPr>
            <w:r w:rsidRPr="006450A4">
              <w:rPr>
                <w:sz w:val="28"/>
                <w:szCs w:val="28"/>
              </w:rPr>
              <w:t xml:space="preserve">function </w:t>
            </w:r>
            <w:proofErr w:type="spellStart"/>
            <w:r w:rsidRPr="006450A4">
              <w:rPr>
                <w:sz w:val="28"/>
                <w:szCs w:val="28"/>
              </w:rPr>
              <w:t>GetCustomers</w:t>
            </w:r>
            <w:proofErr w:type="spellEnd"/>
            <w:r w:rsidRPr="006450A4">
              <w:rPr>
                <w:sz w:val="28"/>
                <w:szCs w:val="28"/>
              </w:rPr>
              <w:t>(x: Integer): Integer;</w:t>
            </w:r>
          </w:p>
          <w:p w14:paraId="00000239"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rPr>
            </w:pPr>
            <w:r w:rsidRPr="006450A4">
              <w:rPr>
                <w:sz w:val="28"/>
                <w:szCs w:val="28"/>
              </w:rPr>
              <w:t xml:space="preserve">procedure </w:t>
            </w:r>
            <w:proofErr w:type="spellStart"/>
            <w:r w:rsidRPr="006450A4">
              <w:rPr>
                <w:sz w:val="28"/>
                <w:szCs w:val="28"/>
              </w:rPr>
              <w:t>SetCustomers</w:t>
            </w:r>
            <w:proofErr w:type="spellEnd"/>
            <w:r w:rsidRPr="006450A4">
              <w:rPr>
                <w:sz w:val="28"/>
                <w:szCs w:val="28"/>
              </w:rPr>
              <w:t>(x: Integer; const Value: Integer);</w:t>
            </w:r>
          </w:p>
          <w:p w14:paraId="0000023A" w14:textId="77777777" w:rsidR="00F73CC6" w:rsidRPr="006450A4" w:rsidRDefault="008B43E4" w:rsidP="00453B87">
            <w:pPr>
              <w:pBdr>
                <w:top w:val="nil"/>
                <w:left w:val="nil"/>
                <w:bottom w:val="nil"/>
                <w:right w:val="nil"/>
                <w:between w:val="nil"/>
              </w:pBdr>
              <w:spacing w:line="240" w:lineRule="auto"/>
              <w:ind w:left="1" w:hanging="3"/>
              <w:jc w:val="center"/>
              <w:outlineLvl w:val="9"/>
              <w:rPr>
                <w:sz w:val="28"/>
                <w:szCs w:val="28"/>
              </w:rPr>
            </w:pPr>
            <w:r w:rsidRPr="006450A4">
              <w:rPr>
                <w:sz w:val="28"/>
                <w:szCs w:val="28"/>
              </w:rPr>
              <w:t xml:space="preserve">function </w:t>
            </w:r>
            <w:proofErr w:type="spellStart"/>
            <w:r w:rsidRPr="006450A4">
              <w:rPr>
                <w:sz w:val="28"/>
                <w:szCs w:val="28"/>
              </w:rPr>
              <w:t>GetBaseValues</w:t>
            </w:r>
            <w:proofErr w:type="spellEnd"/>
            <w:r w:rsidRPr="006450A4">
              <w:rPr>
                <w:sz w:val="28"/>
                <w:szCs w:val="28"/>
              </w:rPr>
              <w:t>(</w:t>
            </w:r>
            <w:proofErr w:type="spellStart"/>
            <w:r w:rsidRPr="006450A4">
              <w:rPr>
                <w:sz w:val="28"/>
                <w:szCs w:val="28"/>
              </w:rPr>
              <w:t>ах</w:t>
            </w:r>
            <w:proofErr w:type="spellEnd"/>
            <w:r w:rsidRPr="006450A4">
              <w:rPr>
                <w:sz w:val="28"/>
                <w:szCs w:val="28"/>
              </w:rPr>
              <w:t xml:space="preserve">: Integer): </w:t>
            </w:r>
            <w:proofErr w:type="spellStart"/>
            <w:r w:rsidRPr="006450A4">
              <w:rPr>
                <w:sz w:val="28"/>
                <w:szCs w:val="28"/>
              </w:rPr>
              <w:t>TPoint</w:t>
            </w:r>
            <w:proofErr w:type="spellEnd"/>
            <w:r w:rsidRPr="006450A4">
              <w:rPr>
                <w:sz w:val="28"/>
                <w:szCs w:val="28"/>
              </w:rPr>
              <w:t>;</w:t>
            </w:r>
          </w:p>
          <w:p w14:paraId="0000023B" w14:textId="77777777" w:rsidR="00F73CC6" w:rsidRPr="006450A4" w:rsidRDefault="008B43E4" w:rsidP="00453B87">
            <w:pPr>
              <w:pBdr>
                <w:top w:val="nil"/>
                <w:left w:val="nil"/>
                <w:bottom w:val="nil"/>
                <w:right w:val="nil"/>
                <w:between w:val="nil"/>
              </w:pBdr>
              <w:spacing w:line="240" w:lineRule="auto"/>
              <w:ind w:left="1" w:hanging="3"/>
              <w:outlineLvl w:val="9"/>
              <w:rPr>
                <w:sz w:val="28"/>
                <w:szCs w:val="28"/>
              </w:rPr>
            </w:pPr>
            <w:r w:rsidRPr="006450A4">
              <w:rPr>
                <w:sz w:val="28"/>
                <w:szCs w:val="28"/>
              </w:rPr>
              <w:t xml:space="preserve">procedure </w:t>
            </w:r>
            <w:proofErr w:type="spellStart"/>
            <w:r w:rsidRPr="006450A4">
              <w:rPr>
                <w:sz w:val="28"/>
                <w:szCs w:val="28"/>
              </w:rPr>
              <w:t>SetBaseValues</w:t>
            </w:r>
            <w:proofErr w:type="spellEnd"/>
            <w:r w:rsidRPr="006450A4">
              <w:rPr>
                <w:sz w:val="28"/>
                <w:szCs w:val="28"/>
              </w:rPr>
              <w:t>(</w:t>
            </w:r>
            <w:proofErr w:type="spellStart"/>
            <w:r w:rsidRPr="006450A4">
              <w:rPr>
                <w:sz w:val="28"/>
                <w:szCs w:val="28"/>
              </w:rPr>
              <w:t>ах</w:t>
            </w:r>
            <w:proofErr w:type="spellEnd"/>
            <w:r w:rsidRPr="006450A4">
              <w:rPr>
                <w:sz w:val="28"/>
                <w:szCs w:val="28"/>
              </w:rPr>
              <w:t xml:space="preserve">: Integer; const Value: </w:t>
            </w:r>
            <w:proofErr w:type="spellStart"/>
            <w:r w:rsidRPr="006450A4">
              <w:rPr>
                <w:sz w:val="28"/>
                <w:szCs w:val="28"/>
              </w:rPr>
              <w:t>TPoint</w:t>
            </w:r>
            <w:proofErr w:type="spellEnd"/>
            <w:r w:rsidRPr="006450A4">
              <w:rPr>
                <w:sz w:val="28"/>
                <w:szCs w:val="28"/>
              </w:rPr>
              <w:t>);</w:t>
            </w:r>
          </w:p>
        </w:tc>
      </w:tr>
    </w:tbl>
    <w:p w14:paraId="0000023C"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Рисунок 3.1 – Назва рисунка</w:t>
      </w:r>
    </w:p>
    <w:p w14:paraId="0000023D" w14:textId="77777777" w:rsidR="00F73CC6" w:rsidRPr="006450A4" w:rsidRDefault="008B43E4" w:rsidP="00453B87">
      <w:pPr>
        <w:pBdr>
          <w:top w:val="nil"/>
          <w:left w:val="nil"/>
          <w:bottom w:val="nil"/>
          <w:right w:val="nil"/>
          <w:between w:val="nil"/>
        </w:pBdr>
        <w:tabs>
          <w:tab w:val="left" w:pos="0"/>
        </w:tabs>
        <w:spacing w:line="360" w:lineRule="auto"/>
        <w:ind w:left="1" w:hanging="3"/>
        <w:jc w:val="center"/>
        <w:outlineLvl w:val="9"/>
        <w:rPr>
          <w:sz w:val="28"/>
          <w:szCs w:val="28"/>
          <w:lang w:val="uk-UA"/>
        </w:rPr>
      </w:pPr>
      <w:r w:rsidRPr="006450A4">
        <w:rPr>
          <w:i/>
          <w:sz w:val="28"/>
          <w:szCs w:val="28"/>
          <w:lang w:val="uk-UA"/>
        </w:rPr>
        <w:t>(порожній рядок)</w:t>
      </w:r>
    </w:p>
    <w:p w14:paraId="0000023E"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r w:rsidRPr="006450A4">
        <w:rPr>
          <w:sz w:val="28"/>
          <w:szCs w:val="28"/>
          <w:lang w:val="uk-UA"/>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0000023F"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p>
    <w:p w14:paraId="00000240" w14:textId="77777777" w:rsidR="00F73CC6" w:rsidRPr="006450A4" w:rsidRDefault="00F73CC6" w:rsidP="00453B87">
      <w:pPr>
        <w:pBdr>
          <w:top w:val="nil"/>
          <w:left w:val="nil"/>
          <w:bottom w:val="nil"/>
          <w:right w:val="nil"/>
          <w:between w:val="nil"/>
        </w:pBdr>
        <w:spacing w:line="360" w:lineRule="auto"/>
        <w:ind w:left="1" w:hanging="3"/>
        <w:jc w:val="center"/>
        <w:outlineLvl w:val="9"/>
        <w:rPr>
          <w:sz w:val="28"/>
          <w:szCs w:val="28"/>
          <w:lang w:val="uk-UA"/>
        </w:rPr>
      </w:pPr>
    </w:p>
    <w:p w14:paraId="00000241"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ВИСНОВКИ</w:t>
      </w:r>
    </w:p>
    <w:p w14:paraId="00000242" w14:textId="77777777" w:rsidR="00F73CC6" w:rsidRPr="006450A4" w:rsidRDefault="008B43E4" w:rsidP="00453B87">
      <w:pPr>
        <w:pBdr>
          <w:top w:val="nil"/>
          <w:left w:val="nil"/>
          <w:bottom w:val="nil"/>
          <w:right w:val="nil"/>
          <w:between w:val="nil"/>
        </w:pBdr>
        <w:spacing w:line="360" w:lineRule="auto"/>
        <w:ind w:left="1" w:hanging="3"/>
        <w:jc w:val="center"/>
        <w:outlineLvl w:val="9"/>
        <w:rPr>
          <w:sz w:val="28"/>
          <w:szCs w:val="28"/>
          <w:lang w:val="uk-UA"/>
        </w:rPr>
      </w:pPr>
      <w:r w:rsidRPr="006450A4">
        <w:rPr>
          <w:sz w:val="28"/>
          <w:szCs w:val="28"/>
          <w:lang w:val="uk-UA"/>
        </w:rPr>
        <w:t>(</w:t>
      </w:r>
      <w:r w:rsidRPr="006450A4">
        <w:rPr>
          <w:i/>
          <w:sz w:val="28"/>
          <w:szCs w:val="28"/>
          <w:lang w:val="uk-UA"/>
        </w:rPr>
        <w:t>порожній рядок</w:t>
      </w:r>
      <w:r w:rsidRPr="006450A4">
        <w:rPr>
          <w:sz w:val="28"/>
          <w:szCs w:val="28"/>
          <w:lang w:val="uk-UA"/>
        </w:rPr>
        <w:t>)</w:t>
      </w:r>
    </w:p>
    <w:p w14:paraId="00000243" w14:textId="77777777" w:rsidR="00F73CC6" w:rsidRPr="006450A4" w:rsidRDefault="008B43E4" w:rsidP="00E429A3">
      <w:pPr>
        <w:pBdr>
          <w:top w:val="nil"/>
          <w:left w:val="nil"/>
          <w:bottom w:val="nil"/>
          <w:right w:val="nil"/>
          <w:between w:val="nil"/>
        </w:pBdr>
        <w:spacing w:line="360" w:lineRule="auto"/>
        <w:ind w:leftChars="0" w:left="1" w:firstLineChars="202" w:firstLine="566"/>
        <w:jc w:val="both"/>
        <w:outlineLvl w:val="9"/>
        <w:rPr>
          <w:sz w:val="28"/>
          <w:szCs w:val="28"/>
          <w:lang w:val="uk-UA"/>
        </w:rPr>
      </w:pPr>
      <w:bookmarkStart w:id="73" w:name="_heading=h.1pxezwc" w:colFirst="0" w:colLast="0"/>
      <w:bookmarkEnd w:id="73"/>
      <w:r w:rsidRPr="006450A4">
        <w:rPr>
          <w:sz w:val="28"/>
          <w:szCs w:val="28"/>
          <w:lang w:val="uk-UA"/>
        </w:rPr>
        <w:t>Текст текст текст текст текст текст текст текст текст текст текст текст текст текст.</w:t>
      </w:r>
    </w:p>
    <w:p w14:paraId="00000244" w14:textId="36A76B7E" w:rsidR="00DC100A" w:rsidRDefault="008B43E4" w:rsidP="00453B87">
      <w:pPr>
        <w:keepNext/>
        <w:pBdr>
          <w:top w:val="nil"/>
          <w:left w:val="nil"/>
          <w:bottom w:val="nil"/>
          <w:right w:val="nil"/>
          <w:between w:val="nil"/>
        </w:pBdr>
        <w:spacing w:before="240" w:after="240" w:line="240" w:lineRule="auto"/>
        <w:ind w:left="1" w:hanging="3"/>
        <w:outlineLvl w:val="9"/>
        <w:rPr>
          <w:sz w:val="28"/>
          <w:szCs w:val="28"/>
          <w:lang w:val="ru-RU"/>
        </w:rPr>
      </w:pPr>
      <w:r w:rsidRPr="006450A4">
        <w:rPr>
          <w:sz w:val="28"/>
          <w:szCs w:val="28"/>
          <w:lang w:val="ru-RU"/>
        </w:rPr>
        <w:t xml:space="preserve"> </w:t>
      </w:r>
    </w:p>
    <w:p w14:paraId="4FD38F86" w14:textId="77777777" w:rsidR="00DC100A" w:rsidRDefault="00DC100A">
      <w:pPr>
        <w:suppressAutoHyphens w:val="0"/>
        <w:spacing w:line="240" w:lineRule="auto"/>
        <w:ind w:leftChars="0" w:left="0" w:firstLineChars="0" w:firstLine="0"/>
        <w:textDirection w:val="lrTb"/>
        <w:textAlignment w:val="auto"/>
        <w:outlineLvl w:val="9"/>
        <w:rPr>
          <w:sz w:val="28"/>
          <w:szCs w:val="28"/>
          <w:lang w:val="ru-RU"/>
        </w:rPr>
      </w:pPr>
      <w:r>
        <w:rPr>
          <w:sz w:val="28"/>
          <w:szCs w:val="28"/>
          <w:lang w:val="ru-RU"/>
        </w:rPr>
        <w:br w:type="page"/>
      </w:r>
    </w:p>
    <w:p w14:paraId="3CA3EBE8" w14:textId="77777777" w:rsidR="0050447A" w:rsidRPr="00B44105" w:rsidRDefault="0050447A" w:rsidP="0050447A">
      <w:pPr>
        <w:ind w:left="1" w:hanging="3"/>
        <w:jc w:val="center"/>
        <w:rPr>
          <w:bCs/>
          <w:sz w:val="32"/>
          <w:szCs w:val="36"/>
          <w:lang w:val="uk-UA"/>
        </w:rPr>
      </w:pPr>
      <w:r w:rsidRPr="00B44105">
        <w:rPr>
          <w:bCs/>
          <w:sz w:val="32"/>
          <w:szCs w:val="36"/>
          <w:lang w:val="uk-UA"/>
        </w:rPr>
        <w:lastRenderedPageBreak/>
        <w:t xml:space="preserve">Навчально-методичне видання </w:t>
      </w:r>
    </w:p>
    <w:p w14:paraId="779E018A" w14:textId="77777777" w:rsidR="0050447A" w:rsidRPr="0050447A" w:rsidRDefault="0050447A" w:rsidP="0050447A">
      <w:pPr>
        <w:ind w:left="0" w:hanging="2"/>
        <w:jc w:val="center"/>
        <w:rPr>
          <w:bCs/>
          <w:szCs w:val="28"/>
          <w:lang w:val="uk-UA"/>
        </w:rPr>
      </w:pPr>
    </w:p>
    <w:p w14:paraId="03ADF84F" w14:textId="77777777" w:rsidR="0050447A" w:rsidRPr="0050447A" w:rsidRDefault="0050447A" w:rsidP="0050447A">
      <w:pPr>
        <w:ind w:left="0" w:hanging="2"/>
        <w:jc w:val="center"/>
        <w:rPr>
          <w:bCs/>
          <w:szCs w:val="28"/>
          <w:lang w:val="uk-UA"/>
        </w:rPr>
      </w:pPr>
    </w:p>
    <w:p w14:paraId="441B94D6" w14:textId="49752BF2" w:rsidR="0050447A" w:rsidRDefault="0050447A" w:rsidP="0050447A">
      <w:pPr>
        <w:ind w:left="0" w:hanging="2"/>
        <w:jc w:val="center"/>
        <w:rPr>
          <w:bCs/>
          <w:szCs w:val="28"/>
          <w:lang w:val="uk-UA"/>
        </w:rPr>
      </w:pPr>
    </w:p>
    <w:p w14:paraId="2F23CE36" w14:textId="0BAACBA8" w:rsidR="00B44105" w:rsidRDefault="00B44105" w:rsidP="0050447A">
      <w:pPr>
        <w:ind w:left="0" w:hanging="2"/>
        <w:jc w:val="center"/>
        <w:rPr>
          <w:bCs/>
          <w:szCs w:val="28"/>
          <w:lang w:val="uk-UA"/>
        </w:rPr>
      </w:pPr>
    </w:p>
    <w:p w14:paraId="32539DEF" w14:textId="4CDEB29D" w:rsidR="00B44105" w:rsidRDefault="00B44105" w:rsidP="0050447A">
      <w:pPr>
        <w:ind w:left="0" w:hanging="2"/>
        <w:jc w:val="center"/>
        <w:rPr>
          <w:bCs/>
          <w:szCs w:val="28"/>
          <w:lang w:val="uk-UA"/>
        </w:rPr>
      </w:pPr>
    </w:p>
    <w:p w14:paraId="1677143E" w14:textId="715054E1" w:rsidR="00B44105" w:rsidRDefault="00B44105" w:rsidP="0050447A">
      <w:pPr>
        <w:ind w:left="0" w:hanging="2"/>
        <w:jc w:val="center"/>
        <w:rPr>
          <w:bCs/>
          <w:szCs w:val="28"/>
          <w:lang w:val="uk-UA"/>
        </w:rPr>
      </w:pPr>
    </w:p>
    <w:p w14:paraId="31D52B15" w14:textId="77777777" w:rsidR="00B44105" w:rsidRPr="0050447A" w:rsidRDefault="00B44105" w:rsidP="0050447A">
      <w:pPr>
        <w:ind w:left="0" w:hanging="2"/>
        <w:jc w:val="center"/>
        <w:rPr>
          <w:bCs/>
          <w:szCs w:val="28"/>
          <w:lang w:val="uk-UA"/>
        </w:rPr>
      </w:pPr>
    </w:p>
    <w:p w14:paraId="7129C109" w14:textId="5DDC001F" w:rsidR="0050447A" w:rsidRPr="0050447A" w:rsidRDefault="0050447A" w:rsidP="0050447A">
      <w:pPr>
        <w:ind w:left="1" w:hanging="3"/>
        <w:jc w:val="center"/>
        <w:rPr>
          <w:b/>
          <w:bCs/>
          <w:i/>
          <w:lang w:val="uk-UA"/>
        </w:rPr>
      </w:pPr>
      <w:r w:rsidRPr="00B44105">
        <w:rPr>
          <w:b/>
          <w:bCs/>
          <w:i/>
          <w:sz w:val="32"/>
          <w:szCs w:val="32"/>
          <w:lang w:val="uk-UA"/>
        </w:rPr>
        <w:t xml:space="preserve">Ганна Валеріївна </w:t>
      </w:r>
      <w:proofErr w:type="spellStart"/>
      <w:r w:rsidRPr="00B44105">
        <w:rPr>
          <w:b/>
          <w:bCs/>
          <w:i/>
          <w:sz w:val="32"/>
          <w:szCs w:val="32"/>
          <w:lang w:val="uk-UA"/>
        </w:rPr>
        <w:t>Ахмаметьєва</w:t>
      </w:r>
      <w:proofErr w:type="spellEnd"/>
      <w:r w:rsidR="00FD266E">
        <w:rPr>
          <w:b/>
          <w:bCs/>
          <w:i/>
          <w:sz w:val="32"/>
          <w:szCs w:val="32"/>
          <w:lang w:val="uk-UA"/>
        </w:rPr>
        <w:br/>
      </w:r>
      <w:r w:rsidRPr="00B44105">
        <w:rPr>
          <w:b/>
          <w:bCs/>
          <w:i/>
          <w:sz w:val="32"/>
          <w:szCs w:val="32"/>
          <w:lang w:val="uk-UA"/>
        </w:rPr>
        <w:t>Наталія Іванівна Логінова</w:t>
      </w:r>
      <w:r w:rsidRPr="0050447A">
        <w:rPr>
          <w:b/>
          <w:bCs/>
          <w:i/>
          <w:lang w:val="uk-UA"/>
        </w:rPr>
        <w:br/>
      </w:r>
    </w:p>
    <w:p w14:paraId="69DF7AAA" w14:textId="59E29B78" w:rsidR="0050447A" w:rsidRDefault="0050447A" w:rsidP="0050447A">
      <w:pPr>
        <w:ind w:left="0" w:hanging="2"/>
        <w:jc w:val="center"/>
        <w:rPr>
          <w:i/>
          <w:lang w:val="uk-UA"/>
        </w:rPr>
      </w:pPr>
    </w:p>
    <w:p w14:paraId="65733870" w14:textId="10490578" w:rsidR="00B44105" w:rsidRDefault="00B44105" w:rsidP="0050447A">
      <w:pPr>
        <w:ind w:left="0" w:hanging="2"/>
        <w:jc w:val="center"/>
        <w:rPr>
          <w:i/>
          <w:lang w:val="uk-UA"/>
        </w:rPr>
      </w:pPr>
    </w:p>
    <w:p w14:paraId="5C638BD5" w14:textId="71F84FE7" w:rsidR="00B44105" w:rsidRDefault="00B44105" w:rsidP="0050447A">
      <w:pPr>
        <w:ind w:left="0" w:hanging="2"/>
        <w:jc w:val="center"/>
        <w:rPr>
          <w:i/>
          <w:lang w:val="uk-UA"/>
        </w:rPr>
      </w:pPr>
    </w:p>
    <w:p w14:paraId="5E1E55D7" w14:textId="77777777" w:rsidR="00B44105" w:rsidRPr="0050447A" w:rsidRDefault="00B44105" w:rsidP="0050447A">
      <w:pPr>
        <w:ind w:left="0" w:hanging="2"/>
        <w:jc w:val="center"/>
        <w:rPr>
          <w:i/>
          <w:lang w:val="uk-UA"/>
        </w:rPr>
      </w:pPr>
    </w:p>
    <w:p w14:paraId="3D71CA76" w14:textId="77777777" w:rsidR="0050447A" w:rsidRPr="0050447A" w:rsidRDefault="0050447A" w:rsidP="0050447A">
      <w:pPr>
        <w:ind w:left="0" w:hanging="2"/>
        <w:jc w:val="center"/>
        <w:rPr>
          <w:szCs w:val="28"/>
          <w:lang w:val="uk-UA"/>
        </w:rPr>
      </w:pPr>
    </w:p>
    <w:p w14:paraId="5170F0A0" w14:textId="77777777" w:rsidR="0050447A" w:rsidRPr="0050447A" w:rsidRDefault="0050447A" w:rsidP="0050447A">
      <w:pPr>
        <w:ind w:left="0" w:hanging="2"/>
        <w:jc w:val="center"/>
        <w:rPr>
          <w:szCs w:val="28"/>
          <w:lang w:val="uk-UA"/>
        </w:rPr>
      </w:pPr>
    </w:p>
    <w:p w14:paraId="74CC0935" w14:textId="77777777" w:rsidR="0050447A" w:rsidRPr="0050447A" w:rsidRDefault="0050447A" w:rsidP="0050447A">
      <w:pPr>
        <w:ind w:left="0" w:hanging="2"/>
        <w:jc w:val="center"/>
        <w:rPr>
          <w:szCs w:val="28"/>
          <w:lang w:val="uk-UA"/>
        </w:rPr>
      </w:pPr>
    </w:p>
    <w:p w14:paraId="528A2359" w14:textId="75B212CE" w:rsidR="0050447A" w:rsidRPr="0050447A" w:rsidRDefault="0050447A" w:rsidP="0050447A">
      <w:pPr>
        <w:widowControl w:val="0"/>
        <w:ind w:left="2" w:hanging="4"/>
        <w:jc w:val="center"/>
        <w:rPr>
          <w:lang w:val="uk-UA"/>
        </w:rPr>
      </w:pPr>
      <w:r w:rsidRPr="0050447A">
        <w:rPr>
          <w:rFonts w:cs="Arial"/>
          <w:b/>
          <w:bCs/>
          <w:iCs/>
          <w:snapToGrid w:val="0"/>
          <w:sz w:val="36"/>
          <w:szCs w:val="36"/>
          <w:lang w:val="uk-UA"/>
        </w:rPr>
        <w:t xml:space="preserve">Методичні вказівки </w:t>
      </w:r>
      <w:r w:rsidR="00B44105" w:rsidRPr="00B44105">
        <w:rPr>
          <w:rFonts w:cs="Arial"/>
          <w:b/>
          <w:bCs/>
          <w:iCs/>
          <w:snapToGrid w:val="0"/>
          <w:sz w:val="36"/>
          <w:szCs w:val="36"/>
          <w:lang w:val="uk-UA"/>
        </w:rPr>
        <w:t xml:space="preserve">до виконання кваліфікаційної роботи здобувачами другого (магістерського) рівня вищої освіти </w:t>
      </w:r>
      <w:r w:rsidR="00B44105">
        <w:rPr>
          <w:rFonts w:cs="Arial"/>
          <w:b/>
          <w:bCs/>
          <w:iCs/>
          <w:snapToGrid w:val="0"/>
          <w:sz w:val="36"/>
          <w:szCs w:val="36"/>
          <w:lang w:val="uk-UA"/>
        </w:rPr>
        <w:br/>
      </w:r>
      <w:r w:rsidR="00B44105" w:rsidRPr="00B44105">
        <w:rPr>
          <w:rFonts w:cs="Arial"/>
          <w:b/>
          <w:bCs/>
          <w:iCs/>
          <w:snapToGrid w:val="0"/>
          <w:sz w:val="36"/>
          <w:szCs w:val="36"/>
          <w:lang w:val="uk-UA"/>
        </w:rPr>
        <w:t>за спеціальністю 124 «Системний аналіз»»</w:t>
      </w:r>
      <w:r w:rsidRPr="0050447A">
        <w:rPr>
          <w:rFonts w:cs="Arial"/>
          <w:b/>
          <w:bCs/>
          <w:iCs/>
          <w:snapToGrid w:val="0"/>
          <w:sz w:val="36"/>
          <w:szCs w:val="36"/>
          <w:lang w:val="uk-UA"/>
        </w:rPr>
        <w:br/>
      </w:r>
    </w:p>
    <w:p w14:paraId="784E8311" w14:textId="77777777" w:rsidR="00B44105" w:rsidRDefault="00B44105" w:rsidP="0050447A">
      <w:pPr>
        <w:spacing w:line="360" w:lineRule="auto"/>
        <w:ind w:left="0" w:hanging="2"/>
        <w:jc w:val="center"/>
        <w:rPr>
          <w:i/>
          <w:lang w:val="uk-UA"/>
        </w:rPr>
      </w:pPr>
    </w:p>
    <w:p w14:paraId="66D11E66" w14:textId="77777777" w:rsidR="00B44105" w:rsidRDefault="00B44105" w:rsidP="0050447A">
      <w:pPr>
        <w:spacing w:line="360" w:lineRule="auto"/>
        <w:ind w:left="0" w:hanging="2"/>
        <w:jc w:val="center"/>
        <w:rPr>
          <w:i/>
          <w:lang w:val="uk-UA"/>
        </w:rPr>
      </w:pPr>
    </w:p>
    <w:p w14:paraId="2392EACB" w14:textId="77777777" w:rsidR="00B44105" w:rsidRDefault="00B44105" w:rsidP="0050447A">
      <w:pPr>
        <w:spacing w:line="360" w:lineRule="auto"/>
        <w:ind w:left="0" w:hanging="2"/>
        <w:jc w:val="center"/>
        <w:rPr>
          <w:i/>
          <w:lang w:val="uk-UA"/>
        </w:rPr>
      </w:pPr>
    </w:p>
    <w:p w14:paraId="5D7AC219" w14:textId="77777777" w:rsidR="00B44105" w:rsidRDefault="00B44105" w:rsidP="0050447A">
      <w:pPr>
        <w:spacing w:line="360" w:lineRule="auto"/>
        <w:ind w:left="0" w:hanging="2"/>
        <w:jc w:val="center"/>
        <w:rPr>
          <w:i/>
          <w:lang w:val="uk-UA"/>
        </w:rPr>
      </w:pPr>
    </w:p>
    <w:p w14:paraId="02D6D02F" w14:textId="56462EB5" w:rsidR="0050447A" w:rsidRPr="0050447A" w:rsidRDefault="0050447A" w:rsidP="0050447A">
      <w:pPr>
        <w:spacing w:line="360" w:lineRule="auto"/>
        <w:ind w:left="0" w:hanging="2"/>
        <w:jc w:val="center"/>
        <w:rPr>
          <w:i/>
          <w:lang w:val="uk-UA"/>
        </w:rPr>
      </w:pPr>
      <w:r w:rsidRPr="0050447A">
        <w:rPr>
          <w:i/>
          <w:lang w:val="uk-UA"/>
        </w:rPr>
        <w:t>Електронне видання</w:t>
      </w:r>
    </w:p>
    <w:p w14:paraId="05FD5021" w14:textId="77777777" w:rsidR="0050447A" w:rsidRPr="0050447A" w:rsidRDefault="0050447A" w:rsidP="0050447A">
      <w:pPr>
        <w:spacing w:after="60"/>
        <w:ind w:left="0" w:hanging="2"/>
        <w:jc w:val="center"/>
        <w:rPr>
          <w:lang w:val="uk-UA"/>
        </w:rPr>
      </w:pPr>
    </w:p>
    <w:p w14:paraId="61F7A62E" w14:textId="77777777" w:rsidR="0050447A" w:rsidRPr="0050447A" w:rsidRDefault="0050447A" w:rsidP="0050447A">
      <w:pPr>
        <w:spacing w:after="60"/>
        <w:ind w:left="0" w:hanging="2"/>
        <w:jc w:val="center"/>
        <w:rPr>
          <w:lang w:val="uk-UA"/>
        </w:rPr>
      </w:pPr>
    </w:p>
    <w:p w14:paraId="74AF1947" w14:textId="77777777" w:rsidR="0050447A" w:rsidRPr="0050447A" w:rsidRDefault="0050447A" w:rsidP="0050447A">
      <w:pPr>
        <w:spacing w:after="60"/>
        <w:ind w:left="0" w:hanging="2"/>
        <w:jc w:val="center"/>
        <w:rPr>
          <w:lang w:val="uk-UA"/>
        </w:rPr>
      </w:pPr>
    </w:p>
    <w:p w14:paraId="7C699CE5" w14:textId="77777777" w:rsidR="0050447A" w:rsidRPr="0050447A" w:rsidRDefault="0050447A" w:rsidP="0050447A">
      <w:pPr>
        <w:spacing w:after="60"/>
        <w:ind w:left="0" w:hanging="2"/>
        <w:jc w:val="center"/>
        <w:rPr>
          <w:lang w:val="uk-UA"/>
        </w:rPr>
      </w:pPr>
    </w:p>
    <w:p w14:paraId="7AB4F0CD" w14:textId="77777777" w:rsidR="0050447A" w:rsidRPr="0050447A" w:rsidRDefault="0050447A" w:rsidP="0050447A">
      <w:pPr>
        <w:spacing w:after="60"/>
        <w:ind w:left="0" w:hanging="2"/>
        <w:jc w:val="center"/>
        <w:rPr>
          <w:lang w:val="uk-UA"/>
        </w:rPr>
      </w:pPr>
    </w:p>
    <w:sectPr w:rsidR="0050447A" w:rsidRPr="0050447A">
      <w:type w:val="continuous"/>
      <w:pgSz w:w="11906" w:h="16838"/>
      <w:pgMar w:top="1134" w:right="567" w:bottom="1134" w:left="1418"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B297B" w14:textId="77777777" w:rsidR="000E4CED" w:rsidRDefault="000E4CED">
      <w:pPr>
        <w:spacing w:line="240" w:lineRule="auto"/>
        <w:ind w:left="0" w:hanging="2"/>
      </w:pPr>
      <w:r>
        <w:separator/>
      </w:r>
    </w:p>
  </w:endnote>
  <w:endnote w:type="continuationSeparator" w:id="0">
    <w:p w14:paraId="49114D02" w14:textId="77777777" w:rsidR="000E4CED" w:rsidRDefault="000E4CE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00"/>
    <w:family w:val="roman"/>
    <w:notTrueType/>
    <w:pitch w:val="default"/>
  </w:font>
  <w:font w:name="DejaVu Sans">
    <w:altName w:val="Verdan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ISOCPEUR">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choolBookAC">
    <w:altName w:val="Calibri"/>
    <w:panose1 w:val="00000000000000000000"/>
    <w:charset w:val="00"/>
    <w:family w:val="decorative"/>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A" w14:textId="77777777" w:rsidR="006E08D9" w:rsidRDefault="006E08D9">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9" w14:textId="77777777" w:rsidR="006E08D9" w:rsidRDefault="006E08D9">
    <w:pPr>
      <w:pBdr>
        <w:top w:val="nil"/>
        <w:left w:val="nil"/>
        <w:bottom w:val="nil"/>
        <w:right w:val="nil"/>
        <w:between w:val="nil"/>
      </w:pBdr>
      <w:tabs>
        <w:tab w:val="center" w:pos="4677"/>
        <w:tab w:val="right" w:pos="9355"/>
      </w:tabs>
      <w:spacing w:line="240" w:lineRule="auto"/>
      <w:ind w:left="0" w:right="360" w:hanging="2"/>
      <w:rPr>
        <w:color w:val="000000"/>
      </w:rPr>
    </w:pPr>
    <w:r>
      <w:rPr>
        <w:noProof/>
      </w:rPr>
      <mc:AlternateContent>
        <mc:Choice Requires="wps">
          <w:drawing>
            <wp:anchor distT="0" distB="0" distL="0" distR="0" simplePos="0" relativeHeight="251658240" behindDoc="0" locked="0" layoutInCell="1" hidden="0" allowOverlap="1" wp14:anchorId="6E132017" wp14:editId="6EC30E6F">
              <wp:simplePos x="0" y="0"/>
              <wp:positionH relativeFrom="column">
                <wp:posOffset>6858000</wp:posOffset>
              </wp:positionH>
              <wp:positionV relativeFrom="paragraph">
                <wp:posOffset>0</wp:posOffset>
              </wp:positionV>
              <wp:extent cx="158750" cy="180975"/>
              <wp:effectExtent l="0" t="0" r="0" b="0"/>
              <wp:wrapSquare wrapText="bothSides" distT="0" distB="0" distL="0" distR="0"/>
              <wp:docPr id="1033" name="Прямоугольник 1033"/>
              <wp:cNvGraphicFramePr/>
              <a:graphic xmlns:a="http://schemas.openxmlformats.org/drawingml/2006/main">
                <a:graphicData uri="http://schemas.microsoft.com/office/word/2010/wordprocessingShape">
                  <wps:wsp>
                    <wps:cNvSpPr/>
                    <wps:spPr>
                      <a:xfrm>
                        <a:off x="5271388" y="3694275"/>
                        <a:ext cx="149225" cy="171450"/>
                      </a:xfrm>
                      <a:prstGeom prst="rect">
                        <a:avLst/>
                      </a:prstGeom>
                      <a:solidFill>
                        <a:srgbClr val="FFFFFF"/>
                      </a:solidFill>
                      <a:ln>
                        <a:noFill/>
                      </a:ln>
                    </wps:spPr>
                    <wps:txbx>
                      <w:txbxContent>
                        <w:p w14:paraId="7CACC333" w14:textId="77777777" w:rsidR="006E08D9" w:rsidRDefault="006E08D9">
                          <w:pPr>
                            <w:spacing w:line="240" w:lineRule="auto"/>
                            <w:ind w:left="0" w:hanging="2"/>
                          </w:pPr>
                          <w:r>
                            <w:rPr>
                              <w:rFonts w:ascii="Arial" w:eastAsia="Arial" w:hAnsi="Arial" w:cs="Arial"/>
                              <w:color w:val="000000"/>
                            </w:rPr>
                            <w:t xml:space="preserve"> PAGE 50</w:t>
                          </w:r>
                        </w:p>
                        <w:p w14:paraId="0AC97909" w14:textId="77777777" w:rsidR="006E08D9" w:rsidRDefault="006E08D9">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E132017" id="Прямоугольник 1033" o:spid="_x0000_s1053" style="position:absolute;margin-left:540pt;margin-top:0;width:12.5pt;height:14.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" stroked="f">
              <v:textbox inset="2.53958mm,1.2694mm,2.53958mm,1.2694mm">
                <w:txbxContent>
                  <w:p w14:paraId="7CACC333" w14:textId="77777777" w:rsidR="006E08D9" w:rsidRDefault="006E08D9">
                    <w:pPr>
                      <w:spacing w:line="240" w:lineRule="auto"/>
                      <w:ind w:left="0" w:hanging="2"/>
                    </w:pPr>
                    <w:r>
                      <w:rPr>
                        <w:rFonts w:ascii="Arial" w:eastAsia="Arial" w:hAnsi="Arial" w:cs="Arial"/>
                        <w:color w:val="000000"/>
                      </w:rPr>
                      <w:t xml:space="preserve"> PAGE 50</w:t>
                    </w:r>
                  </w:p>
                  <w:p w14:paraId="0AC97909" w14:textId="77777777" w:rsidR="006E08D9" w:rsidRDefault="006E08D9">
                    <w:pPr>
                      <w:spacing w:line="240" w:lineRule="auto"/>
                      <w:ind w:left="0" w:hanging="2"/>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8" w14:textId="77777777" w:rsidR="006E08D9" w:rsidRDefault="006E08D9">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7484B" w14:textId="77777777" w:rsidR="000E4CED" w:rsidRDefault="000E4CED">
      <w:pPr>
        <w:spacing w:line="240" w:lineRule="auto"/>
        <w:ind w:left="0" w:hanging="2"/>
      </w:pPr>
      <w:r>
        <w:separator/>
      </w:r>
    </w:p>
  </w:footnote>
  <w:footnote w:type="continuationSeparator" w:id="0">
    <w:p w14:paraId="310F94E6" w14:textId="77777777" w:rsidR="000E4CED" w:rsidRDefault="000E4CED">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5" w14:textId="77777777" w:rsidR="006E08D9" w:rsidRDefault="006E08D9">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272568"/>
      <w:docPartObj>
        <w:docPartGallery w:val="Page Numbers (Top of Page)"/>
        <w:docPartUnique/>
      </w:docPartObj>
    </w:sdtPr>
    <w:sdtEndPr/>
    <w:sdtContent>
      <w:p w14:paraId="00000247" w14:textId="443C69C5" w:rsidR="006E08D9" w:rsidRPr="00DD19C7" w:rsidRDefault="00C40289" w:rsidP="00DD19C7">
        <w:pPr>
          <w:pStyle w:val="af"/>
          <w:ind w:left="0" w:hanging="2"/>
          <w:jc w:val="right"/>
        </w:pPr>
        <w:r>
          <w:fldChar w:fldCharType="begin"/>
        </w:r>
        <w:r>
          <w:instrText>PAGE   \* MERGEFORMAT</w:instrText>
        </w:r>
        <w:r>
          <w:fldChar w:fldCharType="separate"/>
        </w:r>
        <w:r>
          <w:rPr>
            <w:lang w:val="ru-RU"/>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6" w14:textId="77777777" w:rsidR="006E08D9" w:rsidRDefault="006E08D9">
    <w:pPr>
      <w:pBdr>
        <w:top w:val="nil"/>
        <w:left w:val="nil"/>
        <w:bottom w:val="nil"/>
        <w:right w:val="nil"/>
        <w:between w:val="nil"/>
      </w:pBdr>
      <w:tabs>
        <w:tab w:val="center" w:pos="4677"/>
        <w:tab w:val="right" w:pos="9355"/>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E5371"/>
    <w:multiLevelType w:val="multilevel"/>
    <w:tmpl w:val="BEC0515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 w15:restartNumberingAfterBreak="0">
    <w:nsid w:val="020B1C91"/>
    <w:multiLevelType w:val="multilevel"/>
    <w:tmpl w:val="4A9EEB8E"/>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26E5570"/>
    <w:multiLevelType w:val="multilevel"/>
    <w:tmpl w:val="F4888A48"/>
    <w:lvl w:ilvl="0">
      <w:start w:val="1"/>
      <w:numFmt w:val="bullet"/>
      <w:lvlText w:val="-"/>
      <w:lvlJc w:val="left"/>
      <w:pPr>
        <w:ind w:left="1440" w:hanging="36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6E353F8"/>
    <w:multiLevelType w:val="multilevel"/>
    <w:tmpl w:val="4E962B9A"/>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CA71079"/>
    <w:multiLevelType w:val="hybridMultilevel"/>
    <w:tmpl w:val="53AA1EC8"/>
    <w:lvl w:ilvl="0" w:tplc="64A6A2F2">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3206443"/>
    <w:multiLevelType w:val="hybridMultilevel"/>
    <w:tmpl w:val="4A0E5CE2"/>
    <w:lvl w:ilvl="0" w:tplc="64A6A2F2">
      <w:start w:val="1"/>
      <w:numFmt w:val="bullet"/>
      <w:lvlText w:val=""/>
      <w:lvlJc w:val="left"/>
      <w:pPr>
        <w:ind w:left="1424" w:hanging="360"/>
      </w:pPr>
      <w:rPr>
        <w:rFonts w:ascii="Symbol" w:hAnsi="Symbol" w:hint="default"/>
      </w:rPr>
    </w:lvl>
    <w:lvl w:ilvl="1" w:tplc="10000003">
      <w:start w:val="1"/>
      <w:numFmt w:val="bullet"/>
      <w:lvlText w:val="o"/>
      <w:lvlJc w:val="left"/>
      <w:pPr>
        <w:ind w:left="2144" w:hanging="360"/>
      </w:pPr>
      <w:rPr>
        <w:rFonts w:ascii="Courier New" w:hAnsi="Courier New" w:cs="Courier New"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abstractNum w:abstractNumId="6" w15:restartNumberingAfterBreak="0">
    <w:nsid w:val="14617A00"/>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9951ED"/>
    <w:multiLevelType w:val="hybridMultilevel"/>
    <w:tmpl w:val="77E89D62"/>
    <w:lvl w:ilvl="0" w:tplc="64A6A2F2">
      <w:start w:val="1"/>
      <w:numFmt w:val="bullet"/>
      <w:lvlText w:val=""/>
      <w:lvlJc w:val="left"/>
      <w:pPr>
        <w:ind w:left="1424" w:hanging="360"/>
      </w:pPr>
      <w:rPr>
        <w:rFonts w:ascii="Symbol" w:hAnsi="Symbol" w:hint="default"/>
      </w:rPr>
    </w:lvl>
    <w:lvl w:ilvl="1" w:tplc="64A6A2F2">
      <w:start w:val="1"/>
      <w:numFmt w:val="bullet"/>
      <w:lvlText w:val=""/>
      <w:lvlJc w:val="left"/>
      <w:pPr>
        <w:ind w:left="2144" w:hanging="360"/>
      </w:pPr>
      <w:rPr>
        <w:rFonts w:ascii="Symbol" w:hAnsi="Symbol"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abstractNum w:abstractNumId="8" w15:restartNumberingAfterBreak="0">
    <w:nsid w:val="19F513DF"/>
    <w:multiLevelType w:val="hybridMultilevel"/>
    <w:tmpl w:val="01709F9E"/>
    <w:lvl w:ilvl="0" w:tplc="64A6A2F2">
      <w:start w:val="1"/>
      <w:numFmt w:val="bullet"/>
      <w:lvlText w:val=""/>
      <w:lvlJc w:val="left"/>
      <w:pPr>
        <w:ind w:left="1427" w:hanging="360"/>
      </w:pPr>
      <w:rPr>
        <w:rFonts w:ascii="Symbol" w:hAnsi="Symbol" w:hint="default"/>
      </w:rPr>
    </w:lvl>
    <w:lvl w:ilvl="1" w:tplc="64A6A2F2">
      <w:start w:val="1"/>
      <w:numFmt w:val="bullet"/>
      <w:lvlText w:val=""/>
      <w:lvlJc w:val="left"/>
      <w:pPr>
        <w:ind w:left="2147" w:hanging="360"/>
      </w:pPr>
      <w:rPr>
        <w:rFonts w:ascii="Symbol" w:hAnsi="Symbol"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9" w15:restartNumberingAfterBreak="0">
    <w:nsid w:val="20896064"/>
    <w:multiLevelType w:val="hybridMultilevel"/>
    <w:tmpl w:val="6A665178"/>
    <w:lvl w:ilvl="0" w:tplc="64A6A2F2">
      <w:start w:val="1"/>
      <w:numFmt w:val="bullet"/>
      <w:lvlText w:val=""/>
      <w:lvlJc w:val="left"/>
      <w:pPr>
        <w:ind w:left="1427" w:hanging="360"/>
      </w:pPr>
      <w:rPr>
        <w:rFonts w:ascii="Symbol" w:hAnsi="Symbol" w:hint="default"/>
      </w:rPr>
    </w:lvl>
    <w:lvl w:ilvl="1" w:tplc="10000003">
      <w:start w:val="1"/>
      <w:numFmt w:val="bullet"/>
      <w:lvlText w:val="o"/>
      <w:lvlJc w:val="left"/>
      <w:pPr>
        <w:ind w:left="2147" w:hanging="360"/>
      </w:pPr>
      <w:rPr>
        <w:rFonts w:ascii="Courier New" w:hAnsi="Courier New" w:cs="Courier New"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10" w15:restartNumberingAfterBreak="0">
    <w:nsid w:val="23F80BB7"/>
    <w:multiLevelType w:val="hybridMultilevel"/>
    <w:tmpl w:val="90766CB2"/>
    <w:lvl w:ilvl="0" w:tplc="64A6A2F2">
      <w:start w:val="1"/>
      <w:numFmt w:val="bullet"/>
      <w:lvlText w:val=""/>
      <w:lvlJc w:val="left"/>
      <w:pPr>
        <w:ind w:left="1427" w:hanging="360"/>
      </w:pPr>
      <w:rPr>
        <w:rFonts w:ascii="Symbol" w:hAnsi="Symbol" w:hint="default"/>
      </w:rPr>
    </w:lvl>
    <w:lvl w:ilvl="1" w:tplc="5282C23A">
      <w:numFmt w:val="bullet"/>
      <w:lvlText w:val="-"/>
      <w:lvlJc w:val="left"/>
      <w:pPr>
        <w:ind w:left="2147" w:hanging="360"/>
      </w:pPr>
      <w:rPr>
        <w:rFonts w:ascii="Times New Roman" w:eastAsia="Times New Roman" w:hAnsi="Times New Roman" w:cs="Times New Roman"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11" w15:restartNumberingAfterBreak="0">
    <w:nsid w:val="27CF70EB"/>
    <w:multiLevelType w:val="multilevel"/>
    <w:tmpl w:val="50CC256A"/>
    <w:lvl w:ilvl="0">
      <w:start w:val="1"/>
      <w:numFmt w:val="bullet"/>
      <w:lvlText w:val=""/>
      <w:lvlJc w:val="left"/>
      <w:pPr>
        <w:ind w:left="975" w:hanging="615"/>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2994463F"/>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800DAE"/>
    <w:multiLevelType w:val="multilevel"/>
    <w:tmpl w:val="010EDD54"/>
    <w:lvl w:ilvl="0">
      <w:start w:val="1"/>
      <w:numFmt w:val="bullet"/>
      <w:lvlText w:val=""/>
      <w:lvlJc w:val="left"/>
      <w:pPr>
        <w:ind w:left="1440" w:hanging="36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2EAE0577"/>
    <w:multiLevelType w:val="hybridMultilevel"/>
    <w:tmpl w:val="A190871A"/>
    <w:lvl w:ilvl="0" w:tplc="64A6A2F2">
      <w:start w:val="1"/>
      <w:numFmt w:val="bullet"/>
      <w:lvlText w:val=""/>
      <w:lvlJc w:val="left"/>
      <w:pPr>
        <w:ind w:left="1427" w:hanging="360"/>
      </w:pPr>
      <w:rPr>
        <w:rFonts w:ascii="Symbol" w:hAnsi="Symbol" w:hint="default"/>
      </w:rPr>
    </w:lvl>
    <w:lvl w:ilvl="1" w:tplc="10000003">
      <w:start w:val="1"/>
      <w:numFmt w:val="bullet"/>
      <w:lvlText w:val="o"/>
      <w:lvlJc w:val="left"/>
      <w:pPr>
        <w:ind w:left="2147" w:hanging="360"/>
      </w:pPr>
      <w:rPr>
        <w:rFonts w:ascii="Courier New" w:hAnsi="Courier New" w:cs="Courier New"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15" w15:restartNumberingAfterBreak="0">
    <w:nsid w:val="2F2A0B95"/>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461813"/>
    <w:multiLevelType w:val="multilevel"/>
    <w:tmpl w:val="B1E42C8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7" w15:restartNumberingAfterBreak="0">
    <w:nsid w:val="3C4A2869"/>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4D792F"/>
    <w:multiLevelType w:val="hybridMultilevel"/>
    <w:tmpl w:val="953E078E"/>
    <w:lvl w:ilvl="0" w:tplc="64A6A2F2">
      <w:start w:val="1"/>
      <w:numFmt w:val="bullet"/>
      <w:lvlText w:val=""/>
      <w:lvlJc w:val="left"/>
      <w:pPr>
        <w:ind w:left="1424" w:hanging="360"/>
      </w:pPr>
      <w:rPr>
        <w:rFonts w:ascii="Symbol" w:hAnsi="Symbol" w:hint="default"/>
      </w:rPr>
    </w:lvl>
    <w:lvl w:ilvl="1" w:tplc="64A6A2F2">
      <w:start w:val="1"/>
      <w:numFmt w:val="bullet"/>
      <w:lvlText w:val=""/>
      <w:lvlJc w:val="left"/>
      <w:pPr>
        <w:ind w:left="2144" w:hanging="360"/>
      </w:pPr>
      <w:rPr>
        <w:rFonts w:ascii="Symbol" w:hAnsi="Symbol"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abstractNum w:abstractNumId="19" w15:restartNumberingAfterBreak="0">
    <w:nsid w:val="459B09C0"/>
    <w:multiLevelType w:val="multilevel"/>
    <w:tmpl w:val="8346B18C"/>
    <w:lvl w:ilvl="0">
      <w:start w:val="1"/>
      <w:numFmt w:val="bullet"/>
      <w:lvlText w:val="-"/>
      <w:lvlJc w:val="left"/>
      <w:pPr>
        <w:ind w:left="975" w:hanging="615"/>
      </w:pPr>
      <w:rPr>
        <w:rFonts w:ascii="Times New Roman" w:eastAsia="Times New Roman" w:hAnsi="Times New Roman" w:cs="Times New Roman"/>
        <w:vertAlign w:val="baseline"/>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20" w15:restartNumberingAfterBreak="0">
    <w:nsid w:val="49C07EDF"/>
    <w:multiLevelType w:val="hybridMultilevel"/>
    <w:tmpl w:val="FD9044A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15:restartNumberingAfterBreak="0">
    <w:nsid w:val="4A6B2355"/>
    <w:multiLevelType w:val="hybridMultilevel"/>
    <w:tmpl w:val="7BF60D70"/>
    <w:lvl w:ilvl="0" w:tplc="64A6A2F2">
      <w:start w:val="1"/>
      <w:numFmt w:val="bullet"/>
      <w:lvlText w:val=""/>
      <w:lvlJc w:val="left"/>
      <w:pPr>
        <w:ind w:left="1427" w:hanging="360"/>
      </w:pPr>
      <w:rPr>
        <w:rFonts w:ascii="Symbol" w:hAnsi="Symbol" w:hint="default"/>
      </w:rPr>
    </w:lvl>
    <w:lvl w:ilvl="1" w:tplc="10000003" w:tentative="1">
      <w:start w:val="1"/>
      <w:numFmt w:val="bullet"/>
      <w:lvlText w:val="o"/>
      <w:lvlJc w:val="left"/>
      <w:pPr>
        <w:ind w:left="2147" w:hanging="360"/>
      </w:pPr>
      <w:rPr>
        <w:rFonts w:ascii="Courier New" w:hAnsi="Courier New" w:cs="Courier New"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22" w15:restartNumberingAfterBreak="0">
    <w:nsid w:val="4AE31DCF"/>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A3D46"/>
    <w:multiLevelType w:val="multilevel"/>
    <w:tmpl w:val="E4063CF8"/>
    <w:lvl w:ilvl="0">
      <w:start w:val="1"/>
      <w:numFmt w:val="bullet"/>
      <w:lvlText w:val=""/>
      <w:lvlJc w:val="left"/>
      <w:pPr>
        <w:ind w:left="1440" w:hanging="36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4C673FE"/>
    <w:multiLevelType w:val="multilevel"/>
    <w:tmpl w:val="5E9E6148"/>
    <w:lvl w:ilvl="0">
      <w:start w:val="1"/>
      <w:numFmt w:val="bullet"/>
      <w:lvlText w:val=""/>
      <w:lvlJc w:val="left"/>
      <w:pPr>
        <w:ind w:left="2062" w:hanging="360"/>
      </w:pPr>
      <w:rPr>
        <w:rFonts w:ascii="Symbol" w:hAnsi="Symbol" w:hint="default"/>
        <w:vertAlign w:val="baseline"/>
      </w:rPr>
    </w:lvl>
    <w:lvl w:ilvl="1">
      <w:start w:val="1"/>
      <w:numFmt w:val="bullet"/>
      <w:lvlText w:val="o"/>
      <w:lvlJc w:val="left"/>
      <w:pPr>
        <w:ind w:left="2782" w:hanging="360"/>
      </w:pPr>
      <w:rPr>
        <w:rFonts w:ascii="Courier New" w:eastAsia="Courier New" w:hAnsi="Courier New" w:cs="Courier New"/>
        <w:vertAlign w:val="baseline"/>
      </w:rPr>
    </w:lvl>
    <w:lvl w:ilvl="2">
      <w:start w:val="1"/>
      <w:numFmt w:val="bullet"/>
      <w:lvlText w:val="▪"/>
      <w:lvlJc w:val="left"/>
      <w:pPr>
        <w:ind w:left="3502" w:hanging="360"/>
      </w:pPr>
      <w:rPr>
        <w:rFonts w:ascii="Noto Sans Symbols" w:eastAsia="Noto Sans Symbols" w:hAnsi="Noto Sans Symbols" w:cs="Noto Sans Symbols"/>
        <w:vertAlign w:val="baseline"/>
      </w:rPr>
    </w:lvl>
    <w:lvl w:ilvl="3">
      <w:start w:val="1"/>
      <w:numFmt w:val="bullet"/>
      <w:lvlText w:val="●"/>
      <w:lvlJc w:val="left"/>
      <w:pPr>
        <w:ind w:left="4222" w:hanging="360"/>
      </w:pPr>
      <w:rPr>
        <w:rFonts w:ascii="Noto Sans Symbols" w:eastAsia="Noto Sans Symbols" w:hAnsi="Noto Sans Symbols" w:cs="Noto Sans Symbols"/>
        <w:vertAlign w:val="baseline"/>
      </w:rPr>
    </w:lvl>
    <w:lvl w:ilvl="4">
      <w:start w:val="1"/>
      <w:numFmt w:val="bullet"/>
      <w:lvlText w:val="o"/>
      <w:lvlJc w:val="left"/>
      <w:pPr>
        <w:ind w:left="4942" w:hanging="360"/>
      </w:pPr>
      <w:rPr>
        <w:rFonts w:ascii="Courier New" w:eastAsia="Courier New" w:hAnsi="Courier New" w:cs="Courier New"/>
        <w:vertAlign w:val="baseline"/>
      </w:rPr>
    </w:lvl>
    <w:lvl w:ilvl="5">
      <w:start w:val="1"/>
      <w:numFmt w:val="bullet"/>
      <w:lvlText w:val="▪"/>
      <w:lvlJc w:val="left"/>
      <w:pPr>
        <w:ind w:left="5662" w:hanging="360"/>
      </w:pPr>
      <w:rPr>
        <w:rFonts w:ascii="Noto Sans Symbols" w:eastAsia="Noto Sans Symbols" w:hAnsi="Noto Sans Symbols" w:cs="Noto Sans Symbols"/>
        <w:vertAlign w:val="baseline"/>
      </w:rPr>
    </w:lvl>
    <w:lvl w:ilvl="6">
      <w:start w:val="1"/>
      <w:numFmt w:val="bullet"/>
      <w:lvlText w:val="●"/>
      <w:lvlJc w:val="left"/>
      <w:pPr>
        <w:ind w:left="6382" w:hanging="360"/>
      </w:pPr>
      <w:rPr>
        <w:rFonts w:ascii="Noto Sans Symbols" w:eastAsia="Noto Sans Symbols" w:hAnsi="Noto Sans Symbols" w:cs="Noto Sans Symbols"/>
        <w:vertAlign w:val="baseline"/>
      </w:rPr>
    </w:lvl>
    <w:lvl w:ilvl="7">
      <w:start w:val="1"/>
      <w:numFmt w:val="bullet"/>
      <w:lvlText w:val="o"/>
      <w:lvlJc w:val="left"/>
      <w:pPr>
        <w:ind w:left="7102" w:hanging="360"/>
      </w:pPr>
      <w:rPr>
        <w:rFonts w:ascii="Courier New" w:eastAsia="Courier New" w:hAnsi="Courier New" w:cs="Courier New"/>
        <w:vertAlign w:val="baseline"/>
      </w:rPr>
    </w:lvl>
    <w:lvl w:ilvl="8">
      <w:start w:val="1"/>
      <w:numFmt w:val="bullet"/>
      <w:lvlText w:val="▪"/>
      <w:lvlJc w:val="left"/>
      <w:pPr>
        <w:ind w:left="7822" w:hanging="360"/>
      </w:pPr>
      <w:rPr>
        <w:rFonts w:ascii="Noto Sans Symbols" w:eastAsia="Noto Sans Symbols" w:hAnsi="Noto Sans Symbols" w:cs="Noto Sans Symbols"/>
        <w:vertAlign w:val="baseline"/>
      </w:rPr>
    </w:lvl>
  </w:abstractNum>
  <w:abstractNum w:abstractNumId="25" w15:restartNumberingAfterBreak="0">
    <w:nsid w:val="569A1BAF"/>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1B6034"/>
    <w:multiLevelType w:val="hybridMultilevel"/>
    <w:tmpl w:val="D390B222"/>
    <w:lvl w:ilvl="0" w:tplc="64A6A2F2">
      <w:start w:val="1"/>
      <w:numFmt w:val="bullet"/>
      <w:lvlText w:val=""/>
      <w:lvlJc w:val="left"/>
      <w:pPr>
        <w:ind w:left="1424" w:hanging="360"/>
      </w:pPr>
      <w:rPr>
        <w:rFonts w:ascii="Symbol" w:hAnsi="Symbol" w:hint="default"/>
      </w:rPr>
    </w:lvl>
    <w:lvl w:ilvl="1" w:tplc="10000003">
      <w:start w:val="1"/>
      <w:numFmt w:val="bullet"/>
      <w:lvlText w:val="o"/>
      <w:lvlJc w:val="left"/>
      <w:pPr>
        <w:ind w:left="2144" w:hanging="360"/>
      </w:pPr>
      <w:rPr>
        <w:rFonts w:ascii="Courier New" w:hAnsi="Courier New" w:cs="Courier New"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abstractNum w:abstractNumId="27" w15:restartNumberingAfterBreak="0">
    <w:nsid w:val="591C5195"/>
    <w:multiLevelType w:val="hybridMultilevel"/>
    <w:tmpl w:val="EA74F258"/>
    <w:lvl w:ilvl="0" w:tplc="245C6092">
      <w:start w:val="1"/>
      <w:numFmt w:val="decimal"/>
      <w:lvlText w:val="%1."/>
      <w:lvlJc w:val="left"/>
      <w:pPr>
        <w:ind w:left="720" w:hanging="360"/>
      </w:pPr>
      <w:rPr>
        <w:rFonts w:ascii="Times New Roman" w:hAnsi="Times New Roman" w:cs="Times New Roman" w:hint="default"/>
        <w:b w:val="0"/>
        <w:i w:val="0"/>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920BD2"/>
    <w:multiLevelType w:val="multilevel"/>
    <w:tmpl w:val="51F49400"/>
    <w:lvl w:ilvl="0">
      <w:start w:val="1"/>
      <w:numFmt w:val="bullet"/>
      <w:lvlText w:val=""/>
      <w:lvlJc w:val="left"/>
      <w:pPr>
        <w:ind w:left="1440" w:hanging="36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59FF42A5"/>
    <w:multiLevelType w:val="hybridMultilevel"/>
    <w:tmpl w:val="DCB23886"/>
    <w:lvl w:ilvl="0" w:tplc="64A6A2F2">
      <w:start w:val="1"/>
      <w:numFmt w:val="bullet"/>
      <w:lvlText w:val=""/>
      <w:lvlJc w:val="left"/>
      <w:pPr>
        <w:ind w:left="1424" w:hanging="360"/>
      </w:pPr>
      <w:rPr>
        <w:rFonts w:ascii="Symbol" w:hAnsi="Symbol" w:hint="default"/>
      </w:rPr>
    </w:lvl>
    <w:lvl w:ilvl="1" w:tplc="10000003">
      <w:start w:val="1"/>
      <w:numFmt w:val="bullet"/>
      <w:lvlText w:val="o"/>
      <w:lvlJc w:val="left"/>
      <w:pPr>
        <w:ind w:left="2144" w:hanging="360"/>
      </w:pPr>
      <w:rPr>
        <w:rFonts w:ascii="Courier New" w:hAnsi="Courier New" w:cs="Courier New"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abstractNum w:abstractNumId="30" w15:restartNumberingAfterBreak="0">
    <w:nsid w:val="5FB977C8"/>
    <w:multiLevelType w:val="multilevel"/>
    <w:tmpl w:val="0AA4B9D4"/>
    <w:lvl w:ilvl="0">
      <w:start w:val="1"/>
      <w:numFmt w:val="bullet"/>
      <w:lvlText w:val="−"/>
      <w:lvlJc w:val="left"/>
      <w:pPr>
        <w:ind w:left="2062" w:hanging="360"/>
      </w:pPr>
      <w:rPr>
        <w:rFonts w:ascii="Noto Sans Symbols" w:eastAsia="Noto Sans Symbols" w:hAnsi="Noto Sans Symbols" w:cs="Noto Sans Symbols"/>
        <w:vertAlign w:val="baseline"/>
      </w:rPr>
    </w:lvl>
    <w:lvl w:ilvl="1">
      <w:start w:val="1"/>
      <w:numFmt w:val="bullet"/>
      <w:lvlText w:val="o"/>
      <w:lvlJc w:val="left"/>
      <w:pPr>
        <w:ind w:left="2782" w:hanging="360"/>
      </w:pPr>
      <w:rPr>
        <w:rFonts w:ascii="Courier New" w:eastAsia="Courier New" w:hAnsi="Courier New" w:cs="Courier New"/>
        <w:vertAlign w:val="baseline"/>
      </w:rPr>
    </w:lvl>
    <w:lvl w:ilvl="2">
      <w:start w:val="1"/>
      <w:numFmt w:val="bullet"/>
      <w:lvlText w:val="▪"/>
      <w:lvlJc w:val="left"/>
      <w:pPr>
        <w:ind w:left="3502" w:hanging="360"/>
      </w:pPr>
      <w:rPr>
        <w:rFonts w:ascii="Noto Sans Symbols" w:eastAsia="Noto Sans Symbols" w:hAnsi="Noto Sans Symbols" w:cs="Noto Sans Symbols"/>
        <w:vertAlign w:val="baseline"/>
      </w:rPr>
    </w:lvl>
    <w:lvl w:ilvl="3">
      <w:start w:val="1"/>
      <w:numFmt w:val="bullet"/>
      <w:lvlText w:val="●"/>
      <w:lvlJc w:val="left"/>
      <w:pPr>
        <w:ind w:left="4222" w:hanging="360"/>
      </w:pPr>
      <w:rPr>
        <w:rFonts w:ascii="Noto Sans Symbols" w:eastAsia="Noto Sans Symbols" w:hAnsi="Noto Sans Symbols" w:cs="Noto Sans Symbols"/>
        <w:vertAlign w:val="baseline"/>
      </w:rPr>
    </w:lvl>
    <w:lvl w:ilvl="4">
      <w:start w:val="1"/>
      <w:numFmt w:val="bullet"/>
      <w:lvlText w:val="o"/>
      <w:lvlJc w:val="left"/>
      <w:pPr>
        <w:ind w:left="4942" w:hanging="360"/>
      </w:pPr>
      <w:rPr>
        <w:rFonts w:ascii="Courier New" w:eastAsia="Courier New" w:hAnsi="Courier New" w:cs="Courier New"/>
        <w:vertAlign w:val="baseline"/>
      </w:rPr>
    </w:lvl>
    <w:lvl w:ilvl="5">
      <w:start w:val="1"/>
      <w:numFmt w:val="bullet"/>
      <w:lvlText w:val="▪"/>
      <w:lvlJc w:val="left"/>
      <w:pPr>
        <w:ind w:left="5662" w:hanging="360"/>
      </w:pPr>
      <w:rPr>
        <w:rFonts w:ascii="Noto Sans Symbols" w:eastAsia="Noto Sans Symbols" w:hAnsi="Noto Sans Symbols" w:cs="Noto Sans Symbols"/>
        <w:vertAlign w:val="baseline"/>
      </w:rPr>
    </w:lvl>
    <w:lvl w:ilvl="6">
      <w:start w:val="1"/>
      <w:numFmt w:val="bullet"/>
      <w:lvlText w:val="●"/>
      <w:lvlJc w:val="left"/>
      <w:pPr>
        <w:ind w:left="6382" w:hanging="360"/>
      </w:pPr>
      <w:rPr>
        <w:rFonts w:ascii="Noto Sans Symbols" w:eastAsia="Noto Sans Symbols" w:hAnsi="Noto Sans Symbols" w:cs="Noto Sans Symbols"/>
        <w:vertAlign w:val="baseline"/>
      </w:rPr>
    </w:lvl>
    <w:lvl w:ilvl="7">
      <w:start w:val="1"/>
      <w:numFmt w:val="bullet"/>
      <w:lvlText w:val="o"/>
      <w:lvlJc w:val="left"/>
      <w:pPr>
        <w:ind w:left="7102" w:hanging="360"/>
      </w:pPr>
      <w:rPr>
        <w:rFonts w:ascii="Courier New" w:eastAsia="Courier New" w:hAnsi="Courier New" w:cs="Courier New"/>
        <w:vertAlign w:val="baseline"/>
      </w:rPr>
    </w:lvl>
    <w:lvl w:ilvl="8">
      <w:start w:val="1"/>
      <w:numFmt w:val="bullet"/>
      <w:lvlText w:val="▪"/>
      <w:lvlJc w:val="left"/>
      <w:pPr>
        <w:ind w:left="7822" w:hanging="360"/>
      </w:pPr>
      <w:rPr>
        <w:rFonts w:ascii="Noto Sans Symbols" w:eastAsia="Noto Sans Symbols" w:hAnsi="Noto Sans Symbols" w:cs="Noto Sans Symbols"/>
        <w:vertAlign w:val="baseline"/>
      </w:rPr>
    </w:lvl>
  </w:abstractNum>
  <w:abstractNum w:abstractNumId="31" w15:restartNumberingAfterBreak="0">
    <w:nsid w:val="647C322C"/>
    <w:multiLevelType w:val="multilevel"/>
    <w:tmpl w:val="110EA5B6"/>
    <w:lvl w:ilvl="0">
      <w:start w:val="1"/>
      <w:numFmt w:val="bullet"/>
      <w:pStyle w:val="10"/>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6DF47E06"/>
    <w:multiLevelType w:val="hybridMultilevel"/>
    <w:tmpl w:val="0408DFB2"/>
    <w:lvl w:ilvl="0" w:tplc="64A6A2F2">
      <w:start w:val="1"/>
      <w:numFmt w:val="bullet"/>
      <w:lvlText w:val=""/>
      <w:lvlJc w:val="left"/>
      <w:pPr>
        <w:ind w:left="1427" w:hanging="360"/>
      </w:pPr>
      <w:rPr>
        <w:rFonts w:ascii="Symbol" w:hAnsi="Symbol" w:hint="default"/>
      </w:rPr>
    </w:lvl>
    <w:lvl w:ilvl="1" w:tplc="64A6A2F2">
      <w:start w:val="1"/>
      <w:numFmt w:val="bullet"/>
      <w:lvlText w:val=""/>
      <w:lvlJc w:val="left"/>
      <w:pPr>
        <w:ind w:left="2147" w:hanging="360"/>
      </w:pPr>
      <w:rPr>
        <w:rFonts w:ascii="Symbol" w:hAnsi="Symbol" w:hint="default"/>
      </w:rPr>
    </w:lvl>
    <w:lvl w:ilvl="2" w:tplc="10000005" w:tentative="1">
      <w:start w:val="1"/>
      <w:numFmt w:val="bullet"/>
      <w:lvlText w:val=""/>
      <w:lvlJc w:val="left"/>
      <w:pPr>
        <w:ind w:left="2867" w:hanging="360"/>
      </w:pPr>
      <w:rPr>
        <w:rFonts w:ascii="Wingdings" w:hAnsi="Wingdings" w:hint="default"/>
      </w:rPr>
    </w:lvl>
    <w:lvl w:ilvl="3" w:tplc="10000001" w:tentative="1">
      <w:start w:val="1"/>
      <w:numFmt w:val="bullet"/>
      <w:lvlText w:val=""/>
      <w:lvlJc w:val="left"/>
      <w:pPr>
        <w:ind w:left="3587" w:hanging="360"/>
      </w:pPr>
      <w:rPr>
        <w:rFonts w:ascii="Symbol" w:hAnsi="Symbol" w:hint="default"/>
      </w:rPr>
    </w:lvl>
    <w:lvl w:ilvl="4" w:tplc="10000003" w:tentative="1">
      <w:start w:val="1"/>
      <w:numFmt w:val="bullet"/>
      <w:lvlText w:val="o"/>
      <w:lvlJc w:val="left"/>
      <w:pPr>
        <w:ind w:left="4307" w:hanging="360"/>
      </w:pPr>
      <w:rPr>
        <w:rFonts w:ascii="Courier New" w:hAnsi="Courier New" w:cs="Courier New" w:hint="default"/>
      </w:rPr>
    </w:lvl>
    <w:lvl w:ilvl="5" w:tplc="10000005" w:tentative="1">
      <w:start w:val="1"/>
      <w:numFmt w:val="bullet"/>
      <w:lvlText w:val=""/>
      <w:lvlJc w:val="left"/>
      <w:pPr>
        <w:ind w:left="5027" w:hanging="360"/>
      </w:pPr>
      <w:rPr>
        <w:rFonts w:ascii="Wingdings" w:hAnsi="Wingdings" w:hint="default"/>
      </w:rPr>
    </w:lvl>
    <w:lvl w:ilvl="6" w:tplc="10000001" w:tentative="1">
      <w:start w:val="1"/>
      <w:numFmt w:val="bullet"/>
      <w:lvlText w:val=""/>
      <w:lvlJc w:val="left"/>
      <w:pPr>
        <w:ind w:left="5747" w:hanging="360"/>
      </w:pPr>
      <w:rPr>
        <w:rFonts w:ascii="Symbol" w:hAnsi="Symbol" w:hint="default"/>
      </w:rPr>
    </w:lvl>
    <w:lvl w:ilvl="7" w:tplc="10000003" w:tentative="1">
      <w:start w:val="1"/>
      <w:numFmt w:val="bullet"/>
      <w:lvlText w:val="o"/>
      <w:lvlJc w:val="left"/>
      <w:pPr>
        <w:ind w:left="6467" w:hanging="360"/>
      </w:pPr>
      <w:rPr>
        <w:rFonts w:ascii="Courier New" w:hAnsi="Courier New" w:cs="Courier New" w:hint="default"/>
      </w:rPr>
    </w:lvl>
    <w:lvl w:ilvl="8" w:tplc="10000005" w:tentative="1">
      <w:start w:val="1"/>
      <w:numFmt w:val="bullet"/>
      <w:lvlText w:val=""/>
      <w:lvlJc w:val="left"/>
      <w:pPr>
        <w:ind w:left="7187" w:hanging="360"/>
      </w:pPr>
      <w:rPr>
        <w:rFonts w:ascii="Wingdings" w:hAnsi="Wingdings" w:hint="default"/>
      </w:rPr>
    </w:lvl>
  </w:abstractNum>
  <w:abstractNum w:abstractNumId="33" w15:restartNumberingAfterBreak="0">
    <w:nsid w:val="73D90A6C"/>
    <w:multiLevelType w:val="hybridMultilevel"/>
    <w:tmpl w:val="0CC6579C"/>
    <w:lvl w:ilvl="0" w:tplc="64A6A2F2">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76323DD3"/>
    <w:multiLevelType w:val="multilevel"/>
    <w:tmpl w:val="175EBE84"/>
    <w:lvl w:ilvl="0">
      <w:start w:val="1"/>
      <w:numFmt w:val="bullet"/>
      <w:lvlText w:val=""/>
      <w:lvlJc w:val="left"/>
      <w:pPr>
        <w:ind w:left="1440" w:hanging="360"/>
      </w:pPr>
      <w:rPr>
        <w:rFonts w:ascii="Symbol" w:hAnsi="Symbol" w:hint="default"/>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783D1E1A"/>
    <w:multiLevelType w:val="hybridMultilevel"/>
    <w:tmpl w:val="E910C6B2"/>
    <w:lvl w:ilvl="0" w:tplc="64A6A2F2">
      <w:start w:val="1"/>
      <w:numFmt w:val="bullet"/>
      <w:lvlText w:val=""/>
      <w:lvlJc w:val="left"/>
      <w:pPr>
        <w:ind w:left="1424" w:hanging="360"/>
      </w:pPr>
      <w:rPr>
        <w:rFonts w:ascii="Symbol" w:hAnsi="Symbol" w:hint="default"/>
      </w:rPr>
    </w:lvl>
    <w:lvl w:ilvl="1" w:tplc="64A6A2F2">
      <w:start w:val="1"/>
      <w:numFmt w:val="bullet"/>
      <w:lvlText w:val=""/>
      <w:lvlJc w:val="left"/>
      <w:pPr>
        <w:ind w:left="2144" w:hanging="360"/>
      </w:pPr>
      <w:rPr>
        <w:rFonts w:ascii="Symbol" w:hAnsi="Symbol" w:hint="default"/>
      </w:rPr>
    </w:lvl>
    <w:lvl w:ilvl="2" w:tplc="10000005" w:tentative="1">
      <w:start w:val="1"/>
      <w:numFmt w:val="bullet"/>
      <w:lvlText w:val=""/>
      <w:lvlJc w:val="left"/>
      <w:pPr>
        <w:ind w:left="2864" w:hanging="360"/>
      </w:pPr>
      <w:rPr>
        <w:rFonts w:ascii="Wingdings" w:hAnsi="Wingdings" w:hint="default"/>
      </w:rPr>
    </w:lvl>
    <w:lvl w:ilvl="3" w:tplc="10000001" w:tentative="1">
      <w:start w:val="1"/>
      <w:numFmt w:val="bullet"/>
      <w:lvlText w:val=""/>
      <w:lvlJc w:val="left"/>
      <w:pPr>
        <w:ind w:left="3584" w:hanging="360"/>
      </w:pPr>
      <w:rPr>
        <w:rFonts w:ascii="Symbol" w:hAnsi="Symbol" w:hint="default"/>
      </w:rPr>
    </w:lvl>
    <w:lvl w:ilvl="4" w:tplc="10000003" w:tentative="1">
      <w:start w:val="1"/>
      <w:numFmt w:val="bullet"/>
      <w:lvlText w:val="o"/>
      <w:lvlJc w:val="left"/>
      <w:pPr>
        <w:ind w:left="4304" w:hanging="360"/>
      </w:pPr>
      <w:rPr>
        <w:rFonts w:ascii="Courier New" w:hAnsi="Courier New" w:cs="Courier New" w:hint="default"/>
      </w:rPr>
    </w:lvl>
    <w:lvl w:ilvl="5" w:tplc="10000005" w:tentative="1">
      <w:start w:val="1"/>
      <w:numFmt w:val="bullet"/>
      <w:lvlText w:val=""/>
      <w:lvlJc w:val="left"/>
      <w:pPr>
        <w:ind w:left="5024" w:hanging="360"/>
      </w:pPr>
      <w:rPr>
        <w:rFonts w:ascii="Wingdings" w:hAnsi="Wingdings" w:hint="default"/>
      </w:rPr>
    </w:lvl>
    <w:lvl w:ilvl="6" w:tplc="10000001" w:tentative="1">
      <w:start w:val="1"/>
      <w:numFmt w:val="bullet"/>
      <w:lvlText w:val=""/>
      <w:lvlJc w:val="left"/>
      <w:pPr>
        <w:ind w:left="5744" w:hanging="360"/>
      </w:pPr>
      <w:rPr>
        <w:rFonts w:ascii="Symbol" w:hAnsi="Symbol" w:hint="default"/>
      </w:rPr>
    </w:lvl>
    <w:lvl w:ilvl="7" w:tplc="10000003" w:tentative="1">
      <w:start w:val="1"/>
      <w:numFmt w:val="bullet"/>
      <w:lvlText w:val="o"/>
      <w:lvlJc w:val="left"/>
      <w:pPr>
        <w:ind w:left="6464" w:hanging="360"/>
      </w:pPr>
      <w:rPr>
        <w:rFonts w:ascii="Courier New" w:hAnsi="Courier New" w:cs="Courier New" w:hint="default"/>
      </w:rPr>
    </w:lvl>
    <w:lvl w:ilvl="8" w:tplc="10000005" w:tentative="1">
      <w:start w:val="1"/>
      <w:numFmt w:val="bullet"/>
      <w:lvlText w:val=""/>
      <w:lvlJc w:val="left"/>
      <w:pPr>
        <w:ind w:left="7184" w:hanging="360"/>
      </w:pPr>
      <w:rPr>
        <w:rFonts w:ascii="Wingdings" w:hAnsi="Wingdings" w:hint="default"/>
      </w:rPr>
    </w:lvl>
  </w:abstractNum>
  <w:num w:numId="1">
    <w:abstractNumId w:val="19"/>
  </w:num>
  <w:num w:numId="2">
    <w:abstractNumId w:val="31"/>
  </w:num>
  <w:num w:numId="3">
    <w:abstractNumId w:val="30"/>
  </w:num>
  <w:num w:numId="4">
    <w:abstractNumId w:val="16"/>
  </w:num>
  <w:num w:numId="5">
    <w:abstractNumId w:val="0"/>
  </w:num>
  <w:num w:numId="6">
    <w:abstractNumId w:val="2"/>
  </w:num>
  <w:num w:numId="7">
    <w:abstractNumId w:val="33"/>
  </w:num>
  <w:num w:numId="8">
    <w:abstractNumId w:val="10"/>
  </w:num>
  <w:num w:numId="9">
    <w:abstractNumId w:val="21"/>
  </w:num>
  <w:num w:numId="10">
    <w:abstractNumId w:val="11"/>
  </w:num>
  <w:num w:numId="11">
    <w:abstractNumId w:val="13"/>
  </w:num>
  <w:num w:numId="12">
    <w:abstractNumId w:val="34"/>
  </w:num>
  <w:num w:numId="13">
    <w:abstractNumId w:val="28"/>
  </w:num>
  <w:num w:numId="14">
    <w:abstractNumId w:val="23"/>
  </w:num>
  <w:num w:numId="15">
    <w:abstractNumId w:val="26"/>
  </w:num>
  <w:num w:numId="16">
    <w:abstractNumId w:val="7"/>
  </w:num>
  <w:num w:numId="17">
    <w:abstractNumId w:val="5"/>
  </w:num>
  <w:num w:numId="18">
    <w:abstractNumId w:val="18"/>
  </w:num>
  <w:num w:numId="19">
    <w:abstractNumId w:val="29"/>
  </w:num>
  <w:num w:numId="20">
    <w:abstractNumId w:val="35"/>
  </w:num>
  <w:num w:numId="21">
    <w:abstractNumId w:val="3"/>
  </w:num>
  <w:num w:numId="22">
    <w:abstractNumId w:val="1"/>
  </w:num>
  <w:num w:numId="23">
    <w:abstractNumId w:val="24"/>
  </w:num>
  <w:num w:numId="24">
    <w:abstractNumId w:val="9"/>
  </w:num>
  <w:num w:numId="25">
    <w:abstractNumId w:val="8"/>
  </w:num>
  <w:num w:numId="26">
    <w:abstractNumId w:val="14"/>
  </w:num>
  <w:num w:numId="27">
    <w:abstractNumId w:val="32"/>
  </w:num>
  <w:num w:numId="28">
    <w:abstractNumId w:val="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7"/>
  </w:num>
  <w:num w:numId="32">
    <w:abstractNumId w:val="27"/>
  </w:num>
  <w:num w:numId="33">
    <w:abstractNumId w:val="22"/>
  </w:num>
  <w:num w:numId="34">
    <w:abstractNumId w:val="15"/>
  </w:num>
  <w:num w:numId="35">
    <w:abstractNumId w:val="6"/>
  </w:num>
  <w:num w:numId="36">
    <w:abstractNumId w:val="25"/>
  </w:num>
  <w:num w:numId="37">
    <w:abstractNumId w:val="12"/>
  </w:num>
  <w:num w:numId="38">
    <w:abstractNumId w:val="19"/>
  </w:num>
  <w:num w:numId="39">
    <w:abstractNumId w:val="19"/>
  </w:num>
  <w:num w:numId="40">
    <w:abstractNumId w:val="19"/>
  </w:num>
  <w:num w:numId="41">
    <w:abstractNumId w:val="19"/>
  </w:num>
  <w:num w:numId="42">
    <w:abstractNumId w:val="19"/>
  </w:num>
  <w:num w:numId="43">
    <w:abstractNumId w:val="19"/>
  </w:num>
  <w:num w:numId="44">
    <w:abstractNumId w:val="19"/>
  </w:num>
  <w:num w:numId="45">
    <w:abstractNumId w:val="19"/>
  </w:num>
  <w:num w:numId="46">
    <w:abstractNumId w:val="19"/>
  </w:num>
  <w:num w:numId="4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taliia Loginova">
    <w15:presenceInfo w15:providerId="Windows Live" w15:userId="c833a3df623854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CC6"/>
    <w:rsid w:val="00005B67"/>
    <w:rsid w:val="000122B5"/>
    <w:rsid w:val="000578C8"/>
    <w:rsid w:val="0006047B"/>
    <w:rsid w:val="00091268"/>
    <w:rsid w:val="00095DD6"/>
    <w:rsid w:val="000B1FDD"/>
    <w:rsid w:val="000D4F28"/>
    <w:rsid w:val="000E4CED"/>
    <w:rsid w:val="000E73D6"/>
    <w:rsid w:val="000E7E5F"/>
    <w:rsid w:val="00105040"/>
    <w:rsid w:val="00125441"/>
    <w:rsid w:val="0014199B"/>
    <w:rsid w:val="00144058"/>
    <w:rsid w:val="00147406"/>
    <w:rsid w:val="00160491"/>
    <w:rsid w:val="001771AC"/>
    <w:rsid w:val="001D5ADC"/>
    <w:rsid w:val="001D67D1"/>
    <w:rsid w:val="00252579"/>
    <w:rsid w:val="0028122C"/>
    <w:rsid w:val="00295971"/>
    <w:rsid w:val="002A39F4"/>
    <w:rsid w:val="002D2887"/>
    <w:rsid w:val="0032123F"/>
    <w:rsid w:val="00337767"/>
    <w:rsid w:val="003409BD"/>
    <w:rsid w:val="00343194"/>
    <w:rsid w:val="00377B51"/>
    <w:rsid w:val="003C7878"/>
    <w:rsid w:val="004425CA"/>
    <w:rsid w:val="00453B87"/>
    <w:rsid w:val="00466A6B"/>
    <w:rsid w:val="00477866"/>
    <w:rsid w:val="004815A7"/>
    <w:rsid w:val="00492EC5"/>
    <w:rsid w:val="004C52B2"/>
    <w:rsid w:val="0050447A"/>
    <w:rsid w:val="00521DE2"/>
    <w:rsid w:val="0052725F"/>
    <w:rsid w:val="005738A9"/>
    <w:rsid w:val="00585A34"/>
    <w:rsid w:val="005A5BB4"/>
    <w:rsid w:val="005B45F6"/>
    <w:rsid w:val="005B7892"/>
    <w:rsid w:val="005D574E"/>
    <w:rsid w:val="005E73B2"/>
    <w:rsid w:val="00606775"/>
    <w:rsid w:val="00620921"/>
    <w:rsid w:val="006236D4"/>
    <w:rsid w:val="006450A4"/>
    <w:rsid w:val="006509A4"/>
    <w:rsid w:val="006668D7"/>
    <w:rsid w:val="006A1C84"/>
    <w:rsid w:val="006C2BF9"/>
    <w:rsid w:val="006E08D9"/>
    <w:rsid w:val="006F790A"/>
    <w:rsid w:val="00736155"/>
    <w:rsid w:val="0078375D"/>
    <w:rsid w:val="007A079A"/>
    <w:rsid w:val="007A46B3"/>
    <w:rsid w:val="007A58FB"/>
    <w:rsid w:val="007E5339"/>
    <w:rsid w:val="007F4620"/>
    <w:rsid w:val="0080592B"/>
    <w:rsid w:val="00841C7C"/>
    <w:rsid w:val="00871066"/>
    <w:rsid w:val="00885F63"/>
    <w:rsid w:val="008919C0"/>
    <w:rsid w:val="008B43E4"/>
    <w:rsid w:val="008D3E33"/>
    <w:rsid w:val="008E4F4C"/>
    <w:rsid w:val="00922FAF"/>
    <w:rsid w:val="00935CF3"/>
    <w:rsid w:val="00962AA8"/>
    <w:rsid w:val="00972FB4"/>
    <w:rsid w:val="009C098B"/>
    <w:rsid w:val="00A134EA"/>
    <w:rsid w:val="00A54AC4"/>
    <w:rsid w:val="00AA02E0"/>
    <w:rsid w:val="00AC1147"/>
    <w:rsid w:val="00AE678D"/>
    <w:rsid w:val="00B00228"/>
    <w:rsid w:val="00B11DC6"/>
    <w:rsid w:val="00B25D59"/>
    <w:rsid w:val="00B44105"/>
    <w:rsid w:val="00B61AF5"/>
    <w:rsid w:val="00BA18D6"/>
    <w:rsid w:val="00BA21CD"/>
    <w:rsid w:val="00C37C78"/>
    <w:rsid w:val="00C40289"/>
    <w:rsid w:val="00C621CD"/>
    <w:rsid w:val="00C65D67"/>
    <w:rsid w:val="00C84026"/>
    <w:rsid w:val="00CA0D26"/>
    <w:rsid w:val="00CE2450"/>
    <w:rsid w:val="00D175F5"/>
    <w:rsid w:val="00D40718"/>
    <w:rsid w:val="00D4334E"/>
    <w:rsid w:val="00D77CC3"/>
    <w:rsid w:val="00DA732A"/>
    <w:rsid w:val="00DC100A"/>
    <w:rsid w:val="00DC16AD"/>
    <w:rsid w:val="00DD19C7"/>
    <w:rsid w:val="00DD1DDF"/>
    <w:rsid w:val="00E021E7"/>
    <w:rsid w:val="00E4065B"/>
    <w:rsid w:val="00E429A3"/>
    <w:rsid w:val="00E50D43"/>
    <w:rsid w:val="00E80C1E"/>
    <w:rsid w:val="00E927AA"/>
    <w:rsid w:val="00F02DBB"/>
    <w:rsid w:val="00F13C30"/>
    <w:rsid w:val="00F365C9"/>
    <w:rsid w:val="00F73CC6"/>
    <w:rsid w:val="00F94370"/>
    <w:rsid w:val="00FA6BD6"/>
    <w:rsid w:val="00FC1F2C"/>
    <w:rsid w:val="00FD266E"/>
    <w:rsid w:val="00FE3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24CF8A65"/>
  <w15:docId w15:val="{DCF4A1E4-C9D1-4C64-B261-E4EB64E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lang w:val="en-US"/>
    </w:rPr>
  </w:style>
  <w:style w:type="paragraph" w:styleId="1">
    <w:name w:val="heading 1"/>
    <w:basedOn w:val="a"/>
    <w:next w:val="a"/>
    <w:uiPriority w:val="9"/>
    <w:qFormat/>
    <w:rsid w:val="004C52B2"/>
    <w:pPr>
      <w:keepNext/>
      <w:spacing w:after="240" w:line="360" w:lineRule="auto"/>
      <w:ind w:leftChars="0" w:left="0" w:firstLineChars="0" w:firstLine="0"/>
      <w:jc w:val="center"/>
    </w:pPr>
    <w:rPr>
      <w:b/>
      <w:sz w:val="28"/>
    </w:rPr>
  </w:style>
  <w:style w:type="paragraph" w:styleId="2">
    <w:name w:val="heading 2"/>
    <w:basedOn w:val="a"/>
    <w:next w:val="a"/>
    <w:uiPriority w:val="9"/>
    <w:unhideWhenUsed/>
    <w:qFormat/>
    <w:rsid w:val="004C52B2"/>
    <w:pPr>
      <w:keepNext/>
      <w:numPr>
        <w:ilvl w:val="1"/>
        <w:numId w:val="1"/>
      </w:numPr>
      <w:spacing w:line="360" w:lineRule="auto"/>
      <w:ind w:leftChars="0" w:firstLineChars="0"/>
      <w:jc w:val="center"/>
      <w:outlineLvl w:val="1"/>
    </w:pPr>
    <w:rPr>
      <w:sz w:val="28"/>
    </w:rPr>
  </w:style>
  <w:style w:type="paragraph" w:styleId="3">
    <w:name w:val="heading 3"/>
    <w:basedOn w:val="a"/>
    <w:next w:val="a"/>
    <w:uiPriority w:val="9"/>
    <w:semiHidden/>
    <w:unhideWhenUsed/>
    <w:qFormat/>
    <w:pPr>
      <w:keepNext/>
      <w:numPr>
        <w:ilvl w:val="2"/>
        <w:numId w:val="1"/>
      </w:numPr>
      <w:spacing w:before="240" w:after="60"/>
      <w:ind w:left="-1" w:hanging="1"/>
      <w:outlineLvl w:val="2"/>
    </w:pPr>
    <w:rPr>
      <w:rFonts w:ascii="Arial" w:hAnsi="Arial"/>
      <w:b/>
      <w:bCs/>
      <w:sz w:val="26"/>
      <w:szCs w:val="26"/>
    </w:rPr>
  </w:style>
  <w:style w:type="paragraph" w:styleId="4">
    <w:name w:val="heading 4"/>
    <w:basedOn w:val="a"/>
    <w:next w:val="a"/>
    <w:uiPriority w:val="9"/>
    <w:semiHidden/>
    <w:unhideWhenUsed/>
    <w:qFormat/>
    <w:pPr>
      <w:keepNext/>
      <w:numPr>
        <w:ilvl w:val="3"/>
        <w:numId w:val="1"/>
      </w:numPr>
      <w:spacing w:before="240" w:after="60"/>
      <w:ind w:left="-1" w:hanging="1"/>
      <w:outlineLvl w:val="3"/>
    </w:pPr>
    <w:rPr>
      <w:b/>
      <w:bCs/>
      <w:sz w:val="28"/>
      <w:szCs w:val="28"/>
    </w:rPr>
  </w:style>
  <w:style w:type="paragraph" w:styleId="5">
    <w:name w:val="heading 5"/>
    <w:basedOn w:val="a"/>
    <w:next w:val="a"/>
    <w:uiPriority w:val="9"/>
    <w:semiHidden/>
    <w:unhideWhenUsed/>
    <w:qFormat/>
    <w:pPr>
      <w:numPr>
        <w:ilvl w:val="4"/>
        <w:numId w:val="1"/>
      </w:numPr>
      <w:spacing w:before="240" w:after="60"/>
      <w:ind w:left="-1" w:hanging="1"/>
      <w:outlineLvl w:val="4"/>
    </w:pPr>
    <w:rPr>
      <w:b/>
      <w:bCs/>
      <w:i/>
      <w:iCs/>
      <w:sz w:val="26"/>
      <w:szCs w:val="26"/>
    </w:rPr>
  </w:style>
  <w:style w:type="paragraph" w:styleId="6">
    <w:name w:val="heading 6"/>
    <w:basedOn w:val="a"/>
    <w:next w:val="a"/>
    <w:uiPriority w:val="9"/>
    <w:semiHidden/>
    <w:unhideWhenUsed/>
    <w:qFormat/>
    <w:pPr>
      <w:keepNext/>
      <w:numPr>
        <w:ilvl w:val="5"/>
        <w:numId w:val="1"/>
      </w:numPr>
      <w:ind w:left="-1" w:hanging="1"/>
      <w:jc w:val="center"/>
      <w:outlineLvl w:val="5"/>
    </w:pPr>
    <w:rPr>
      <w:b/>
      <w:bCs/>
      <w:sz w:val="32"/>
    </w:rPr>
  </w:style>
  <w:style w:type="paragraph" w:styleId="7">
    <w:name w:val="heading 7"/>
    <w:basedOn w:val="a"/>
    <w:next w:val="a"/>
    <w:pPr>
      <w:keepNext/>
      <w:numPr>
        <w:ilvl w:val="6"/>
        <w:numId w:val="1"/>
      </w:numPr>
      <w:spacing w:before="120" w:after="120"/>
      <w:ind w:left="-1" w:hanging="1"/>
      <w:jc w:val="both"/>
      <w:outlineLvl w:val="6"/>
    </w:pPr>
    <w:rPr>
      <w:sz w:val="28"/>
    </w:rPr>
  </w:style>
  <w:style w:type="paragraph" w:styleId="8">
    <w:name w:val="heading 8"/>
    <w:basedOn w:val="a"/>
    <w:next w:val="a"/>
    <w:pPr>
      <w:numPr>
        <w:ilvl w:val="7"/>
        <w:numId w:val="1"/>
      </w:numPr>
      <w:spacing w:before="240" w:after="60"/>
      <w:ind w:left="-1" w:hanging="1"/>
      <w:outlineLvl w:val="7"/>
    </w:pPr>
    <w:rPr>
      <w:i/>
      <w:iCs/>
    </w:rPr>
  </w:style>
  <w:style w:type="paragraph" w:styleId="9">
    <w:name w:val="heading 9"/>
    <w:basedOn w:val="a"/>
    <w:next w:val="a"/>
    <w:pPr>
      <w:numPr>
        <w:ilvl w:val="8"/>
        <w:numId w:val="1"/>
      </w:numPr>
      <w:spacing w:before="240" w:after="60"/>
      <w:ind w:left="-1" w:hanging="1"/>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Liberation Sans" w:eastAsia="DejaVu Sans" w:hAnsi="Liberation Sans" w:cs="DejaVu Sans"/>
      <w:sz w:val="28"/>
      <w:szCs w:val="28"/>
    </w:rPr>
  </w:style>
  <w:style w:type="character" w:customStyle="1" w:styleId="WW8Num2z0">
    <w:name w:val="WW8Num2z0"/>
    <w:rPr>
      <w:rFonts w:ascii="Symbol" w:hAnsi="Symbol"/>
      <w:w w:val="100"/>
      <w:position w:val="-1"/>
      <w:effect w:val="none"/>
      <w:vertAlign w:val="baseline"/>
      <w:cs w:val="0"/>
      <w:em w:val="none"/>
    </w:rPr>
  </w:style>
  <w:style w:type="character" w:customStyle="1" w:styleId="WW8Num3z0">
    <w:name w:val="WW8Num3z0"/>
    <w:rPr>
      <w:rFonts w:ascii="Symbol" w:hAnsi="Symbo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2z1">
    <w:name w:val="WW8Num2z1"/>
    <w:rPr>
      <w:rFonts w:ascii="Courier New" w:hAnsi="Courier New"/>
      <w:w w:val="100"/>
      <w:position w:val="-1"/>
      <w:effect w:val="none"/>
      <w:vertAlign w:val="baseline"/>
      <w:cs w:val="0"/>
      <w:em w:val="none"/>
    </w:rPr>
  </w:style>
  <w:style w:type="character" w:customStyle="1" w:styleId="WW8Num6z0">
    <w:name w:val="WW8Num6z0"/>
    <w:rPr>
      <w:rFonts w:ascii="Symbol" w:hAnsi="Symbol"/>
      <w:w w:val="100"/>
      <w:position w:val="-1"/>
      <w:effect w:val="none"/>
      <w:vertAlign w:val="baseline"/>
      <w:cs w:val="0"/>
      <w:em w:val="none"/>
    </w:rPr>
  </w:style>
  <w:style w:type="character" w:customStyle="1" w:styleId="WW8Num8z0">
    <w:name w:val="WW8Num8z0"/>
    <w:rPr>
      <w:rFonts w:ascii="Symbol" w:hAnsi="Symbol"/>
      <w:w w:val="100"/>
      <w:position w:val="-1"/>
      <w:effect w:val="none"/>
      <w:vertAlign w:val="baseline"/>
      <w:cs w:val="0"/>
      <w:em w:val="none"/>
    </w:rPr>
  </w:style>
  <w:style w:type="character" w:customStyle="1" w:styleId="WW8Num8z1">
    <w:name w:val="WW8Num8z1"/>
    <w:rPr>
      <w:rFonts w:ascii="Courier New" w:hAnsi="Courier New" w:cs="Courier New"/>
      <w:w w:val="100"/>
      <w:position w:val="-1"/>
      <w:effect w:val="none"/>
      <w:vertAlign w:val="baseline"/>
      <w:cs w:val="0"/>
      <w:em w:val="none"/>
    </w:rPr>
  </w:style>
  <w:style w:type="character" w:customStyle="1" w:styleId="WW8Num8z2">
    <w:name w:val="WW8Num8z2"/>
    <w:rPr>
      <w:rFonts w:ascii="Wingdings" w:hAnsi="Wingdings"/>
      <w:w w:val="100"/>
      <w:position w:val="-1"/>
      <w:effect w:val="none"/>
      <w:vertAlign w:val="baseline"/>
      <w:cs w:val="0"/>
      <w:em w:val="none"/>
    </w:rPr>
  </w:style>
  <w:style w:type="character" w:customStyle="1" w:styleId="WW8Num8z3">
    <w:name w:val="WW8Num8z3"/>
    <w:rPr>
      <w:rFonts w:ascii="Symbol" w:hAnsi="Symbol"/>
      <w:w w:val="100"/>
      <w:position w:val="-1"/>
      <w:effect w:val="none"/>
      <w:vertAlign w:val="baseline"/>
      <w:cs w:val="0"/>
      <w:em w:val="none"/>
    </w:rPr>
  </w:style>
  <w:style w:type="character" w:customStyle="1" w:styleId="20">
    <w:name w:val="Основной шрифт абзаца2"/>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8Num2z2">
    <w:name w:val="WW8Num2z2"/>
    <w:rPr>
      <w:rFonts w:ascii="Wingdings" w:hAnsi="Wingdings"/>
      <w:w w:val="100"/>
      <w:position w:val="-1"/>
      <w:effect w:val="none"/>
      <w:vertAlign w:val="baseline"/>
      <w:cs w:val="0"/>
      <w:em w:val="none"/>
    </w:rPr>
  </w:style>
  <w:style w:type="character" w:customStyle="1" w:styleId="WW8Num3z1">
    <w:name w:val="WW8Num3z1"/>
    <w:rPr>
      <w:b w:val="0"/>
      <w:i w:val="0"/>
      <w:w w:val="100"/>
      <w:position w:val="-1"/>
      <w:effect w:val="none"/>
      <w:vertAlign w:val="baseline"/>
      <w:cs w:val="0"/>
      <w:em w:val="none"/>
    </w:rPr>
  </w:style>
  <w:style w:type="character" w:customStyle="1" w:styleId="WW8Num5z0">
    <w:name w:val="WW8Num5z0"/>
    <w:rPr>
      <w:rFonts w:ascii="Symbol" w:hAnsi="Symbol"/>
      <w:w w:val="100"/>
      <w:position w:val="-1"/>
      <w:sz w:val="20"/>
      <w:effect w:val="none"/>
      <w:vertAlign w:val="baseline"/>
      <w:cs w:val="0"/>
      <w:em w:val="none"/>
    </w:rPr>
  </w:style>
  <w:style w:type="character" w:customStyle="1" w:styleId="WW8Num5z1">
    <w:name w:val="WW8Num5z1"/>
    <w:rPr>
      <w:rFonts w:ascii="Courier New" w:hAnsi="Courier New"/>
      <w:w w:val="100"/>
      <w:position w:val="-1"/>
      <w:sz w:val="20"/>
      <w:effect w:val="none"/>
      <w:vertAlign w:val="baseline"/>
      <w:cs w:val="0"/>
      <w:em w:val="none"/>
    </w:rPr>
  </w:style>
  <w:style w:type="character" w:customStyle="1" w:styleId="WW8Num5z2">
    <w:name w:val="WW8Num5z2"/>
    <w:rPr>
      <w:rFonts w:ascii="Wingdings" w:hAnsi="Wingdings"/>
      <w:w w:val="100"/>
      <w:position w:val="-1"/>
      <w:sz w:val="20"/>
      <w:effect w:val="none"/>
      <w:vertAlign w:val="baseline"/>
      <w:cs w:val="0"/>
      <w:em w:val="none"/>
    </w:rPr>
  </w:style>
  <w:style w:type="character" w:customStyle="1" w:styleId="WW8Num6z1">
    <w:name w:val="WW8Num6z1"/>
    <w:rPr>
      <w:rFonts w:ascii="Courier New" w:hAnsi="Courier New"/>
      <w:w w:val="100"/>
      <w:position w:val="-1"/>
      <w:effect w:val="none"/>
      <w:vertAlign w:val="baseline"/>
      <w:cs w:val="0"/>
      <w:em w:val="none"/>
    </w:rPr>
  </w:style>
  <w:style w:type="character" w:customStyle="1" w:styleId="WW8Num6z2">
    <w:name w:val="WW8Num6z2"/>
    <w:rPr>
      <w:rFonts w:ascii="Wingdings" w:hAnsi="Wingdings"/>
      <w:w w:val="100"/>
      <w:position w:val="-1"/>
      <w:effect w:val="none"/>
      <w:vertAlign w:val="baseline"/>
      <w:cs w:val="0"/>
      <w:em w:val="none"/>
    </w:rPr>
  </w:style>
  <w:style w:type="character" w:customStyle="1" w:styleId="WW8Num11z0">
    <w:name w:val="WW8Num11z0"/>
    <w:rPr>
      <w:rFonts w:ascii="Symbol" w:hAnsi="Symbol"/>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w w:val="100"/>
      <w:position w:val="-1"/>
      <w:effect w:val="none"/>
      <w:vertAlign w:val="baseline"/>
      <w:cs w:val="0"/>
      <w:em w:val="none"/>
    </w:rPr>
  </w:style>
  <w:style w:type="character" w:customStyle="1" w:styleId="WW8Num13z0">
    <w:name w:val="WW8Num13z0"/>
    <w:rPr>
      <w:rFonts w:ascii="Symbol" w:hAnsi="Symbol"/>
      <w:w w:val="100"/>
      <w:position w:val="-1"/>
      <w:effect w:val="none"/>
      <w:vertAlign w:val="baseline"/>
      <w:cs w:val="0"/>
      <w:em w:val="none"/>
    </w:rPr>
  </w:style>
  <w:style w:type="character" w:customStyle="1" w:styleId="WW8Num13z1">
    <w:name w:val="WW8Num13z1"/>
    <w:rPr>
      <w:rFonts w:ascii="Courier New" w:hAnsi="Courier New"/>
      <w:w w:val="100"/>
      <w:position w:val="-1"/>
      <w:effect w:val="none"/>
      <w:vertAlign w:val="baseline"/>
      <w:cs w:val="0"/>
      <w:em w:val="none"/>
    </w:rPr>
  </w:style>
  <w:style w:type="character" w:customStyle="1" w:styleId="WW8Num13z2">
    <w:name w:val="WW8Num13z2"/>
    <w:rPr>
      <w:rFonts w:ascii="Wingdings" w:hAnsi="Wingdings"/>
      <w:w w:val="100"/>
      <w:position w:val="-1"/>
      <w:effect w:val="none"/>
      <w:vertAlign w:val="baseline"/>
      <w:cs w:val="0"/>
      <w:em w:val="none"/>
    </w:rPr>
  </w:style>
  <w:style w:type="character" w:customStyle="1" w:styleId="WW8Num15z0">
    <w:name w:val="WW8Num15z0"/>
    <w:rPr>
      <w:rFonts w:ascii="Symbol" w:hAnsi="Symbol"/>
      <w:w w:val="100"/>
      <w:position w:val="-1"/>
      <w:effect w:val="none"/>
      <w:vertAlign w:val="baseline"/>
      <w:cs w:val="0"/>
      <w:em w:val="none"/>
    </w:rPr>
  </w:style>
  <w:style w:type="character" w:customStyle="1" w:styleId="WW8Num15z1">
    <w:name w:val="WW8Num15z1"/>
    <w:rPr>
      <w:rFonts w:ascii="Courier New" w:hAnsi="Courier New"/>
      <w:w w:val="100"/>
      <w:position w:val="-1"/>
      <w:effect w:val="none"/>
      <w:vertAlign w:val="baseline"/>
      <w:cs w:val="0"/>
      <w:em w:val="none"/>
    </w:rPr>
  </w:style>
  <w:style w:type="character" w:customStyle="1" w:styleId="WW8Num15z2">
    <w:name w:val="WW8Num15z2"/>
    <w:rPr>
      <w:rFonts w:ascii="Wingdings" w:hAnsi="Wingdings"/>
      <w:w w:val="100"/>
      <w:position w:val="-1"/>
      <w:effect w:val="none"/>
      <w:vertAlign w:val="baseline"/>
      <w:cs w:val="0"/>
      <w:em w:val="none"/>
    </w:rPr>
  </w:style>
  <w:style w:type="character" w:customStyle="1" w:styleId="WW8Num16z0">
    <w:name w:val="WW8Num16z0"/>
    <w:rPr>
      <w:rFonts w:ascii="Symbol" w:hAnsi="Symbol"/>
      <w:w w:val="100"/>
      <w:position w:val="-1"/>
      <w:effect w:val="none"/>
      <w:vertAlign w:val="baseline"/>
      <w:cs w:val="0"/>
      <w:em w:val="none"/>
    </w:rPr>
  </w:style>
  <w:style w:type="character" w:customStyle="1" w:styleId="WW8Num16z1">
    <w:name w:val="WW8Num16z1"/>
    <w:rPr>
      <w:rFonts w:ascii="Times New Roman" w:eastAsia="Arial Unicode MS" w:hAnsi="Times New Roman" w:cs="Times New Roman"/>
      <w:w w:val="100"/>
      <w:position w:val="-1"/>
      <w:effect w:val="none"/>
      <w:vertAlign w:val="baseline"/>
      <w:cs w:val="0"/>
      <w:em w:val="none"/>
    </w:rPr>
  </w:style>
  <w:style w:type="character" w:customStyle="1" w:styleId="WW8Num16z2">
    <w:name w:val="WW8Num16z2"/>
    <w:rPr>
      <w:rFonts w:ascii="Wingdings" w:hAnsi="Wingdings"/>
      <w:w w:val="100"/>
      <w:position w:val="-1"/>
      <w:effect w:val="none"/>
      <w:vertAlign w:val="baseline"/>
      <w:cs w:val="0"/>
      <w:em w:val="none"/>
    </w:rPr>
  </w:style>
  <w:style w:type="character" w:customStyle="1" w:styleId="WW8Num16z4">
    <w:name w:val="WW8Num16z4"/>
    <w:rPr>
      <w:rFonts w:ascii="Courier New" w:hAnsi="Courier New"/>
      <w:w w:val="100"/>
      <w:position w:val="-1"/>
      <w:effect w:val="none"/>
      <w:vertAlign w:val="baseline"/>
      <w:cs w:val="0"/>
      <w:em w:val="none"/>
    </w:rPr>
  </w:style>
  <w:style w:type="character" w:customStyle="1" w:styleId="WW8Num17z0">
    <w:name w:val="WW8Num17z0"/>
    <w:rPr>
      <w:rFonts w:ascii="Symbol" w:hAnsi="Symbol"/>
      <w:w w:val="100"/>
      <w:position w:val="-1"/>
      <w:effect w:val="none"/>
      <w:vertAlign w:val="baseline"/>
      <w:cs w:val="0"/>
      <w:em w:val="none"/>
    </w:rPr>
  </w:style>
  <w:style w:type="character" w:customStyle="1" w:styleId="WW8Num22z0">
    <w:name w:val="WW8Num22z0"/>
    <w:rPr>
      <w:rFonts w:ascii="Symbol" w:hAnsi="Symbol"/>
      <w:w w:val="100"/>
      <w:position w:val="-1"/>
      <w:effect w:val="none"/>
      <w:vertAlign w:val="baseline"/>
      <w:cs w:val="0"/>
      <w:em w:val="none"/>
    </w:rPr>
  </w:style>
  <w:style w:type="character" w:customStyle="1" w:styleId="WW8Num23z0">
    <w:name w:val="WW8Num23z0"/>
    <w:rPr>
      <w:rFonts w:ascii="Symbol" w:hAnsi="Symbol"/>
      <w:w w:val="100"/>
      <w:position w:val="-1"/>
      <w:effect w:val="none"/>
      <w:vertAlign w:val="baseline"/>
      <w:cs w:val="0"/>
      <w:em w:val="none"/>
    </w:rPr>
  </w:style>
  <w:style w:type="character" w:customStyle="1" w:styleId="WW8Num27z0">
    <w:name w:val="WW8Num27z0"/>
    <w:rPr>
      <w:b w:val="0"/>
      <w:i w:val="0"/>
      <w:w w:val="100"/>
      <w:position w:val="-1"/>
      <w:effect w:val="none"/>
      <w:vertAlign w:val="baseline"/>
      <w:cs w:val="0"/>
      <w:em w:val="none"/>
    </w:rPr>
  </w:style>
  <w:style w:type="character" w:customStyle="1" w:styleId="WW8Num28z0">
    <w:name w:val="WW8Num28z0"/>
    <w:rPr>
      <w:rFonts w:ascii="Symbol" w:hAnsi="Symbol"/>
      <w:w w:val="100"/>
      <w:position w:val="-1"/>
      <w:effect w:val="none"/>
      <w:vertAlign w:val="baseline"/>
      <w:cs w:val="0"/>
      <w:em w:val="none"/>
    </w:rPr>
  </w:style>
  <w:style w:type="character" w:customStyle="1" w:styleId="WW8Num28z1">
    <w:name w:val="WW8Num28z1"/>
    <w:rPr>
      <w:rFonts w:ascii="Courier New" w:hAnsi="Courier New"/>
      <w:w w:val="100"/>
      <w:position w:val="-1"/>
      <w:effect w:val="none"/>
      <w:vertAlign w:val="baseline"/>
      <w:cs w:val="0"/>
      <w:em w:val="none"/>
    </w:rPr>
  </w:style>
  <w:style w:type="character" w:customStyle="1" w:styleId="WW8Num28z2">
    <w:name w:val="WW8Num28z2"/>
    <w:rPr>
      <w:rFonts w:ascii="Wingdings" w:hAnsi="Wingdings"/>
      <w:w w:val="100"/>
      <w:position w:val="-1"/>
      <w:effect w:val="none"/>
      <w:vertAlign w:val="baseline"/>
      <w:cs w:val="0"/>
      <w:em w:val="none"/>
    </w:rPr>
  </w:style>
  <w:style w:type="character" w:customStyle="1" w:styleId="11">
    <w:name w:val="Основной шрифт абзаца1"/>
    <w:rPr>
      <w:w w:val="100"/>
      <w:position w:val="-1"/>
      <w:effect w:val="none"/>
      <w:vertAlign w:val="baseline"/>
      <w:cs w:val="0"/>
      <w:em w:val="none"/>
    </w:rPr>
  </w:style>
  <w:style w:type="character" w:customStyle="1" w:styleId="Typewriter">
    <w:name w:val="Typewriter"/>
    <w:rPr>
      <w:rFonts w:ascii="Courier New" w:hAnsi="Courier New"/>
      <w:w w:val="100"/>
      <w:position w:val="-1"/>
      <w:sz w:val="20"/>
      <w:effect w:val="none"/>
      <w:vertAlign w:val="baseline"/>
      <w:cs w:val="0"/>
      <w:em w:val="none"/>
    </w:rPr>
  </w:style>
  <w:style w:type="character" w:styleId="a5">
    <w:name w:val="page number"/>
    <w:basedOn w:val="11"/>
    <w:rPr>
      <w:w w:val="100"/>
      <w:position w:val="-1"/>
      <w:effect w:val="none"/>
      <w:vertAlign w:val="baseline"/>
      <w:cs w:val="0"/>
      <w:em w:val="none"/>
    </w:rPr>
  </w:style>
  <w:style w:type="character" w:customStyle="1" w:styleId="Normal">
    <w:name w:val="Normal Знак"/>
    <w:rPr>
      <w:w w:val="100"/>
      <w:position w:val="-1"/>
      <w:sz w:val="16"/>
      <w:effect w:val="none"/>
      <w:vertAlign w:val="baseline"/>
      <w:cs w:val="0"/>
      <w:em w:val="none"/>
      <w:lang w:val="uk-UA" w:eastAsia="ar-SA" w:bidi="ar-SA"/>
    </w:rPr>
  </w:style>
  <w:style w:type="character" w:customStyle="1" w:styleId="21">
    <w:name w:val="Основной текст с отступом 21 Знак"/>
    <w:rPr>
      <w:w w:val="100"/>
      <w:position w:val="-1"/>
      <w:sz w:val="28"/>
      <w:effect w:val="none"/>
      <w:vertAlign w:val="baseline"/>
      <w:cs w:val="0"/>
      <w:em w:val="none"/>
      <w:lang w:val="uk-UA" w:eastAsia="ar-SA" w:bidi="ar-SA"/>
    </w:rPr>
  </w:style>
  <w:style w:type="character" w:customStyle="1" w:styleId="31">
    <w:name w:val="Основной текст 31 Знак"/>
    <w:rPr>
      <w:w w:val="100"/>
      <w:position w:val="-1"/>
      <w:sz w:val="16"/>
      <w:szCs w:val="16"/>
      <w:effect w:val="none"/>
      <w:vertAlign w:val="baseline"/>
      <w:cs w:val="0"/>
      <w:em w:val="none"/>
      <w:lang w:val="uk-UA" w:eastAsia="ar-SA" w:bidi="ar-SA"/>
    </w:rPr>
  </w:style>
  <w:style w:type="character" w:styleId="a6">
    <w:name w:val="Hyperlink"/>
    <w:uiPriority w:val="99"/>
    <w:rPr>
      <w:color w:val="0000FF"/>
      <w:w w:val="100"/>
      <w:position w:val="-1"/>
      <w:u w:val="single"/>
      <w:effect w:val="none"/>
      <w:vertAlign w:val="baseline"/>
      <w:cs w:val="0"/>
      <w:em w:val="none"/>
    </w:rPr>
  </w:style>
  <w:style w:type="character" w:customStyle="1" w:styleId="12">
    <w:name w:val="Заголовок 1 Знак"/>
    <w:rPr>
      <w:w w:val="100"/>
      <w:position w:val="-1"/>
      <w:sz w:val="28"/>
      <w:effect w:val="none"/>
      <w:vertAlign w:val="baseline"/>
      <w:cs w:val="0"/>
      <w:em w:val="none"/>
      <w:lang w:val="uk-UA" w:eastAsia="ar-SA" w:bidi="ar-SA"/>
    </w:rPr>
  </w:style>
  <w:style w:type="paragraph" w:styleId="a4">
    <w:name w:val="Body Text"/>
    <w:basedOn w:val="a"/>
    <w:pPr>
      <w:jc w:val="both"/>
    </w:pPr>
    <w:rPr>
      <w:b/>
      <w:sz w:val="28"/>
    </w:rPr>
  </w:style>
  <w:style w:type="paragraph" w:styleId="a7">
    <w:name w:val="List"/>
    <w:basedOn w:val="a4"/>
  </w:style>
  <w:style w:type="paragraph" w:customStyle="1" w:styleId="22">
    <w:name w:val="Название2"/>
    <w:basedOn w:val="a"/>
    <w:pPr>
      <w:suppressLineNumbers/>
      <w:spacing w:before="120" w:after="120"/>
    </w:pPr>
    <w:rPr>
      <w:rFonts w:ascii="Arial" w:hAnsi="Arial" w:cs="Mangal"/>
      <w:i/>
      <w:iCs/>
      <w:sz w:val="20"/>
    </w:rPr>
  </w:style>
  <w:style w:type="paragraph" w:customStyle="1" w:styleId="23">
    <w:name w:val="Указатель2"/>
    <w:basedOn w:val="a"/>
    <w:pPr>
      <w:suppressLineNumbers/>
    </w:pPr>
    <w:rPr>
      <w:rFonts w:ascii="Arial" w:hAnsi="Arial" w:cs="Mangal"/>
    </w:r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customStyle="1" w:styleId="310">
    <w:name w:val="Основной текст 31"/>
    <w:basedOn w:val="a"/>
    <w:pPr>
      <w:spacing w:after="120"/>
    </w:pPr>
    <w:rPr>
      <w:sz w:val="16"/>
      <w:szCs w:val="16"/>
    </w:rPr>
  </w:style>
  <w:style w:type="paragraph" w:customStyle="1" w:styleId="Normal2">
    <w:name w:val="Normal2"/>
    <w:pPr>
      <w:widowControl w:val="0"/>
      <w:spacing w:line="300" w:lineRule="auto"/>
      <w:ind w:leftChars="-1" w:left="-1" w:hangingChars="1" w:hanging="1"/>
      <w:jc w:val="both"/>
      <w:textDirection w:val="btLr"/>
      <w:textAlignment w:val="top"/>
      <w:outlineLvl w:val="0"/>
    </w:pPr>
    <w:rPr>
      <w:position w:val="-1"/>
      <w:sz w:val="16"/>
      <w:lang w:eastAsia="ar-SA"/>
    </w:rPr>
  </w:style>
  <w:style w:type="paragraph" w:styleId="a8">
    <w:name w:val="Body Text Indent"/>
    <w:basedOn w:val="a"/>
    <w:pPr>
      <w:spacing w:after="120"/>
      <w:ind w:left="283" w:firstLine="0"/>
    </w:p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ind w:left="0" w:firstLine="709"/>
      <w:jc w:val="both"/>
    </w:pPr>
    <w:rPr>
      <w:sz w:val="28"/>
    </w:rPr>
  </w:style>
  <w:style w:type="paragraph" w:styleId="a9">
    <w:name w:val="Normal (Web)"/>
    <w:basedOn w:val="a"/>
  </w:style>
  <w:style w:type="paragraph" w:customStyle="1" w:styleId="-">
    <w:name w:val="о-основний"/>
    <w:basedOn w:val="a"/>
    <w:pPr>
      <w:spacing w:line="360" w:lineRule="auto"/>
      <w:ind w:left="0" w:firstLine="737"/>
      <w:jc w:val="both"/>
    </w:pPr>
    <w:rPr>
      <w:sz w:val="28"/>
    </w:rPr>
  </w:style>
  <w:style w:type="paragraph" w:customStyle="1" w:styleId="311">
    <w:name w:val="Основной текст с отступом 31"/>
    <w:basedOn w:val="a"/>
    <w:pPr>
      <w:spacing w:after="120"/>
      <w:ind w:left="283" w:firstLine="0"/>
    </w:pPr>
    <w:rPr>
      <w:sz w:val="16"/>
      <w:szCs w:val="16"/>
    </w:rPr>
  </w:style>
  <w:style w:type="paragraph" w:customStyle="1" w:styleId="aa">
    <w:name w:val="Готовый"/>
    <w:basedOn w:val="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lang w:val="ru-RU"/>
    </w:rPr>
  </w:style>
  <w:style w:type="paragraph" w:customStyle="1" w:styleId="ab">
    <w:name w:val="Название"/>
    <w:basedOn w:val="a"/>
    <w:next w:val="ac"/>
    <w:pPr>
      <w:ind w:left="0" w:right="-96" w:firstLine="851"/>
      <w:jc w:val="center"/>
    </w:pPr>
    <w:rPr>
      <w:b/>
      <w:sz w:val="2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15">
    <w:name w:val="Цитата1"/>
    <w:basedOn w:val="a"/>
    <w:pPr>
      <w:ind w:left="1418" w:right="471" w:firstLine="0"/>
      <w:jc w:val="both"/>
    </w:pPr>
    <w:rPr>
      <w:sz w:val="28"/>
    </w:rPr>
  </w:style>
  <w:style w:type="paragraph" w:customStyle="1" w:styleId="ad">
    <w:name w:val="Чертежный"/>
    <w:pPr>
      <w:spacing w:line="1" w:lineRule="atLeast"/>
      <w:ind w:leftChars="-1" w:left="-1" w:hangingChars="1" w:hanging="1"/>
      <w:jc w:val="both"/>
      <w:textDirection w:val="btLr"/>
      <w:textAlignment w:val="top"/>
      <w:outlineLvl w:val="0"/>
    </w:pPr>
    <w:rPr>
      <w:rFonts w:ascii="ISOCPEUR" w:eastAsia="Arial" w:hAnsi="ISOCPEUR"/>
      <w:i/>
      <w:position w:val="-1"/>
      <w:sz w:val="28"/>
      <w:lang w:eastAsia="ar-SA"/>
    </w:rPr>
  </w:style>
  <w:style w:type="paragraph" w:styleId="ae">
    <w:name w:val="footer"/>
    <w:basedOn w:val="a"/>
    <w:pPr>
      <w:tabs>
        <w:tab w:val="center" w:pos="4677"/>
        <w:tab w:val="right" w:pos="9355"/>
      </w:tabs>
    </w:pPr>
  </w:style>
  <w:style w:type="paragraph" w:styleId="af">
    <w:name w:val="header"/>
    <w:basedOn w:val="a"/>
    <w:link w:val="af0"/>
    <w:uiPriority w:val="99"/>
    <w:pPr>
      <w:tabs>
        <w:tab w:val="center" w:pos="4677"/>
        <w:tab w:val="right" w:pos="9355"/>
      </w:tabs>
    </w:p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4"/>
  </w:style>
  <w:style w:type="paragraph" w:styleId="16">
    <w:name w:val="toc 1"/>
    <w:basedOn w:val="a"/>
    <w:next w:val="a"/>
    <w:uiPriority w:val="39"/>
    <w:pPr>
      <w:spacing w:before="120" w:after="120"/>
    </w:pPr>
    <w:rPr>
      <w:rFonts w:ascii="Calibri" w:hAnsi="Calibri"/>
      <w:b/>
      <w:bCs/>
      <w:caps/>
      <w:sz w:val="20"/>
      <w:szCs w:val="20"/>
    </w:rPr>
  </w:style>
  <w:style w:type="paragraph" w:styleId="24">
    <w:name w:val="toc 2"/>
    <w:basedOn w:val="a"/>
    <w:next w:val="a"/>
    <w:uiPriority w:val="39"/>
    <w:pPr>
      <w:ind w:left="240"/>
    </w:pPr>
    <w:rPr>
      <w:rFonts w:ascii="Calibri" w:hAnsi="Calibri"/>
      <w:smallCaps/>
      <w:sz w:val="20"/>
      <w:szCs w:val="20"/>
    </w:rPr>
  </w:style>
  <w:style w:type="paragraph" w:customStyle="1" w:styleId="-1">
    <w:name w:val="Текст титул-1"/>
    <w:basedOn w:val="a"/>
    <w:pPr>
      <w:jc w:val="center"/>
    </w:pPr>
    <w:rPr>
      <w:b/>
      <w:sz w:val="32"/>
      <w:lang w:val="ru-RU"/>
    </w:rPr>
  </w:style>
  <w:style w:type="paragraph" w:customStyle="1" w:styleId="-2">
    <w:name w:val="ТЕКСТ ТИТУЛ-2"/>
    <w:basedOn w:val="a"/>
    <w:pPr>
      <w:jc w:val="center"/>
    </w:pPr>
    <w:rPr>
      <w:b/>
      <w:caps/>
      <w:sz w:val="32"/>
      <w:lang w:val="ru-RU"/>
    </w:rPr>
  </w:style>
  <w:style w:type="paragraph" w:customStyle="1" w:styleId="af4">
    <w:name w:val="ТЕКСТ"/>
    <w:basedOn w:val="a"/>
    <w:pPr>
      <w:shd w:val="clear" w:color="auto" w:fill="FFFFFF"/>
      <w:autoSpaceDE w:val="0"/>
      <w:ind w:left="0" w:firstLine="567"/>
      <w:jc w:val="both"/>
    </w:pPr>
    <w:rPr>
      <w:color w:val="000000"/>
      <w:lang w:val="ru-RU"/>
    </w:rPr>
  </w:style>
  <w:style w:type="paragraph" w:styleId="30">
    <w:name w:val="toc 3"/>
    <w:basedOn w:val="23"/>
    <w:uiPriority w:val="39"/>
    <w:pPr>
      <w:ind w:left="480"/>
    </w:pPr>
    <w:rPr>
      <w:rFonts w:ascii="Calibri" w:hAnsi="Calibri" w:cs="Times New Roman"/>
      <w:i/>
      <w:iCs/>
      <w:sz w:val="20"/>
      <w:szCs w:val="20"/>
    </w:rPr>
  </w:style>
  <w:style w:type="paragraph" w:styleId="40">
    <w:name w:val="toc 4"/>
    <w:basedOn w:val="23"/>
    <w:uiPriority w:val="39"/>
    <w:pPr>
      <w:ind w:left="720"/>
    </w:pPr>
    <w:rPr>
      <w:rFonts w:ascii="Calibri" w:hAnsi="Calibri" w:cs="Times New Roman"/>
      <w:sz w:val="18"/>
      <w:szCs w:val="18"/>
    </w:rPr>
  </w:style>
  <w:style w:type="paragraph" w:styleId="50">
    <w:name w:val="toc 5"/>
    <w:basedOn w:val="23"/>
    <w:uiPriority w:val="39"/>
    <w:pPr>
      <w:ind w:left="960"/>
    </w:pPr>
    <w:rPr>
      <w:rFonts w:ascii="Calibri" w:hAnsi="Calibri" w:cs="Times New Roman"/>
      <w:sz w:val="18"/>
      <w:szCs w:val="18"/>
    </w:rPr>
  </w:style>
  <w:style w:type="paragraph" w:styleId="60">
    <w:name w:val="toc 6"/>
    <w:basedOn w:val="23"/>
    <w:uiPriority w:val="39"/>
    <w:pPr>
      <w:ind w:left="1200"/>
    </w:pPr>
    <w:rPr>
      <w:rFonts w:ascii="Calibri" w:hAnsi="Calibri" w:cs="Times New Roman"/>
      <w:sz w:val="18"/>
      <w:szCs w:val="18"/>
    </w:rPr>
  </w:style>
  <w:style w:type="paragraph" w:styleId="70">
    <w:name w:val="toc 7"/>
    <w:basedOn w:val="23"/>
    <w:uiPriority w:val="39"/>
    <w:pPr>
      <w:ind w:left="1440"/>
    </w:pPr>
    <w:rPr>
      <w:rFonts w:ascii="Calibri" w:hAnsi="Calibri" w:cs="Times New Roman"/>
      <w:sz w:val="18"/>
      <w:szCs w:val="18"/>
    </w:rPr>
  </w:style>
  <w:style w:type="paragraph" w:styleId="80">
    <w:name w:val="toc 8"/>
    <w:basedOn w:val="23"/>
    <w:uiPriority w:val="39"/>
    <w:pPr>
      <w:ind w:left="1680"/>
    </w:pPr>
    <w:rPr>
      <w:rFonts w:ascii="Calibri" w:hAnsi="Calibri" w:cs="Times New Roman"/>
      <w:sz w:val="18"/>
      <w:szCs w:val="18"/>
    </w:rPr>
  </w:style>
  <w:style w:type="paragraph" w:styleId="90">
    <w:name w:val="toc 9"/>
    <w:basedOn w:val="23"/>
    <w:uiPriority w:val="39"/>
    <w:pPr>
      <w:ind w:left="1920"/>
    </w:pPr>
    <w:rPr>
      <w:rFonts w:ascii="Calibri" w:hAnsi="Calibri" w:cs="Times New Roman"/>
      <w:sz w:val="18"/>
      <w:szCs w:val="18"/>
    </w:rPr>
  </w:style>
  <w:style w:type="paragraph" w:customStyle="1" w:styleId="100">
    <w:name w:val="Оглавление 10"/>
    <w:basedOn w:val="23"/>
    <w:pPr>
      <w:tabs>
        <w:tab w:val="right" w:leader="dot" w:pos="7091"/>
      </w:tabs>
      <w:ind w:left="2547" w:firstLine="0"/>
    </w:pPr>
  </w:style>
  <w:style w:type="paragraph" w:customStyle="1" w:styleId="10">
    <w:name w:val="Заголовок 10"/>
    <w:basedOn w:val="a3"/>
    <w:next w:val="a4"/>
    <w:pPr>
      <w:numPr>
        <w:numId w:val="2"/>
      </w:numPr>
      <w:ind w:left="-1" w:hanging="1"/>
    </w:pPr>
    <w:rPr>
      <w:b/>
      <w:bCs/>
      <w:sz w:val="21"/>
      <w:szCs w:val="21"/>
    </w:rPr>
  </w:style>
  <w:style w:type="paragraph" w:customStyle="1" w:styleId="Normal1">
    <w:name w:val="Normal1"/>
    <w:pPr>
      <w:widowControl w:val="0"/>
      <w:autoSpaceDE w:val="0"/>
      <w:spacing w:line="300" w:lineRule="auto"/>
      <w:ind w:leftChars="-1" w:left="-1" w:hangingChars="1" w:hanging="1"/>
      <w:jc w:val="both"/>
      <w:textDirection w:val="btLr"/>
      <w:textAlignment w:val="top"/>
      <w:outlineLvl w:val="0"/>
    </w:pPr>
    <w:rPr>
      <w:position w:val="-1"/>
      <w:sz w:val="16"/>
      <w:lang w:eastAsia="ar-SA"/>
    </w:rPr>
  </w:style>
  <w:style w:type="paragraph" w:styleId="af5">
    <w:name w:val="Balloon Text"/>
    <w:basedOn w:val="a"/>
    <w:qFormat/>
    <w:rPr>
      <w:sz w:val="18"/>
      <w:szCs w:val="18"/>
      <w:lang w:val="uk-UA" w:eastAsia="ar-SA"/>
    </w:rPr>
  </w:style>
  <w:style w:type="character" w:customStyle="1" w:styleId="af6">
    <w:name w:val="Текст выноски Знак"/>
    <w:rPr>
      <w:w w:val="100"/>
      <w:position w:val="-1"/>
      <w:sz w:val="18"/>
      <w:szCs w:val="18"/>
      <w:effect w:val="none"/>
      <w:vertAlign w:val="baseline"/>
      <w:cs w:val="0"/>
      <w:em w:val="none"/>
      <w:lang w:val="uk-UA" w:eastAsia="ar-SA"/>
    </w:rPr>
  </w:style>
  <w:style w:type="character" w:styleId="af7">
    <w:name w:val="Strong"/>
    <w:rPr>
      <w:b/>
      <w:bCs/>
      <w:w w:val="100"/>
      <w:position w:val="-1"/>
      <w:effect w:val="none"/>
      <w:vertAlign w:val="baseline"/>
      <w:cs w:val="0"/>
      <w:em w:val="none"/>
    </w:rPr>
  </w:style>
  <w:style w:type="character" w:customStyle="1" w:styleId="stressed">
    <w:name w:val="stressed"/>
    <w:rPr>
      <w:w w:val="100"/>
      <w:position w:val="-1"/>
      <w:effect w:val="none"/>
      <w:vertAlign w:val="baseline"/>
      <w:cs w:val="0"/>
      <w:em w:val="none"/>
    </w:rPr>
  </w:style>
  <w:style w:type="character" w:customStyle="1" w:styleId="stress">
    <w:name w:val="stress"/>
    <w:rPr>
      <w:w w:val="100"/>
      <w:position w:val="-1"/>
      <w:effect w:val="none"/>
      <w:vertAlign w:val="baseline"/>
      <w:cs w:val="0"/>
      <w:em w:val="none"/>
    </w:rPr>
  </w:style>
  <w:style w:type="paragraph" w:styleId="af8">
    <w:name w:val="List Paragraph"/>
    <w:basedOn w:val="a"/>
    <w:pPr>
      <w:autoSpaceDE w:val="0"/>
    </w:pPr>
    <w:rPr>
      <w:sz w:val="28"/>
      <w:szCs w:val="22"/>
    </w:rPr>
  </w:style>
  <w:style w:type="character" w:styleId="af9">
    <w:name w:val="Emphasis"/>
    <w:rPr>
      <w:i/>
      <w:iCs/>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uk-UA"/>
    </w:rPr>
  </w:style>
  <w:style w:type="character" w:customStyle="1" w:styleId="st">
    <w:name w:val="st"/>
    <w:basedOn w:val="a0"/>
    <w:rPr>
      <w:w w:val="100"/>
      <w:position w:val="-1"/>
      <w:effect w:val="none"/>
      <w:vertAlign w:val="baseline"/>
      <w:cs w:val="0"/>
      <w:em w:val="none"/>
    </w:rPr>
  </w:style>
  <w:style w:type="character" w:styleId="afa">
    <w:name w:val="FollowedHyperlink"/>
    <w:qFormat/>
    <w:rPr>
      <w:color w:val="954F72"/>
      <w:w w:val="100"/>
      <w:position w:val="-1"/>
      <w:u w:val="single"/>
      <w:effect w:val="none"/>
      <w:vertAlign w:val="baseline"/>
      <w:cs w:val="0"/>
      <w:em w:val="none"/>
    </w:rPr>
  </w:style>
  <w:style w:type="character" w:customStyle="1" w:styleId="posttitle-text">
    <w:name w:val="post__title-text"/>
    <w:basedOn w:val="a0"/>
    <w:rPr>
      <w:w w:val="100"/>
      <w:position w:val="-1"/>
      <w:effect w:val="none"/>
      <w:vertAlign w:val="baseline"/>
      <w:cs w:val="0"/>
      <w:em w:val="none"/>
    </w:rPr>
  </w:style>
  <w:style w:type="character" w:customStyle="1" w:styleId="spelle">
    <w:name w:val="spelle"/>
    <w:basedOn w:val="a0"/>
    <w:rPr>
      <w:w w:val="100"/>
      <w:position w:val="-1"/>
      <w:effect w:val="none"/>
      <w:vertAlign w:val="baseline"/>
      <w:cs w:val="0"/>
      <w:em w:val="none"/>
    </w:rPr>
  </w:style>
  <w:style w:type="character" w:customStyle="1" w:styleId="32">
    <w:name w:val="Знак Знак3"/>
    <w:rPr>
      <w:rFonts w:ascii="Calibri" w:eastAsia="Times New Roman" w:hAnsi="Calibri" w:cs="Times New Roman"/>
      <w:b/>
      <w:bCs/>
      <w:w w:val="100"/>
      <w:position w:val="-1"/>
      <w:sz w:val="22"/>
      <w:szCs w:val="22"/>
      <w:effect w:val="none"/>
      <w:vertAlign w:val="baseline"/>
      <w:cs w:val="0"/>
      <w:em w:val="none"/>
      <w:lang w:eastAsia="en-US"/>
    </w:rPr>
  </w:style>
  <w:style w:type="paragraph" w:customStyle="1" w:styleId="tj">
    <w:name w:val="tj"/>
    <w:basedOn w:val="a"/>
    <w:pPr>
      <w:spacing w:before="100" w:beforeAutospacing="1" w:after="100" w:afterAutospacing="1"/>
    </w:pPr>
    <w:rPr>
      <w:lang w:val="uk-UA" w:eastAsia="ru-RU"/>
    </w:rPr>
  </w:style>
  <w:style w:type="paragraph" w:styleId="afb">
    <w:name w:val="TOC Heading"/>
    <w:basedOn w:val="1"/>
    <w:next w:val="a"/>
    <w:pPr>
      <w:keepLines/>
      <w:spacing w:before="480" w:after="0" w:line="276" w:lineRule="auto"/>
      <w:ind w:leftChars="-1" w:left="-1" w:hangingChars="1" w:hanging="1"/>
      <w:jc w:val="left"/>
      <w:outlineLvl w:val="9"/>
    </w:pPr>
    <w:rPr>
      <w:rFonts w:ascii="Calibri Light" w:hAnsi="Calibri Light"/>
      <w:b w:val="0"/>
      <w:bCs/>
      <w:color w:val="2F5496"/>
      <w:szCs w:val="28"/>
    </w:r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annotation text"/>
    <w:basedOn w:val="a"/>
    <w:link w:val="aff2"/>
    <w:uiPriority w:val="99"/>
    <w:semiHidden/>
    <w:unhideWhenUsed/>
    <w:pPr>
      <w:spacing w:line="240" w:lineRule="auto"/>
    </w:pPr>
    <w:rPr>
      <w:sz w:val="20"/>
      <w:szCs w:val="20"/>
    </w:rPr>
  </w:style>
  <w:style w:type="character" w:customStyle="1" w:styleId="aff2">
    <w:name w:val="Текст примечания Знак"/>
    <w:basedOn w:val="a0"/>
    <w:link w:val="aff1"/>
    <w:uiPriority w:val="99"/>
    <w:semiHidden/>
    <w:rPr>
      <w:position w:val="-1"/>
      <w:lang w:val="en-US" w:eastAsia="en-US"/>
    </w:rPr>
  </w:style>
  <w:style w:type="character" w:styleId="aff3">
    <w:name w:val="annotation reference"/>
    <w:basedOn w:val="a0"/>
    <w:uiPriority w:val="99"/>
    <w:semiHidden/>
    <w:unhideWhenUsed/>
    <w:rPr>
      <w:sz w:val="16"/>
      <w:szCs w:val="16"/>
    </w:rPr>
  </w:style>
  <w:style w:type="paragraph" w:styleId="aff4">
    <w:name w:val="annotation subject"/>
    <w:basedOn w:val="aff1"/>
    <w:next w:val="aff1"/>
    <w:link w:val="aff5"/>
    <w:uiPriority w:val="99"/>
    <w:semiHidden/>
    <w:unhideWhenUsed/>
    <w:rsid w:val="007F4620"/>
    <w:rPr>
      <w:b/>
      <w:bCs/>
    </w:rPr>
  </w:style>
  <w:style w:type="character" w:customStyle="1" w:styleId="aff5">
    <w:name w:val="Тема примечания Знак"/>
    <w:basedOn w:val="aff2"/>
    <w:link w:val="aff4"/>
    <w:uiPriority w:val="99"/>
    <w:semiHidden/>
    <w:rsid w:val="007F4620"/>
    <w:rPr>
      <w:b/>
      <w:bCs/>
      <w:position w:val="-1"/>
      <w:lang w:val="en-US" w:eastAsia="en-US"/>
    </w:rPr>
  </w:style>
  <w:style w:type="table" w:styleId="aff6">
    <w:name w:val="Table Grid"/>
    <w:basedOn w:val="a1"/>
    <w:uiPriority w:val="39"/>
    <w:rsid w:val="005D574E"/>
    <w:pPr>
      <w:ind w:firstLine="709"/>
    </w:pPr>
    <w:rPr>
      <w:rFonts w:eastAsiaTheme="minorHAnsi"/>
      <w:color w:val="00000A"/>
      <w:sz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Unresolved Mention"/>
    <w:basedOn w:val="a0"/>
    <w:uiPriority w:val="99"/>
    <w:semiHidden/>
    <w:unhideWhenUsed/>
    <w:rsid w:val="00453B87"/>
    <w:rPr>
      <w:color w:val="605E5C"/>
      <w:shd w:val="clear" w:color="auto" w:fill="E1DFDD"/>
    </w:rPr>
  </w:style>
  <w:style w:type="paragraph" w:customStyle="1" w:styleId="aff8">
    <w:name w:val="ЗАГОЛОВОК МУ или КЛ"/>
    <w:basedOn w:val="a"/>
    <w:rsid w:val="006E08D9"/>
    <w:pPr>
      <w:suppressAutoHyphens w:val="0"/>
      <w:spacing w:line="240" w:lineRule="auto"/>
      <w:ind w:leftChars="0" w:left="0" w:firstLineChars="0" w:firstLine="0"/>
      <w:jc w:val="center"/>
      <w:textDirection w:val="lrTb"/>
      <w:textAlignment w:val="auto"/>
      <w:outlineLvl w:val="9"/>
    </w:pPr>
    <w:rPr>
      <w:b/>
      <w:caps/>
      <w:position w:val="0"/>
      <w:sz w:val="32"/>
      <w:lang w:val="ru-RU" w:eastAsia="ru-RU"/>
    </w:rPr>
  </w:style>
  <w:style w:type="character" w:customStyle="1" w:styleId="af0">
    <w:name w:val="Верхний колонтитул Знак"/>
    <w:basedOn w:val="a0"/>
    <w:link w:val="af"/>
    <w:uiPriority w:val="99"/>
    <w:rsid w:val="00C40289"/>
    <w:rPr>
      <w:position w:val="-1"/>
      <w:sz w:val="24"/>
      <w:szCs w:val="24"/>
      <w:lang w:val="en-US" w:eastAsia="en-US"/>
    </w:rPr>
  </w:style>
  <w:style w:type="paragraph" w:customStyle="1" w:styleId="aff9">
    <w:name w:val="[Основной абзац]"/>
    <w:basedOn w:val="a"/>
    <w:uiPriority w:val="99"/>
    <w:rsid w:val="0050447A"/>
    <w:pPr>
      <w:suppressAutoHyphens w:val="0"/>
      <w:autoSpaceDE w:val="0"/>
      <w:autoSpaceDN w:val="0"/>
      <w:adjustRightInd w:val="0"/>
      <w:spacing w:line="268" w:lineRule="atLeast"/>
      <w:ind w:leftChars="0" w:left="0" w:firstLineChars="0" w:firstLine="0"/>
      <w:textDirection w:val="lrTb"/>
      <w:textAlignment w:val="center"/>
      <w:outlineLvl w:val="9"/>
    </w:pPr>
    <w:rPr>
      <w:rFonts w:ascii="SchoolBookAC" w:eastAsia="Calibri" w:hAnsi="SchoolBookAC" w:cs="SchoolBookAC"/>
      <w:color w:val="000000"/>
      <w:position w:val="0"/>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19567">
      <w:bodyDiv w:val="1"/>
      <w:marLeft w:val="0"/>
      <w:marRight w:val="0"/>
      <w:marTop w:val="0"/>
      <w:marBottom w:val="0"/>
      <w:divBdr>
        <w:top w:val="none" w:sz="0" w:space="0" w:color="auto"/>
        <w:left w:val="none" w:sz="0" w:space="0" w:color="auto"/>
        <w:bottom w:val="none" w:sz="0" w:space="0" w:color="auto"/>
        <w:right w:val="none" w:sz="0" w:space="0" w:color="auto"/>
      </w:divBdr>
    </w:div>
    <w:div w:id="452096670">
      <w:bodyDiv w:val="1"/>
      <w:marLeft w:val="0"/>
      <w:marRight w:val="0"/>
      <w:marTop w:val="0"/>
      <w:marBottom w:val="0"/>
      <w:divBdr>
        <w:top w:val="none" w:sz="0" w:space="0" w:color="auto"/>
        <w:left w:val="none" w:sz="0" w:space="0" w:color="auto"/>
        <w:bottom w:val="none" w:sz="0" w:space="0" w:color="auto"/>
        <w:right w:val="none" w:sz="0" w:space="0" w:color="auto"/>
      </w:divBdr>
    </w:div>
    <w:div w:id="944845208">
      <w:bodyDiv w:val="1"/>
      <w:marLeft w:val="0"/>
      <w:marRight w:val="0"/>
      <w:marTop w:val="0"/>
      <w:marBottom w:val="0"/>
      <w:divBdr>
        <w:top w:val="none" w:sz="0" w:space="0" w:color="auto"/>
        <w:left w:val="none" w:sz="0" w:space="0" w:color="auto"/>
        <w:bottom w:val="none" w:sz="0" w:space="0" w:color="auto"/>
        <w:right w:val="none" w:sz="0" w:space="0" w:color="auto"/>
      </w:divBdr>
    </w:div>
    <w:div w:id="1047921260">
      <w:bodyDiv w:val="1"/>
      <w:marLeft w:val="0"/>
      <w:marRight w:val="0"/>
      <w:marTop w:val="0"/>
      <w:marBottom w:val="0"/>
      <w:divBdr>
        <w:top w:val="none" w:sz="0" w:space="0" w:color="auto"/>
        <w:left w:val="none" w:sz="0" w:space="0" w:color="auto"/>
        <w:bottom w:val="none" w:sz="0" w:space="0" w:color="auto"/>
        <w:right w:val="none" w:sz="0" w:space="0" w:color="auto"/>
      </w:divBdr>
    </w:div>
    <w:div w:id="1436900585">
      <w:bodyDiv w:val="1"/>
      <w:marLeft w:val="0"/>
      <w:marRight w:val="0"/>
      <w:marTop w:val="0"/>
      <w:marBottom w:val="0"/>
      <w:divBdr>
        <w:top w:val="none" w:sz="0" w:space="0" w:color="auto"/>
        <w:left w:val="none" w:sz="0" w:space="0" w:color="auto"/>
        <w:bottom w:val="none" w:sz="0" w:space="0" w:color="auto"/>
        <w:right w:val="none" w:sz="0" w:space="0" w:color="auto"/>
      </w:divBdr>
    </w:div>
    <w:div w:id="1711686324">
      <w:bodyDiv w:val="1"/>
      <w:marLeft w:val="0"/>
      <w:marRight w:val="0"/>
      <w:marTop w:val="0"/>
      <w:marBottom w:val="0"/>
      <w:divBdr>
        <w:top w:val="none" w:sz="0" w:space="0" w:color="auto"/>
        <w:left w:val="none" w:sz="0" w:space="0" w:color="auto"/>
        <w:bottom w:val="none" w:sz="0" w:space="0" w:color="auto"/>
        <w:right w:val="none" w:sz="0" w:space="0" w:color="auto"/>
      </w:divBdr>
    </w:div>
    <w:div w:id="1953852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numbering" Target="numbering.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wmf"/><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oleObject" Target="embeddings/oleObject4.bin"/><Relationship Id="rId28"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wmf"/><Relationship Id="rId27" Type="http://schemas.openxmlformats.org/officeDocument/2006/relationships/oleObject" Target="embeddings/oleObject6.bin"/><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IsZDuNxVsnvelj23ylgVrEUgiA==">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422B8E-59DC-4390-9CBA-84DBD6C7A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45</Pages>
  <Words>9557</Words>
  <Characters>54477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Nataliia Loginova</cp:lastModifiedBy>
  <cp:revision>95</cp:revision>
  <cp:lastPrinted>2024-01-30T20:01:00Z</cp:lastPrinted>
  <dcterms:created xsi:type="dcterms:W3CDTF">2020-12-17T21:42:00Z</dcterms:created>
  <dcterms:modified xsi:type="dcterms:W3CDTF">2024-01-30T20:01:00Z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