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3E854" w14:textId="77777777" w:rsidR="00EC2C29" w:rsidRDefault="00000000">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МІНІСТЕРСТВО ОСВІТИ І НАУКИ УКРАЇНИ</w:t>
      </w:r>
    </w:p>
    <w:p w14:paraId="5C14D68D" w14:textId="77777777" w:rsidR="00EC2C29" w:rsidRDefault="00000000">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Національний університет «Одеська юридична академія» </w:t>
      </w:r>
    </w:p>
    <w:p w14:paraId="2677B89D"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59F22D42"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3ABF2F18"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537E77B2" w14:textId="77777777" w:rsidR="00EC2C29" w:rsidRDefault="00000000">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Кафедра організації судових, </w:t>
      </w:r>
    </w:p>
    <w:p w14:paraId="35C2C88C" w14:textId="77777777" w:rsidR="00EC2C29" w:rsidRDefault="00000000">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правоохоронних органів та адвокатури </w:t>
      </w:r>
    </w:p>
    <w:p w14:paraId="0C947762"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36B499E2"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49803E2E" w14:textId="77777777" w:rsidR="00EC2C29" w:rsidRDefault="00000000">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Храпенко</w:t>
      </w:r>
      <w:proofErr w:type="spellEnd"/>
      <w:r>
        <w:rPr>
          <w:rFonts w:ascii="Times New Roman" w:eastAsia="Times New Roman" w:hAnsi="Times New Roman" w:cs="Times New Roman"/>
          <w:b/>
          <w:sz w:val="28"/>
          <w:szCs w:val="28"/>
        </w:rPr>
        <w:t xml:space="preserve"> О.О.</w:t>
      </w:r>
    </w:p>
    <w:p w14:paraId="57DE44B3"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highlight w:val="green"/>
        </w:rPr>
      </w:pPr>
    </w:p>
    <w:p w14:paraId="04FE66A4"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b/>
          <w:sz w:val="28"/>
          <w:szCs w:val="28"/>
          <w:highlight w:val="green"/>
        </w:rPr>
      </w:pPr>
    </w:p>
    <w:p w14:paraId="2EB44C5D" w14:textId="77777777" w:rsidR="00EC2C29" w:rsidRDefault="00EC2C29">
      <w:pPr>
        <w:pStyle w:val="3"/>
        <w:keepNext w:val="0"/>
        <w:widowControl w:val="0"/>
        <w:spacing w:before="0" w:after="0"/>
        <w:rPr>
          <w:rFonts w:ascii="Times New Roman" w:eastAsia="Times New Roman" w:hAnsi="Times New Roman" w:cs="Times New Roman"/>
          <w:sz w:val="28"/>
          <w:szCs w:val="28"/>
        </w:rPr>
      </w:pPr>
    </w:p>
    <w:p w14:paraId="55E25AC2" w14:textId="77777777" w:rsidR="00EC2C29" w:rsidRDefault="00000000">
      <w:pPr>
        <w:jc w:val="center"/>
        <w:rPr>
          <w:rFonts w:ascii="Times New Roman" w:eastAsia="Times New Roman" w:hAnsi="Times New Roman" w:cs="Times New Roman"/>
          <w:b/>
          <w:sz w:val="28"/>
          <w:szCs w:val="28"/>
        </w:rPr>
      </w:pPr>
      <w:bookmarkStart w:id="0" w:name="_heading=h.gjdgxs" w:colFirst="0" w:colLast="0"/>
      <w:bookmarkEnd w:id="0"/>
      <w:r>
        <w:rPr>
          <w:rFonts w:ascii="Times New Roman" w:eastAsia="Times New Roman" w:hAnsi="Times New Roman" w:cs="Times New Roman"/>
          <w:b/>
          <w:sz w:val="28"/>
          <w:szCs w:val="28"/>
        </w:rPr>
        <w:t>Професія адвоката: практичні навички</w:t>
      </w:r>
    </w:p>
    <w:p w14:paraId="67C0AF8C" w14:textId="77777777" w:rsidR="00EC2C29" w:rsidRDefault="00EC2C29">
      <w:pPr>
        <w:pStyle w:val="3"/>
        <w:keepNext w:val="0"/>
        <w:widowControl w:val="0"/>
        <w:spacing w:before="0" w:after="0"/>
        <w:jc w:val="center"/>
        <w:rPr>
          <w:rFonts w:ascii="Times New Roman" w:eastAsia="Times New Roman" w:hAnsi="Times New Roman" w:cs="Times New Roman"/>
          <w:sz w:val="28"/>
          <w:szCs w:val="28"/>
        </w:rPr>
      </w:pPr>
    </w:p>
    <w:p w14:paraId="661B7D5A" w14:textId="77777777" w:rsidR="00EC2C29" w:rsidRDefault="00EC2C29">
      <w:pPr>
        <w:spacing w:line="240" w:lineRule="auto"/>
        <w:ind w:firstLine="0"/>
        <w:rPr>
          <w:rFonts w:ascii="Times New Roman" w:eastAsia="Times New Roman" w:hAnsi="Times New Roman" w:cs="Times New Roman"/>
          <w:sz w:val="28"/>
          <w:szCs w:val="28"/>
        </w:rPr>
      </w:pPr>
    </w:p>
    <w:p w14:paraId="47A4CA53" w14:textId="77777777" w:rsidR="00EC2C29" w:rsidRDefault="00EC2C29">
      <w:pPr>
        <w:widowControl w:val="0"/>
        <w:spacing w:line="240" w:lineRule="auto"/>
        <w:ind w:firstLine="0"/>
        <w:rPr>
          <w:rFonts w:ascii="Times New Roman" w:eastAsia="Times New Roman" w:hAnsi="Times New Roman" w:cs="Times New Roman"/>
          <w:sz w:val="28"/>
          <w:szCs w:val="28"/>
        </w:rPr>
      </w:pPr>
    </w:p>
    <w:p w14:paraId="17F2A9D2" w14:textId="77777777" w:rsidR="00EC2C29" w:rsidRDefault="00EC2C29">
      <w:pPr>
        <w:widowControl w:val="0"/>
        <w:spacing w:line="240" w:lineRule="auto"/>
        <w:ind w:firstLine="0"/>
        <w:jc w:val="center"/>
        <w:rPr>
          <w:rFonts w:ascii="Times New Roman" w:eastAsia="Times New Roman" w:hAnsi="Times New Roman" w:cs="Times New Roman"/>
          <w:sz w:val="28"/>
          <w:szCs w:val="28"/>
        </w:rPr>
      </w:pPr>
    </w:p>
    <w:p w14:paraId="5369A4B2" w14:textId="77777777" w:rsidR="00EC2C29" w:rsidRDefault="00000000">
      <w:pPr>
        <w:widowControl w:val="0"/>
        <w:spacing w:line="240" w:lineRule="auto"/>
        <w:ind w:firstLine="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Методичні вказівки</w:t>
      </w:r>
    </w:p>
    <w:p w14:paraId="16E01E7A"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практичних занять та самостійної роботи</w:t>
      </w:r>
    </w:p>
    <w:p w14:paraId="2EFDF1AF"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здобувачів першого (бакалаврського) рівня вищої освіти,</w:t>
      </w:r>
    </w:p>
    <w:p w14:paraId="5F2D855D"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08 «Право»</w:t>
      </w:r>
    </w:p>
    <w:p w14:paraId="706222DD"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081 «Право»</w:t>
      </w:r>
    </w:p>
    <w:p w14:paraId="7FE06F91" w14:textId="77777777" w:rsidR="00EC2C29" w:rsidRDefault="00EC2C29">
      <w:pPr>
        <w:widowControl w:val="0"/>
        <w:spacing w:line="240" w:lineRule="auto"/>
        <w:ind w:firstLine="567"/>
        <w:jc w:val="center"/>
        <w:rPr>
          <w:rFonts w:ascii="Times New Roman" w:eastAsia="Times New Roman" w:hAnsi="Times New Roman" w:cs="Times New Roman"/>
          <w:sz w:val="28"/>
          <w:szCs w:val="28"/>
        </w:rPr>
      </w:pPr>
    </w:p>
    <w:p w14:paraId="60251478" w14:textId="77777777" w:rsidR="00EC2C29" w:rsidRDefault="00EC2C29">
      <w:pPr>
        <w:widowControl w:val="0"/>
        <w:spacing w:line="240" w:lineRule="auto"/>
        <w:ind w:firstLine="567"/>
        <w:jc w:val="center"/>
        <w:rPr>
          <w:rFonts w:ascii="Times New Roman" w:eastAsia="Times New Roman" w:hAnsi="Times New Roman" w:cs="Times New Roman"/>
          <w:sz w:val="28"/>
          <w:szCs w:val="28"/>
        </w:rPr>
      </w:pPr>
    </w:p>
    <w:p w14:paraId="098F371C" w14:textId="77777777" w:rsidR="00EC2C29" w:rsidRDefault="00EC2C29">
      <w:pPr>
        <w:widowControl w:val="0"/>
        <w:spacing w:line="240" w:lineRule="auto"/>
        <w:ind w:firstLine="567"/>
        <w:jc w:val="center"/>
        <w:rPr>
          <w:rFonts w:ascii="Times New Roman" w:eastAsia="Times New Roman" w:hAnsi="Times New Roman" w:cs="Times New Roman"/>
          <w:sz w:val="28"/>
          <w:szCs w:val="28"/>
        </w:rPr>
      </w:pPr>
    </w:p>
    <w:p w14:paraId="5641D5C8" w14:textId="77777777" w:rsidR="00EC2C29" w:rsidRDefault="00EC2C29">
      <w:pPr>
        <w:widowControl w:val="0"/>
        <w:spacing w:line="240" w:lineRule="auto"/>
        <w:ind w:firstLine="567"/>
        <w:jc w:val="center"/>
        <w:rPr>
          <w:rFonts w:ascii="Times New Roman" w:eastAsia="Times New Roman" w:hAnsi="Times New Roman" w:cs="Times New Roman"/>
          <w:sz w:val="28"/>
          <w:szCs w:val="28"/>
        </w:rPr>
      </w:pPr>
    </w:p>
    <w:p w14:paraId="36B344BB" w14:textId="77777777" w:rsidR="00EC2C29" w:rsidRDefault="00EC2C29">
      <w:pPr>
        <w:widowControl w:val="0"/>
        <w:spacing w:line="240" w:lineRule="auto"/>
        <w:ind w:firstLine="567"/>
        <w:jc w:val="center"/>
        <w:rPr>
          <w:rFonts w:ascii="Times New Roman" w:eastAsia="Times New Roman" w:hAnsi="Times New Roman" w:cs="Times New Roman"/>
          <w:sz w:val="28"/>
          <w:szCs w:val="28"/>
        </w:rPr>
      </w:pPr>
    </w:p>
    <w:p w14:paraId="16608311" w14:textId="77777777" w:rsidR="00EC2C29" w:rsidRDefault="00EC2C29">
      <w:pPr>
        <w:widowControl w:val="0"/>
        <w:spacing w:line="240" w:lineRule="auto"/>
        <w:ind w:firstLine="567"/>
        <w:jc w:val="center"/>
        <w:rPr>
          <w:rFonts w:ascii="Times New Roman" w:eastAsia="Times New Roman" w:hAnsi="Times New Roman" w:cs="Times New Roman"/>
          <w:sz w:val="28"/>
          <w:szCs w:val="28"/>
        </w:rPr>
      </w:pPr>
    </w:p>
    <w:p w14:paraId="0F90E172" w14:textId="77777777" w:rsidR="00EC2C29" w:rsidRDefault="00EC2C29">
      <w:pPr>
        <w:widowControl w:val="0"/>
        <w:spacing w:line="240" w:lineRule="auto"/>
        <w:ind w:firstLine="0"/>
        <w:rPr>
          <w:rFonts w:ascii="Times New Roman" w:eastAsia="Times New Roman" w:hAnsi="Times New Roman" w:cs="Times New Roman"/>
          <w:sz w:val="28"/>
          <w:szCs w:val="28"/>
        </w:rPr>
      </w:pPr>
    </w:p>
    <w:p w14:paraId="442583B8"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6E3AF13F"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6646020F"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26C9E32D"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2A1CF424"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33CEC4CC"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1E609709"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7A8EEE56"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p>
    <w:p w14:paraId="585A50AD"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p>
    <w:p w14:paraId="1BD5EB5F" w14:textId="77777777" w:rsidR="00EC2C29" w:rsidRDefault="00EC2C29">
      <w:pPr>
        <w:widowControl w:val="0"/>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p>
    <w:p w14:paraId="247598D1" w14:textId="77777777" w:rsidR="007D7675" w:rsidRDefault="007D7675">
      <w:pPr>
        <w:widowControl w:val="0"/>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p>
    <w:p w14:paraId="117436E3" w14:textId="1AE6D492" w:rsidR="00EC2C29" w:rsidRDefault="00000000">
      <w:pPr>
        <w:widowControl w:val="0"/>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Одеса </w:t>
      </w:r>
    </w:p>
    <w:p w14:paraId="3A0CDF7F" w14:textId="77777777" w:rsidR="007D7675" w:rsidRDefault="007D7675">
      <w:pPr>
        <w:widowControl w:val="0"/>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p>
    <w:p w14:paraId="36B4761A" w14:textId="0489EB19" w:rsidR="00EC2C29" w:rsidRDefault="00000000">
      <w:pPr>
        <w:widowControl w:val="0"/>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2024</w:t>
      </w:r>
    </w:p>
    <w:p w14:paraId="44238203" w14:textId="77777777" w:rsidR="00EC2C29" w:rsidRDefault="00000000">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4"/>
          <w:szCs w:val="24"/>
        </w:rPr>
        <w:lastRenderedPageBreak/>
        <w:t>УДК 347.965</w:t>
      </w:r>
    </w:p>
    <w:p w14:paraId="213F7A45" w14:textId="77777777" w:rsidR="00EC2C29" w:rsidRDefault="00EC2C29">
      <w:pPr>
        <w:widowControl w:val="0"/>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1B425FFE" w14:textId="77777777" w:rsidR="00EC2C29" w:rsidRDefault="00000000">
      <w:pPr>
        <w:spacing w:line="240" w:lineRule="auto"/>
        <w:ind w:firstLine="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Рекомендовано науково-методичною радою</w:t>
      </w:r>
    </w:p>
    <w:p w14:paraId="5C694C38" w14:textId="77777777" w:rsidR="00EC2C29" w:rsidRDefault="00000000">
      <w:pPr>
        <w:spacing w:line="240" w:lineRule="auto"/>
        <w:ind w:firstLine="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Національного університету «Одеська юридична академія»</w:t>
      </w:r>
    </w:p>
    <w:p w14:paraId="4E9DDBFB" w14:textId="77777777" w:rsidR="00EC2C29" w:rsidRDefault="00000000">
      <w:pPr>
        <w:spacing w:line="240" w:lineRule="auto"/>
        <w:ind w:firstLine="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(протокол № 4 від 17 січня 2024 року)</w:t>
      </w:r>
    </w:p>
    <w:p w14:paraId="190D0BA5" w14:textId="77777777" w:rsidR="00EC2C29" w:rsidRDefault="00000000">
      <w:pPr>
        <w:spacing w:line="240" w:lineRule="auto"/>
        <w:ind w:firstLine="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Укладачі:</w:t>
      </w:r>
    </w:p>
    <w:p w14:paraId="24847C27" w14:textId="77777777" w:rsidR="00EC2C29" w:rsidRDefault="00000000">
      <w:pPr>
        <w:spacing w:line="240" w:lineRule="auto"/>
        <w:ind w:firstLine="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Храпенко</w:t>
      </w:r>
      <w:proofErr w:type="spellEnd"/>
      <w:r>
        <w:rPr>
          <w:rFonts w:ascii="Times New Roman" w:eastAsia="Times New Roman" w:hAnsi="Times New Roman" w:cs="Times New Roman"/>
          <w:b/>
          <w:sz w:val="24"/>
          <w:szCs w:val="24"/>
        </w:rPr>
        <w:t xml:space="preserve"> Олена Олегівна</w:t>
      </w:r>
      <w:r>
        <w:rPr>
          <w:rFonts w:ascii="Times New Roman" w:eastAsia="Times New Roman" w:hAnsi="Times New Roman" w:cs="Times New Roman"/>
          <w:sz w:val="24"/>
          <w:szCs w:val="24"/>
        </w:rPr>
        <w:t xml:space="preserve"> – кандидат юридичних наук, доцент, доцент кафедри організації судових, правоохоронних органів та адвокатури Національного університету «Одеська юридична академія»;</w:t>
      </w:r>
    </w:p>
    <w:p w14:paraId="099BBB63" w14:textId="77777777" w:rsidR="00EC2C29" w:rsidRDefault="00000000">
      <w:pPr>
        <w:spacing w:line="24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ORCID ID: https://orcid.org/0000-0001-5864-0367</w:t>
      </w:r>
    </w:p>
    <w:p w14:paraId="367088ED" w14:textId="77777777" w:rsidR="00EC2C29" w:rsidRDefault="00EC2C29">
      <w:pPr>
        <w:spacing w:line="240" w:lineRule="auto"/>
        <w:ind w:firstLine="0"/>
        <w:jc w:val="both"/>
        <w:rPr>
          <w:rFonts w:ascii="Times New Roman" w:eastAsia="Times New Roman" w:hAnsi="Times New Roman" w:cs="Times New Roman"/>
          <w:sz w:val="24"/>
          <w:szCs w:val="24"/>
        </w:rPr>
      </w:pPr>
      <w:bookmarkStart w:id="1" w:name="_heading=h.30j0zll" w:colFirst="0" w:colLast="0"/>
      <w:bookmarkEnd w:id="1"/>
    </w:p>
    <w:p w14:paraId="1641BC46" w14:textId="77777777" w:rsidR="00EC2C29" w:rsidRDefault="00000000">
      <w:pPr>
        <w:spacing w:line="240" w:lineRule="auto"/>
        <w:ind w:firstLine="0"/>
        <w:jc w:val="both"/>
        <w:rPr>
          <w:rFonts w:ascii="Times New Roman" w:eastAsia="Times New Roman" w:hAnsi="Times New Roman" w:cs="Times New Roman"/>
          <w:b/>
          <w:sz w:val="24"/>
          <w:szCs w:val="24"/>
        </w:rPr>
      </w:pPr>
      <w:r>
        <w:rPr>
          <w:rFonts w:ascii="Times New Roman" w:eastAsia="Times New Roman" w:hAnsi="Times New Roman" w:cs="Times New Roman"/>
          <w:b/>
          <w:i/>
          <w:sz w:val="24"/>
          <w:szCs w:val="24"/>
        </w:rPr>
        <w:t>Рецензенти:</w:t>
      </w:r>
    </w:p>
    <w:p w14:paraId="72E08A8A" w14:textId="77777777" w:rsidR="00EC2C29" w:rsidRDefault="00000000">
      <w:pPr>
        <w:spacing w:line="24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Владишевська</w:t>
      </w:r>
      <w:proofErr w:type="spellEnd"/>
      <w:r>
        <w:rPr>
          <w:rFonts w:ascii="Times New Roman" w:eastAsia="Times New Roman" w:hAnsi="Times New Roman" w:cs="Times New Roman"/>
          <w:sz w:val="24"/>
          <w:szCs w:val="24"/>
        </w:rPr>
        <w:t xml:space="preserve"> В. В. - доктор філософії в галузі права, доцент, доцент кафедри міжнародного та європейського права Національного університету «Одеська юридична академія»;</w:t>
      </w:r>
    </w:p>
    <w:p w14:paraId="2B2FCA6B" w14:textId="77777777" w:rsidR="00EC2C29" w:rsidRDefault="00000000">
      <w:pPr>
        <w:spacing w:line="24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Меденцев</w:t>
      </w:r>
      <w:proofErr w:type="spellEnd"/>
      <w:r>
        <w:rPr>
          <w:rFonts w:ascii="Times New Roman" w:eastAsia="Times New Roman" w:hAnsi="Times New Roman" w:cs="Times New Roman"/>
          <w:sz w:val="24"/>
          <w:szCs w:val="24"/>
        </w:rPr>
        <w:t xml:space="preserve"> А.М. - кандидат юридичних наук, доцент кафедри кримінального права, процесу та криміналістики Міжнародного гуманітарного університету.</w:t>
      </w:r>
    </w:p>
    <w:p w14:paraId="63752F21" w14:textId="77777777" w:rsidR="00EC2C29" w:rsidRDefault="00EC2C29">
      <w:pPr>
        <w:spacing w:line="240" w:lineRule="auto"/>
        <w:ind w:firstLine="0"/>
        <w:jc w:val="both"/>
        <w:rPr>
          <w:rFonts w:ascii="Times New Roman" w:eastAsia="Times New Roman" w:hAnsi="Times New Roman" w:cs="Times New Roman"/>
          <w:b/>
          <w:sz w:val="24"/>
          <w:szCs w:val="24"/>
        </w:rPr>
      </w:pPr>
    </w:p>
    <w:tbl>
      <w:tblPr>
        <w:tblStyle w:val="affd"/>
        <w:tblW w:w="9370" w:type="dxa"/>
        <w:tblInd w:w="44" w:type="dxa"/>
        <w:tblLayout w:type="fixed"/>
        <w:tblLook w:val="0000" w:firstRow="0" w:lastRow="0" w:firstColumn="0" w:lastColumn="0" w:noHBand="0" w:noVBand="0"/>
      </w:tblPr>
      <w:tblGrid>
        <w:gridCol w:w="891"/>
        <w:gridCol w:w="8479"/>
      </w:tblGrid>
      <w:tr w:rsidR="00EC2C29" w14:paraId="4D87F9BF" w14:textId="77777777">
        <w:tc>
          <w:tcPr>
            <w:tcW w:w="891" w:type="dxa"/>
            <w:tcMar>
              <w:left w:w="57" w:type="dxa"/>
              <w:right w:w="57" w:type="dxa"/>
            </w:tcMar>
          </w:tcPr>
          <w:p w14:paraId="219DF109" w14:textId="77777777" w:rsidR="00EC2C29" w:rsidRDefault="00EC2C29">
            <w:pPr>
              <w:widowControl w:val="0"/>
              <w:pBdr>
                <w:top w:val="nil"/>
                <w:left w:val="nil"/>
                <w:bottom w:val="nil"/>
                <w:right w:val="nil"/>
                <w:between w:val="nil"/>
              </w:pBdr>
              <w:ind w:right="198" w:firstLine="0"/>
              <w:rPr>
                <w:rFonts w:ascii="Times New Roman" w:eastAsia="Times New Roman" w:hAnsi="Times New Roman" w:cs="Times New Roman"/>
                <w:sz w:val="24"/>
                <w:szCs w:val="24"/>
              </w:rPr>
            </w:pPr>
          </w:p>
          <w:p w14:paraId="4334BD43" w14:textId="77777777" w:rsidR="00EC2C29" w:rsidRDefault="00EC2C29">
            <w:pPr>
              <w:widowControl w:val="0"/>
              <w:pBdr>
                <w:top w:val="nil"/>
                <w:left w:val="nil"/>
                <w:bottom w:val="nil"/>
                <w:right w:val="nil"/>
                <w:between w:val="nil"/>
              </w:pBdr>
              <w:ind w:right="198" w:firstLine="0"/>
              <w:rPr>
                <w:rFonts w:ascii="Times New Roman" w:eastAsia="Times New Roman" w:hAnsi="Times New Roman" w:cs="Times New Roman"/>
                <w:sz w:val="24"/>
                <w:szCs w:val="24"/>
              </w:rPr>
            </w:pPr>
          </w:p>
        </w:tc>
        <w:tc>
          <w:tcPr>
            <w:tcW w:w="8479" w:type="dxa"/>
            <w:tcMar>
              <w:left w:w="57" w:type="dxa"/>
              <w:right w:w="57" w:type="dxa"/>
            </w:tcMar>
          </w:tcPr>
          <w:p w14:paraId="594D88C2" w14:textId="77777777" w:rsidR="00EC2C29" w:rsidRDefault="00EC2C29">
            <w:pPr>
              <w:pBdr>
                <w:top w:val="nil"/>
                <w:left w:val="nil"/>
                <w:bottom w:val="nil"/>
                <w:right w:val="nil"/>
                <w:between w:val="nil"/>
              </w:pBdr>
              <w:spacing w:line="240" w:lineRule="auto"/>
              <w:ind w:firstLine="0"/>
              <w:jc w:val="both"/>
              <w:rPr>
                <w:rFonts w:ascii="Times New Roman" w:eastAsia="Times New Roman" w:hAnsi="Times New Roman" w:cs="Times New Roman"/>
              </w:rPr>
            </w:pPr>
          </w:p>
          <w:p w14:paraId="0E845704" w14:textId="77777777" w:rsidR="00EC2C29" w:rsidRDefault="00000000">
            <w:pPr>
              <w:pBdr>
                <w:top w:val="nil"/>
                <w:left w:val="nil"/>
                <w:bottom w:val="nil"/>
                <w:right w:val="nil"/>
                <w:between w:val="nil"/>
              </w:pBdr>
              <w:spacing w:line="24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Професія адвоката: практичні навички: методичні вказівки для підготовки до практичних занять та самостійної роботи здобувачів першого (бакалаврського) рівня вищої освіти, галузь знань 08 «Право» спеціальності 081 «Право» [Електронне видання] / О.О. </w:t>
            </w:r>
            <w:proofErr w:type="spellStart"/>
            <w:r>
              <w:rPr>
                <w:rFonts w:ascii="Times New Roman" w:eastAsia="Times New Roman" w:hAnsi="Times New Roman" w:cs="Times New Roman"/>
                <w:sz w:val="24"/>
                <w:szCs w:val="24"/>
              </w:rPr>
              <w:t>Храпенко</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Нац</w:t>
            </w:r>
            <w:proofErr w:type="spellEnd"/>
            <w:r>
              <w:rPr>
                <w:rFonts w:ascii="Times New Roman" w:eastAsia="Times New Roman" w:hAnsi="Times New Roman" w:cs="Times New Roman"/>
                <w:sz w:val="24"/>
                <w:szCs w:val="24"/>
              </w:rPr>
              <w:t>. ун-т «</w:t>
            </w:r>
            <w:proofErr w:type="spellStart"/>
            <w:r>
              <w:rPr>
                <w:rFonts w:ascii="Times New Roman" w:eastAsia="Times New Roman" w:hAnsi="Times New Roman" w:cs="Times New Roman"/>
                <w:sz w:val="24"/>
                <w:szCs w:val="24"/>
              </w:rPr>
              <w:t>Одес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юрид</w:t>
            </w:r>
            <w:proofErr w:type="spellEnd"/>
            <w:r>
              <w:rPr>
                <w:rFonts w:ascii="Times New Roman" w:eastAsia="Times New Roman" w:hAnsi="Times New Roman" w:cs="Times New Roman"/>
                <w:sz w:val="24"/>
                <w:szCs w:val="24"/>
              </w:rPr>
              <w:t xml:space="preserve">. академія». – Одеса: Фенікс, 2024. – 42 с. </w:t>
            </w:r>
          </w:p>
          <w:p w14:paraId="060AF472"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sz w:val="24"/>
                <w:szCs w:val="24"/>
              </w:rPr>
            </w:pPr>
          </w:p>
          <w:p w14:paraId="6D507188" w14:textId="77777777" w:rsidR="00EC2C29" w:rsidRDefault="00000000">
            <w:pPr>
              <w:spacing w:line="24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Методичні вказівки з дисципліни «Професія адвоката: практичні навички» призначені для здобувачів першого (бакалаврського) рівня вищої освіти Національного університету «Одеська юридична академія» (галузь знань 08 «Право» спеціальності 081 «Право») з метою засвоєння ними знань про професію адвоката в Україні. </w:t>
            </w:r>
          </w:p>
          <w:p w14:paraId="4220707B" w14:textId="77777777" w:rsidR="00EC2C29" w:rsidRDefault="00000000">
            <w:pPr>
              <w:spacing w:line="240" w:lineRule="auto"/>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Методичні вказівки містять перелік тем, питання практичних занять, кейси, які студенти вирішують в процесі навчання, завдання для самостійної роботи, рекомендовану наукову літературу та релевантне законодавство.</w:t>
            </w:r>
          </w:p>
          <w:p w14:paraId="7188051C" w14:textId="77777777" w:rsidR="00EC2C29" w:rsidRDefault="00EC2C29">
            <w:pPr>
              <w:rPr>
                <w:rFonts w:ascii="Times New Roman" w:eastAsia="Times New Roman" w:hAnsi="Times New Roman" w:cs="Times New Roman"/>
              </w:rPr>
            </w:pPr>
          </w:p>
          <w:p w14:paraId="0A38E8A1" w14:textId="77777777" w:rsidR="00EC2C29" w:rsidRDefault="00EC2C29">
            <w:pPr>
              <w:spacing w:line="240" w:lineRule="auto"/>
              <w:ind w:firstLine="0"/>
              <w:jc w:val="both"/>
              <w:rPr>
                <w:rFonts w:ascii="Times New Roman" w:eastAsia="Times New Roman" w:hAnsi="Times New Roman" w:cs="Times New Roman"/>
                <w:sz w:val="24"/>
                <w:szCs w:val="24"/>
              </w:rPr>
            </w:pPr>
          </w:p>
          <w:p w14:paraId="444119DE" w14:textId="77777777" w:rsidR="00EC2C29" w:rsidRDefault="00EC2C29">
            <w:pPr>
              <w:spacing w:line="240" w:lineRule="auto"/>
              <w:ind w:firstLine="0"/>
              <w:jc w:val="both"/>
              <w:rPr>
                <w:rFonts w:ascii="Times New Roman" w:eastAsia="Times New Roman" w:hAnsi="Times New Roman" w:cs="Times New Roman"/>
                <w:sz w:val="24"/>
                <w:szCs w:val="24"/>
              </w:rPr>
            </w:pPr>
          </w:p>
          <w:p w14:paraId="108A2807" w14:textId="77777777" w:rsidR="00EC2C29" w:rsidRDefault="00EC2C29">
            <w:pPr>
              <w:widowControl w:val="0"/>
              <w:pBdr>
                <w:top w:val="nil"/>
                <w:left w:val="nil"/>
                <w:bottom w:val="nil"/>
                <w:right w:val="nil"/>
                <w:between w:val="nil"/>
              </w:pBdr>
              <w:shd w:val="clear" w:color="auto" w:fill="FFFFFF"/>
              <w:spacing w:before="60" w:after="60"/>
              <w:ind w:left="-53" w:firstLine="514"/>
              <w:rPr>
                <w:rFonts w:ascii="Times New Roman" w:eastAsia="Times New Roman" w:hAnsi="Times New Roman" w:cs="Times New Roman"/>
                <w:sz w:val="24"/>
                <w:szCs w:val="24"/>
              </w:rPr>
            </w:pPr>
          </w:p>
          <w:p w14:paraId="1F2E47DF" w14:textId="77777777" w:rsidR="00EC2C29" w:rsidRDefault="00000000">
            <w:pPr>
              <w:widowControl w:val="0"/>
              <w:pBdr>
                <w:top w:val="nil"/>
                <w:left w:val="nil"/>
                <w:bottom w:val="nil"/>
                <w:right w:val="nil"/>
                <w:between w:val="nil"/>
              </w:pBdr>
              <w:tabs>
                <w:tab w:val="left" w:pos="7739"/>
                <w:tab w:val="left" w:pos="7881"/>
                <w:tab w:val="left" w:pos="8022"/>
              </w:tabs>
              <w:ind w:firstLine="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УДК 347.965</w:t>
            </w:r>
          </w:p>
        </w:tc>
      </w:tr>
    </w:tbl>
    <w:p w14:paraId="7484F604" w14:textId="77777777" w:rsidR="00EC2C29" w:rsidRDefault="00000000">
      <w:pPr>
        <w:widowControl w:val="0"/>
        <w:ind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О.О. </w:t>
      </w:r>
      <w:proofErr w:type="spellStart"/>
      <w:r>
        <w:rPr>
          <w:rFonts w:ascii="Times New Roman" w:eastAsia="Times New Roman" w:hAnsi="Times New Roman" w:cs="Times New Roman"/>
          <w:sz w:val="24"/>
          <w:szCs w:val="24"/>
        </w:rPr>
        <w:t>Храпенко</w:t>
      </w:r>
      <w:proofErr w:type="spellEnd"/>
      <w:r>
        <w:rPr>
          <w:rFonts w:ascii="Times New Roman" w:eastAsia="Times New Roman" w:hAnsi="Times New Roman" w:cs="Times New Roman"/>
          <w:sz w:val="24"/>
          <w:szCs w:val="24"/>
        </w:rPr>
        <w:t>, 2024</w:t>
      </w:r>
    </w:p>
    <w:p w14:paraId="2BDEEB4B" w14:textId="77777777" w:rsidR="00EC2C29" w:rsidRDefault="00000000">
      <w:pPr>
        <w:spacing w:after="160" w:line="259" w:lineRule="auto"/>
        <w:ind w:firstLine="0"/>
        <w:rPr>
          <w:rFonts w:ascii="Times New Roman" w:eastAsia="Times New Roman" w:hAnsi="Times New Roman" w:cs="Times New Roman"/>
          <w:b/>
          <w:sz w:val="28"/>
          <w:szCs w:val="28"/>
        </w:rPr>
      </w:pPr>
      <w:r>
        <w:br w:type="page"/>
      </w:r>
    </w:p>
    <w:p w14:paraId="21F56F32" w14:textId="77777777" w:rsidR="00EC2C29" w:rsidRDefault="00000000">
      <w:pPr>
        <w:keepNext/>
        <w:keepLines/>
        <w:pBdr>
          <w:top w:val="nil"/>
          <w:left w:val="nil"/>
          <w:bottom w:val="nil"/>
          <w:right w:val="nil"/>
          <w:between w:val="nil"/>
        </w:pBdr>
        <w:spacing w:line="240" w:lineRule="auto"/>
        <w:ind w:firstLine="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ЗМІСТ</w:t>
      </w:r>
    </w:p>
    <w:sdt>
      <w:sdtPr>
        <w:id w:val="-809008929"/>
        <w:docPartObj>
          <w:docPartGallery w:val="Table of Contents"/>
          <w:docPartUnique/>
        </w:docPartObj>
      </w:sdtPr>
      <w:sdtEndPr>
        <w:rPr>
          <w:rFonts w:ascii="Calibri" w:eastAsia="Calibri" w:hAnsi="Calibri" w:cs="Calibri"/>
          <w:b/>
          <w:bCs/>
          <w:color w:val="auto"/>
          <w:sz w:val="22"/>
          <w:szCs w:val="22"/>
          <w:lang w:val="uk-UA" w:eastAsia="uk-UA"/>
        </w:rPr>
      </w:sdtEndPr>
      <w:sdtContent>
        <w:p w14:paraId="551F367E" w14:textId="7753D87E" w:rsidR="007D7675" w:rsidRPr="007D7675" w:rsidRDefault="007D7675">
          <w:pPr>
            <w:pStyle w:val="aff3"/>
            <w:rPr>
              <w:rFonts w:ascii="Times New Roman" w:hAnsi="Times New Roman" w:cs="Times New Roman"/>
              <w:sz w:val="28"/>
              <w:szCs w:val="28"/>
            </w:rPr>
          </w:pPr>
        </w:p>
        <w:p w14:paraId="5CFEF8FE" w14:textId="4DED38E8" w:rsidR="007D7675" w:rsidRPr="007D7675" w:rsidRDefault="007D7675">
          <w:pPr>
            <w:pStyle w:val="12"/>
            <w:rPr>
              <w:rFonts w:eastAsiaTheme="minorEastAsia"/>
              <w:b w:val="0"/>
              <w:bCs w:val="0"/>
              <w:kern w:val="2"/>
              <w:lang w:val="ru-RU" w:eastAsia="ru-RU"/>
              <w14:ligatures w14:val="standardContextual"/>
            </w:rPr>
          </w:pPr>
          <w:r w:rsidRPr="007D7675">
            <w:fldChar w:fldCharType="begin"/>
          </w:r>
          <w:r w:rsidRPr="007D7675">
            <w:instrText xml:space="preserve"> TOC \o "1-3" \h \z \u </w:instrText>
          </w:r>
          <w:r w:rsidRPr="007D7675">
            <w:fldChar w:fldCharType="separate"/>
          </w:r>
          <w:hyperlink w:anchor="_Toc160569501" w:history="1">
            <w:r w:rsidRPr="007D7675">
              <w:rPr>
                <w:rStyle w:val="a9"/>
              </w:rPr>
              <w:t>ВСТУП</w:t>
            </w:r>
            <w:r w:rsidRPr="007D7675">
              <w:rPr>
                <w:webHidden/>
              </w:rPr>
              <w:tab/>
            </w:r>
            <w:r w:rsidRPr="007D7675">
              <w:rPr>
                <w:webHidden/>
              </w:rPr>
              <w:fldChar w:fldCharType="begin"/>
            </w:r>
            <w:r w:rsidRPr="007D7675">
              <w:rPr>
                <w:webHidden/>
              </w:rPr>
              <w:instrText xml:space="preserve"> PAGEREF _Toc160569501 \h </w:instrText>
            </w:r>
            <w:r w:rsidRPr="007D7675">
              <w:rPr>
                <w:webHidden/>
              </w:rPr>
            </w:r>
            <w:r w:rsidRPr="007D7675">
              <w:rPr>
                <w:webHidden/>
              </w:rPr>
              <w:fldChar w:fldCharType="separate"/>
            </w:r>
            <w:r w:rsidR="00F16BF1">
              <w:rPr>
                <w:webHidden/>
              </w:rPr>
              <w:t>4</w:t>
            </w:r>
            <w:r w:rsidRPr="007D7675">
              <w:rPr>
                <w:webHidden/>
              </w:rPr>
              <w:fldChar w:fldCharType="end"/>
            </w:r>
          </w:hyperlink>
        </w:p>
        <w:p w14:paraId="3CA3227B" w14:textId="25F4FA3D" w:rsidR="007D7675" w:rsidRPr="007D7675" w:rsidRDefault="007D7675">
          <w:pPr>
            <w:pStyle w:val="12"/>
            <w:rPr>
              <w:rFonts w:eastAsiaTheme="minorEastAsia"/>
              <w:b w:val="0"/>
              <w:bCs w:val="0"/>
              <w:kern w:val="2"/>
              <w:lang w:val="ru-RU" w:eastAsia="ru-RU"/>
              <w14:ligatures w14:val="standardContextual"/>
            </w:rPr>
          </w:pPr>
          <w:hyperlink w:anchor="_Toc160569502" w:history="1">
            <w:r w:rsidRPr="007D7675">
              <w:rPr>
                <w:rStyle w:val="a9"/>
              </w:rPr>
              <w:t>ТЕМАТИЧНИЙ ПЛАН</w:t>
            </w:r>
            <w:r w:rsidRPr="007D7675">
              <w:rPr>
                <w:webHidden/>
              </w:rPr>
              <w:tab/>
            </w:r>
            <w:r w:rsidRPr="007D7675">
              <w:rPr>
                <w:webHidden/>
              </w:rPr>
              <w:fldChar w:fldCharType="begin"/>
            </w:r>
            <w:r w:rsidRPr="007D7675">
              <w:rPr>
                <w:webHidden/>
              </w:rPr>
              <w:instrText xml:space="preserve"> PAGEREF _Toc160569502 \h </w:instrText>
            </w:r>
            <w:r w:rsidRPr="007D7675">
              <w:rPr>
                <w:webHidden/>
              </w:rPr>
            </w:r>
            <w:r w:rsidRPr="007D7675">
              <w:rPr>
                <w:webHidden/>
              </w:rPr>
              <w:fldChar w:fldCharType="separate"/>
            </w:r>
            <w:r w:rsidR="00F16BF1">
              <w:rPr>
                <w:webHidden/>
              </w:rPr>
              <w:t>7</w:t>
            </w:r>
            <w:r w:rsidRPr="007D7675">
              <w:rPr>
                <w:webHidden/>
              </w:rPr>
              <w:fldChar w:fldCharType="end"/>
            </w:r>
          </w:hyperlink>
        </w:p>
        <w:p w14:paraId="596EAC56" w14:textId="622A69E4" w:rsidR="007D7675" w:rsidRPr="007D7675" w:rsidRDefault="007D7675">
          <w:pPr>
            <w:pStyle w:val="12"/>
            <w:rPr>
              <w:rFonts w:eastAsiaTheme="minorEastAsia"/>
              <w:b w:val="0"/>
              <w:bCs w:val="0"/>
              <w:kern w:val="2"/>
              <w:lang w:val="ru-RU" w:eastAsia="ru-RU"/>
              <w14:ligatures w14:val="standardContextual"/>
            </w:rPr>
          </w:pPr>
          <w:hyperlink w:anchor="_Toc160569503" w:history="1">
            <w:r w:rsidRPr="007D7675">
              <w:rPr>
                <w:rStyle w:val="a9"/>
              </w:rPr>
              <w:t>Тема 1. Професійний портрет адвоката: іміджеві, комунікаційні та особистісні показники успішної адвокатської діяльності</w:t>
            </w:r>
            <w:r w:rsidRPr="007D7675">
              <w:rPr>
                <w:webHidden/>
              </w:rPr>
              <w:tab/>
            </w:r>
            <w:r w:rsidRPr="007D7675">
              <w:rPr>
                <w:webHidden/>
              </w:rPr>
              <w:fldChar w:fldCharType="begin"/>
            </w:r>
            <w:r w:rsidRPr="007D7675">
              <w:rPr>
                <w:webHidden/>
              </w:rPr>
              <w:instrText xml:space="preserve"> PAGEREF _Toc160569503 \h </w:instrText>
            </w:r>
            <w:r w:rsidRPr="007D7675">
              <w:rPr>
                <w:webHidden/>
              </w:rPr>
            </w:r>
            <w:r w:rsidRPr="007D7675">
              <w:rPr>
                <w:webHidden/>
              </w:rPr>
              <w:fldChar w:fldCharType="separate"/>
            </w:r>
            <w:r w:rsidR="00F16BF1">
              <w:rPr>
                <w:webHidden/>
              </w:rPr>
              <w:t>8</w:t>
            </w:r>
            <w:r w:rsidRPr="007D7675">
              <w:rPr>
                <w:webHidden/>
              </w:rPr>
              <w:fldChar w:fldCharType="end"/>
            </w:r>
          </w:hyperlink>
        </w:p>
        <w:p w14:paraId="05D64F6A" w14:textId="31EBDC8A" w:rsidR="007D7675" w:rsidRPr="007D7675" w:rsidRDefault="007D7675">
          <w:pPr>
            <w:pStyle w:val="12"/>
            <w:rPr>
              <w:rFonts w:eastAsiaTheme="minorEastAsia"/>
              <w:b w:val="0"/>
              <w:bCs w:val="0"/>
              <w:kern w:val="2"/>
              <w:lang w:val="ru-RU" w:eastAsia="ru-RU"/>
              <w14:ligatures w14:val="standardContextual"/>
            </w:rPr>
          </w:pPr>
          <w:hyperlink w:anchor="_Toc160569504" w:history="1">
            <w:r w:rsidRPr="007D7675">
              <w:rPr>
                <w:rStyle w:val="a9"/>
              </w:rPr>
              <w:t>Методичні рекомендації</w:t>
            </w:r>
            <w:r w:rsidRPr="007D7675">
              <w:rPr>
                <w:webHidden/>
              </w:rPr>
              <w:tab/>
            </w:r>
            <w:r w:rsidRPr="007D7675">
              <w:rPr>
                <w:webHidden/>
              </w:rPr>
              <w:fldChar w:fldCharType="begin"/>
            </w:r>
            <w:r w:rsidRPr="007D7675">
              <w:rPr>
                <w:webHidden/>
              </w:rPr>
              <w:instrText xml:space="preserve"> PAGEREF _Toc160569504 \h </w:instrText>
            </w:r>
            <w:r w:rsidRPr="007D7675">
              <w:rPr>
                <w:webHidden/>
              </w:rPr>
            </w:r>
            <w:r w:rsidRPr="007D7675">
              <w:rPr>
                <w:webHidden/>
              </w:rPr>
              <w:fldChar w:fldCharType="separate"/>
            </w:r>
            <w:r w:rsidR="00F16BF1">
              <w:rPr>
                <w:webHidden/>
              </w:rPr>
              <w:t>8</w:t>
            </w:r>
            <w:r w:rsidRPr="007D7675">
              <w:rPr>
                <w:webHidden/>
              </w:rPr>
              <w:fldChar w:fldCharType="end"/>
            </w:r>
          </w:hyperlink>
        </w:p>
        <w:p w14:paraId="09B145C4" w14:textId="69113D19"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05" w:history="1">
            <w:r w:rsidRPr="007D7675">
              <w:rPr>
                <w:rStyle w:val="a9"/>
                <w:rFonts w:ascii="Times New Roman" w:hAnsi="Times New Roman" w:cs="Times New Roman"/>
                <w:noProof/>
                <w:sz w:val="28"/>
                <w:szCs w:val="28"/>
              </w:rPr>
              <w:t>Практичне заняття 1. Професійний портрет адвоката: іміджеві, комунікаційні та особистісні показники успішної адвокатської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_Toc160569505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8</w:t>
            </w:r>
            <w:r w:rsidRPr="007D7675">
              <w:rPr>
                <w:rFonts w:ascii="Times New Roman" w:hAnsi="Times New Roman" w:cs="Times New Roman"/>
                <w:noProof/>
                <w:webHidden/>
                <w:sz w:val="28"/>
                <w:szCs w:val="28"/>
              </w:rPr>
              <w:fldChar w:fldCharType="end"/>
            </w:r>
          </w:hyperlink>
        </w:p>
        <w:p w14:paraId="70CE22C7" w14:textId="28162A53"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06" w:history="1">
            <w:r w:rsidRPr="007D7675">
              <w:rPr>
                <w:rStyle w:val="a9"/>
                <w:rFonts w:ascii="Times New Roman" w:hAnsi="Times New Roman" w:cs="Times New Roman"/>
                <w:noProof/>
                <w:sz w:val="28"/>
                <w:szCs w:val="28"/>
              </w:rPr>
              <w:t>Самостійна робота 1. Професійний портрет адвоката: іміджеві, комунікаційні та особистісні показники успішної адвокатської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_Toc160569506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9</w:t>
            </w:r>
            <w:r w:rsidRPr="007D7675">
              <w:rPr>
                <w:rFonts w:ascii="Times New Roman" w:hAnsi="Times New Roman" w:cs="Times New Roman"/>
                <w:noProof/>
                <w:webHidden/>
                <w:sz w:val="28"/>
                <w:szCs w:val="28"/>
              </w:rPr>
              <w:fldChar w:fldCharType="end"/>
            </w:r>
          </w:hyperlink>
        </w:p>
        <w:p w14:paraId="2F191D70" w14:textId="5B6E7CD2" w:rsidR="007D7675" w:rsidRPr="007D7675" w:rsidRDefault="007D7675">
          <w:pPr>
            <w:pStyle w:val="12"/>
            <w:rPr>
              <w:rFonts w:eastAsiaTheme="minorEastAsia"/>
              <w:b w:val="0"/>
              <w:bCs w:val="0"/>
              <w:kern w:val="2"/>
              <w:lang w:val="ru-RU" w:eastAsia="ru-RU"/>
              <w14:ligatures w14:val="standardContextual"/>
            </w:rPr>
          </w:pPr>
          <w:hyperlink w:anchor="_Toc160569507" w:history="1">
            <w:r w:rsidRPr="007D7675">
              <w:rPr>
                <w:rStyle w:val="a9"/>
              </w:rPr>
              <w:t>Тема 2. Конкурентоспроможність в адвокатській діяльності</w:t>
            </w:r>
            <w:r w:rsidRPr="007D7675">
              <w:rPr>
                <w:webHidden/>
              </w:rPr>
              <w:tab/>
            </w:r>
            <w:r w:rsidRPr="007D7675">
              <w:rPr>
                <w:webHidden/>
              </w:rPr>
              <w:fldChar w:fldCharType="begin"/>
            </w:r>
            <w:r w:rsidRPr="007D7675">
              <w:rPr>
                <w:webHidden/>
              </w:rPr>
              <w:instrText xml:space="preserve"> PAGEREF _Toc160569507 \h </w:instrText>
            </w:r>
            <w:r w:rsidRPr="007D7675">
              <w:rPr>
                <w:webHidden/>
              </w:rPr>
            </w:r>
            <w:r w:rsidRPr="007D7675">
              <w:rPr>
                <w:webHidden/>
              </w:rPr>
              <w:fldChar w:fldCharType="separate"/>
            </w:r>
            <w:r w:rsidR="00F16BF1">
              <w:rPr>
                <w:webHidden/>
              </w:rPr>
              <w:t>11</w:t>
            </w:r>
            <w:r w:rsidRPr="007D7675">
              <w:rPr>
                <w:webHidden/>
              </w:rPr>
              <w:fldChar w:fldCharType="end"/>
            </w:r>
          </w:hyperlink>
        </w:p>
        <w:p w14:paraId="718B0FF3" w14:textId="71D0398C"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08" w:history="1">
            <w:r w:rsidRPr="007D7675">
              <w:rPr>
                <w:rStyle w:val="a9"/>
                <w:rFonts w:ascii="Times New Roman" w:hAnsi="Times New Roman" w:cs="Times New Roman"/>
                <w:noProof/>
                <w:sz w:val="28"/>
                <w:szCs w:val="28"/>
              </w:rPr>
              <w:t>Практичне заняття 2. Конкурентоспроможність в адвокатській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_Toc160569508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11</w:t>
            </w:r>
            <w:r w:rsidRPr="007D7675">
              <w:rPr>
                <w:rFonts w:ascii="Times New Roman" w:hAnsi="Times New Roman" w:cs="Times New Roman"/>
                <w:noProof/>
                <w:webHidden/>
                <w:sz w:val="28"/>
                <w:szCs w:val="28"/>
              </w:rPr>
              <w:fldChar w:fldCharType="end"/>
            </w:r>
          </w:hyperlink>
        </w:p>
        <w:p w14:paraId="7EEFDB4E" w14:textId="1F6365C0"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09" w:history="1">
            <w:r w:rsidRPr="007D7675">
              <w:rPr>
                <w:rStyle w:val="a9"/>
                <w:rFonts w:ascii="Times New Roman" w:hAnsi="Times New Roman" w:cs="Times New Roman"/>
                <w:noProof/>
                <w:sz w:val="28"/>
                <w:szCs w:val="28"/>
              </w:rPr>
              <w:t>Самостійна робота 2. Конкурентоспроможність в адвокатській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_Toc160569509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12</w:t>
            </w:r>
            <w:r w:rsidRPr="007D7675">
              <w:rPr>
                <w:rFonts w:ascii="Times New Roman" w:hAnsi="Times New Roman" w:cs="Times New Roman"/>
                <w:noProof/>
                <w:webHidden/>
                <w:sz w:val="28"/>
                <w:szCs w:val="28"/>
              </w:rPr>
              <w:fldChar w:fldCharType="end"/>
            </w:r>
          </w:hyperlink>
        </w:p>
        <w:p w14:paraId="52BD2D41" w14:textId="068BF8A5" w:rsidR="007D7675" w:rsidRPr="007D7675" w:rsidRDefault="007D7675">
          <w:pPr>
            <w:pStyle w:val="12"/>
            <w:rPr>
              <w:rFonts w:eastAsiaTheme="minorEastAsia"/>
              <w:b w:val="0"/>
              <w:bCs w:val="0"/>
              <w:kern w:val="2"/>
              <w:lang w:val="ru-RU" w:eastAsia="ru-RU"/>
              <w14:ligatures w14:val="standardContextual"/>
            </w:rPr>
          </w:pPr>
          <w:hyperlink w:anchor="_Toc160569510" w:history="1">
            <w:r w:rsidRPr="007D7675">
              <w:rPr>
                <w:rStyle w:val="a9"/>
              </w:rPr>
              <w:t>Тема 3. Психологічні особливості побудови роботи адвоката з клієнтами, судом, державними органами та органами місцевого самоврядування, колегами-адвокатами</w:t>
            </w:r>
            <w:r w:rsidRPr="007D7675">
              <w:rPr>
                <w:webHidden/>
              </w:rPr>
              <w:tab/>
            </w:r>
            <w:r w:rsidRPr="007D7675">
              <w:rPr>
                <w:webHidden/>
              </w:rPr>
              <w:fldChar w:fldCharType="begin"/>
            </w:r>
            <w:r w:rsidRPr="007D7675">
              <w:rPr>
                <w:webHidden/>
              </w:rPr>
              <w:instrText xml:space="preserve"> PAGEREF _Toc160569510 \h </w:instrText>
            </w:r>
            <w:r w:rsidRPr="007D7675">
              <w:rPr>
                <w:webHidden/>
              </w:rPr>
            </w:r>
            <w:r w:rsidRPr="007D7675">
              <w:rPr>
                <w:webHidden/>
              </w:rPr>
              <w:fldChar w:fldCharType="separate"/>
            </w:r>
            <w:r w:rsidR="00F16BF1">
              <w:rPr>
                <w:webHidden/>
              </w:rPr>
              <w:t>14</w:t>
            </w:r>
            <w:r w:rsidRPr="007D7675">
              <w:rPr>
                <w:webHidden/>
              </w:rPr>
              <w:fldChar w:fldCharType="end"/>
            </w:r>
          </w:hyperlink>
        </w:p>
        <w:p w14:paraId="3E7E026F" w14:textId="09EF33E1"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11" w:history="1">
            <w:r w:rsidRPr="007D7675">
              <w:rPr>
                <w:rStyle w:val="a9"/>
                <w:rFonts w:ascii="Times New Roman" w:hAnsi="Times New Roman" w:cs="Times New Roman"/>
                <w:noProof/>
                <w:sz w:val="28"/>
                <w:szCs w:val="28"/>
              </w:rPr>
              <w:t>Практичне заняття 3. Психологічні особливості побудови роботи адвоката з клієнтами, судом, державними органами та органами місцевого самоврядування, колегами-адвокатами</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_Toc160569511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14</w:t>
            </w:r>
            <w:r w:rsidRPr="007D7675">
              <w:rPr>
                <w:rFonts w:ascii="Times New Roman" w:hAnsi="Times New Roman" w:cs="Times New Roman"/>
                <w:noProof/>
                <w:webHidden/>
                <w:sz w:val="28"/>
                <w:szCs w:val="28"/>
              </w:rPr>
              <w:fldChar w:fldCharType="end"/>
            </w:r>
          </w:hyperlink>
        </w:p>
        <w:p w14:paraId="033044C7" w14:textId="532FC3CC"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12" w:history="1">
            <w:r w:rsidRPr="007D7675">
              <w:rPr>
                <w:rStyle w:val="a9"/>
                <w:rFonts w:ascii="Times New Roman" w:hAnsi="Times New Roman" w:cs="Times New Roman"/>
                <w:noProof/>
                <w:sz w:val="28"/>
                <w:szCs w:val="28"/>
              </w:rPr>
              <w:t>Самостійна робота 3. Психологічні особливості побудови роботи адвоката з клієнтами, судом, державними органами та органами місцевого самоврядування, колегами-адвокатами</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_Toc160569512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15</w:t>
            </w:r>
            <w:r w:rsidRPr="007D7675">
              <w:rPr>
                <w:rFonts w:ascii="Times New Roman" w:hAnsi="Times New Roman" w:cs="Times New Roman"/>
                <w:noProof/>
                <w:webHidden/>
                <w:sz w:val="28"/>
                <w:szCs w:val="28"/>
              </w:rPr>
              <w:fldChar w:fldCharType="end"/>
            </w:r>
          </w:hyperlink>
        </w:p>
        <w:p w14:paraId="6DCB41B5" w14:textId="7B5BE0F0" w:rsidR="007D7675" w:rsidRPr="007D7675" w:rsidRDefault="007D7675">
          <w:pPr>
            <w:pStyle w:val="12"/>
            <w:rPr>
              <w:rFonts w:eastAsiaTheme="minorEastAsia"/>
              <w:b w:val="0"/>
              <w:bCs w:val="0"/>
              <w:kern w:val="2"/>
              <w:lang w:val="ru-RU" w:eastAsia="ru-RU"/>
              <w14:ligatures w14:val="standardContextual"/>
            </w:rPr>
          </w:pPr>
          <w:hyperlink w:anchor="_Toc160569513" w:history="1">
            <w:r w:rsidRPr="007D7675">
              <w:rPr>
                <w:rStyle w:val="a9"/>
              </w:rPr>
              <w:t>Тема 4. Проблемні ситуації, з якими стикається адвокат у професійній діяльності</w:t>
            </w:r>
            <w:r w:rsidRPr="007D7675">
              <w:rPr>
                <w:webHidden/>
              </w:rPr>
              <w:tab/>
            </w:r>
            <w:r w:rsidRPr="007D7675">
              <w:rPr>
                <w:webHidden/>
              </w:rPr>
              <w:fldChar w:fldCharType="begin"/>
            </w:r>
            <w:r w:rsidRPr="007D7675">
              <w:rPr>
                <w:webHidden/>
              </w:rPr>
              <w:instrText xml:space="preserve"> PAGEREF _Toc160569513 \h </w:instrText>
            </w:r>
            <w:r w:rsidRPr="007D7675">
              <w:rPr>
                <w:webHidden/>
              </w:rPr>
            </w:r>
            <w:r w:rsidRPr="007D7675">
              <w:rPr>
                <w:webHidden/>
              </w:rPr>
              <w:fldChar w:fldCharType="separate"/>
            </w:r>
            <w:r w:rsidR="00F16BF1">
              <w:rPr>
                <w:webHidden/>
              </w:rPr>
              <w:t>18</w:t>
            </w:r>
            <w:r w:rsidRPr="007D7675">
              <w:rPr>
                <w:webHidden/>
              </w:rPr>
              <w:fldChar w:fldCharType="end"/>
            </w:r>
          </w:hyperlink>
        </w:p>
        <w:p w14:paraId="29A4BE89" w14:textId="10C1C11D"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14" w:history="1">
            <w:r w:rsidRPr="007D7675">
              <w:rPr>
                <w:rStyle w:val="a9"/>
                <w:rFonts w:ascii="Times New Roman" w:hAnsi="Times New Roman" w:cs="Times New Roman"/>
                <w:noProof/>
                <w:sz w:val="28"/>
                <w:szCs w:val="28"/>
              </w:rPr>
              <w:t>Практичне заняття 4. Проблемні ситуації, з якими стикається адвокат у професійній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_Toc160569514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18</w:t>
            </w:r>
            <w:r w:rsidRPr="007D7675">
              <w:rPr>
                <w:rFonts w:ascii="Times New Roman" w:hAnsi="Times New Roman" w:cs="Times New Roman"/>
                <w:noProof/>
                <w:webHidden/>
                <w:sz w:val="28"/>
                <w:szCs w:val="28"/>
              </w:rPr>
              <w:fldChar w:fldCharType="end"/>
            </w:r>
          </w:hyperlink>
        </w:p>
        <w:p w14:paraId="302E490A" w14:textId="2D252CEC"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15" w:history="1">
            <w:r w:rsidRPr="007D7675">
              <w:rPr>
                <w:rStyle w:val="a9"/>
                <w:rFonts w:ascii="Times New Roman" w:hAnsi="Times New Roman" w:cs="Times New Roman"/>
                <w:noProof/>
                <w:sz w:val="28"/>
                <w:szCs w:val="28"/>
              </w:rPr>
              <w:t>Самостійна робота 4. Проблемні ситуації, з якими стикається адвокат у професійній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_Toc160569515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19</w:t>
            </w:r>
            <w:r w:rsidRPr="007D7675">
              <w:rPr>
                <w:rFonts w:ascii="Times New Roman" w:hAnsi="Times New Roman" w:cs="Times New Roman"/>
                <w:noProof/>
                <w:webHidden/>
                <w:sz w:val="28"/>
                <w:szCs w:val="28"/>
              </w:rPr>
              <w:fldChar w:fldCharType="end"/>
            </w:r>
          </w:hyperlink>
        </w:p>
        <w:p w14:paraId="7AB4D21B" w14:textId="5BB01DBF" w:rsidR="007D7675" w:rsidRPr="007D7675" w:rsidRDefault="007D7675">
          <w:pPr>
            <w:pStyle w:val="12"/>
            <w:rPr>
              <w:rFonts w:eastAsiaTheme="minorEastAsia"/>
              <w:b w:val="0"/>
              <w:bCs w:val="0"/>
              <w:kern w:val="2"/>
              <w:lang w:val="ru-RU" w:eastAsia="ru-RU"/>
              <w14:ligatures w14:val="standardContextual"/>
            </w:rPr>
          </w:pPr>
          <w:hyperlink w:anchor="_Toc160569516" w:history="1">
            <w:r w:rsidRPr="007D7675">
              <w:rPr>
                <w:rStyle w:val="a9"/>
              </w:rPr>
              <w:t>Тема 5. Діджиталізація адвокатської діяльності</w:t>
            </w:r>
            <w:r w:rsidRPr="007D7675">
              <w:rPr>
                <w:webHidden/>
              </w:rPr>
              <w:tab/>
            </w:r>
            <w:r w:rsidRPr="007D7675">
              <w:rPr>
                <w:webHidden/>
              </w:rPr>
              <w:fldChar w:fldCharType="begin"/>
            </w:r>
            <w:r w:rsidRPr="007D7675">
              <w:rPr>
                <w:webHidden/>
              </w:rPr>
              <w:instrText xml:space="preserve"> PAGEREF _Toc160569516 \h </w:instrText>
            </w:r>
            <w:r w:rsidRPr="007D7675">
              <w:rPr>
                <w:webHidden/>
              </w:rPr>
            </w:r>
            <w:r w:rsidRPr="007D7675">
              <w:rPr>
                <w:webHidden/>
              </w:rPr>
              <w:fldChar w:fldCharType="separate"/>
            </w:r>
            <w:r w:rsidR="00F16BF1">
              <w:rPr>
                <w:webHidden/>
              </w:rPr>
              <w:t>21</w:t>
            </w:r>
            <w:r w:rsidRPr="007D7675">
              <w:rPr>
                <w:webHidden/>
              </w:rPr>
              <w:fldChar w:fldCharType="end"/>
            </w:r>
          </w:hyperlink>
        </w:p>
        <w:p w14:paraId="05ED4EF9" w14:textId="471CB91F"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17" w:history="1">
            <w:r w:rsidRPr="007D7675">
              <w:rPr>
                <w:rStyle w:val="a9"/>
                <w:rFonts w:ascii="Times New Roman" w:hAnsi="Times New Roman" w:cs="Times New Roman"/>
                <w:noProof/>
                <w:sz w:val="28"/>
                <w:szCs w:val="28"/>
              </w:rPr>
              <w:t>Практичне заняття 5. Діджиталізація адвокатської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_Toc160569517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21</w:t>
            </w:r>
            <w:r w:rsidRPr="007D7675">
              <w:rPr>
                <w:rFonts w:ascii="Times New Roman" w:hAnsi="Times New Roman" w:cs="Times New Roman"/>
                <w:noProof/>
                <w:webHidden/>
                <w:sz w:val="28"/>
                <w:szCs w:val="28"/>
              </w:rPr>
              <w:fldChar w:fldCharType="end"/>
            </w:r>
          </w:hyperlink>
        </w:p>
        <w:p w14:paraId="7BFB4EFD" w14:textId="1A4B5C6A"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18" w:history="1">
            <w:r w:rsidRPr="007D7675">
              <w:rPr>
                <w:rStyle w:val="a9"/>
                <w:rFonts w:ascii="Times New Roman" w:hAnsi="Times New Roman" w:cs="Times New Roman"/>
                <w:noProof/>
                <w:sz w:val="28"/>
                <w:szCs w:val="28"/>
              </w:rPr>
              <w:t>Самостійна робота 5. Діджиталізація адвокатської діяльності</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_Toc160569518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22</w:t>
            </w:r>
            <w:r w:rsidRPr="007D7675">
              <w:rPr>
                <w:rFonts w:ascii="Times New Roman" w:hAnsi="Times New Roman" w:cs="Times New Roman"/>
                <w:noProof/>
                <w:webHidden/>
                <w:sz w:val="28"/>
                <w:szCs w:val="28"/>
              </w:rPr>
              <w:fldChar w:fldCharType="end"/>
            </w:r>
          </w:hyperlink>
        </w:p>
        <w:p w14:paraId="73124A60" w14:textId="1F25EE15" w:rsidR="007D7675" w:rsidRPr="007D7675" w:rsidRDefault="007D7675">
          <w:pPr>
            <w:pStyle w:val="12"/>
            <w:rPr>
              <w:rFonts w:eastAsiaTheme="minorEastAsia"/>
              <w:b w:val="0"/>
              <w:bCs w:val="0"/>
              <w:kern w:val="2"/>
              <w:lang w:val="ru-RU" w:eastAsia="ru-RU"/>
              <w14:ligatures w14:val="standardContextual"/>
            </w:rPr>
          </w:pPr>
          <w:hyperlink w:anchor="_Toc160569519" w:history="1">
            <w:r w:rsidRPr="007D7675">
              <w:rPr>
                <w:rStyle w:val="a9"/>
              </w:rPr>
              <w:t>Тема 6. Професійна деформація адвоката</w:t>
            </w:r>
            <w:r w:rsidRPr="007D7675">
              <w:rPr>
                <w:webHidden/>
              </w:rPr>
              <w:tab/>
            </w:r>
            <w:r w:rsidRPr="007D7675">
              <w:rPr>
                <w:webHidden/>
              </w:rPr>
              <w:fldChar w:fldCharType="begin"/>
            </w:r>
            <w:r w:rsidRPr="007D7675">
              <w:rPr>
                <w:webHidden/>
              </w:rPr>
              <w:instrText xml:space="preserve"> PAGEREF _Toc160569519 \h </w:instrText>
            </w:r>
            <w:r w:rsidRPr="007D7675">
              <w:rPr>
                <w:webHidden/>
              </w:rPr>
            </w:r>
            <w:r w:rsidRPr="007D7675">
              <w:rPr>
                <w:webHidden/>
              </w:rPr>
              <w:fldChar w:fldCharType="separate"/>
            </w:r>
            <w:r w:rsidR="00F16BF1">
              <w:rPr>
                <w:webHidden/>
              </w:rPr>
              <w:t>23</w:t>
            </w:r>
            <w:r w:rsidRPr="007D7675">
              <w:rPr>
                <w:webHidden/>
              </w:rPr>
              <w:fldChar w:fldCharType="end"/>
            </w:r>
          </w:hyperlink>
        </w:p>
        <w:p w14:paraId="1FBC387E" w14:textId="54B12C02"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20" w:history="1">
            <w:r w:rsidRPr="007D7675">
              <w:rPr>
                <w:rStyle w:val="a9"/>
                <w:rFonts w:ascii="Times New Roman" w:hAnsi="Times New Roman" w:cs="Times New Roman"/>
                <w:noProof/>
                <w:sz w:val="28"/>
                <w:szCs w:val="28"/>
              </w:rPr>
              <w:t>Практичне заняття 6. Професійна деформація адвоката.</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_Toc160569520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24</w:t>
            </w:r>
            <w:r w:rsidRPr="007D7675">
              <w:rPr>
                <w:rFonts w:ascii="Times New Roman" w:hAnsi="Times New Roman" w:cs="Times New Roman"/>
                <w:noProof/>
                <w:webHidden/>
                <w:sz w:val="28"/>
                <w:szCs w:val="28"/>
              </w:rPr>
              <w:fldChar w:fldCharType="end"/>
            </w:r>
          </w:hyperlink>
        </w:p>
        <w:p w14:paraId="12CFF7BE" w14:textId="07243850"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21" w:history="1">
            <w:r w:rsidRPr="007D7675">
              <w:rPr>
                <w:rStyle w:val="a9"/>
                <w:rFonts w:ascii="Times New Roman" w:hAnsi="Times New Roman" w:cs="Times New Roman"/>
                <w:noProof/>
                <w:sz w:val="28"/>
                <w:szCs w:val="28"/>
              </w:rPr>
              <w:t>Самостійна робота 6. Професійна деформація адвоката</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_Toc160569521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24</w:t>
            </w:r>
            <w:r w:rsidRPr="007D7675">
              <w:rPr>
                <w:rFonts w:ascii="Times New Roman" w:hAnsi="Times New Roman" w:cs="Times New Roman"/>
                <w:noProof/>
                <w:webHidden/>
                <w:sz w:val="28"/>
                <w:szCs w:val="28"/>
              </w:rPr>
              <w:fldChar w:fldCharType="end"/>
            </w:r>
          </w:hyperlink>
        </w:p>
        <w:p w14:paraId="4F5FEFD1" w14:textId="3C8BB89E" w:rsidR="007D7675" w:rsidRPr="007D7675" w:rsidRDefault="007D7675">
          <w:pPr>
            <w:pStyle w:val="12"/>
            <w:rPr>
              <w:rFonts w:eastAsiaTheme="minorEastAsia"/>
              <w:b w:val="0"/>
              <w:bCs w:val="0"/>
              <w:kern w:val="2"/>
              <w:lang w:val="ru-RU" w:eastAsia="ru-RU"/>
              <w14:ligatures w14:val="standardContextual"/>
            </w:rPr>
          </w:pPr>
          <w:hyperlink w:anchor="_Toc160569522" w:history="1">
            <w:r w:rsidRPr="007D7675">
              <w:rPr>
                <w:rStyle w:val="a9"/>
              </w:rPr>
              <w:t>Тема 7. Перспективи працевлаштування молодих адвокатів</w:t>
            </w:r>
            <w:r w:rsidRPr="007D7675">
              <w:rPr>
                <w:webHidden/>
              </w:rPr>
              <w:tab/>
            </w:r>
            <w:r w:rsidRPr="007D7675">
              <w:rPr>
                <w:webHidden/>
              </w:rPr>
              <w:fldChar w:fldCharType="begin"/>
            </w:r>
            <w:r w:rsidRPr="007D7675">
              <w:rPr>
                <w:webHidden/>
              </w:rPr>
              <w:instrText xml:space="preserve"> PAGEREF _Toc160569522 \h </w:instrText>
            </w:r>
            <w:r w:rsidRPr="007D7675">
              <w:rPr>
                <w:webHidden/>
              </w:rPr>
            </w:r>
            <w:r w:rsidRPr="007D7675">
              <w:rPr>
                <w:webHidden/>
              </w:rPr>
              <w:fldChar w:fldCharType="separate"/>
            </w:r>
            <w:r w:rsidR="00F16BF1">
              <w:rPr>
                <w:webHidden/>
              </w:rPr>
              <w:t>26</w:t>
            </w:r>
            <w:r w:rsidRPr="007D7675">
              <w:rPr>
                <w:webHidden/>
              </w:rPr>
              <w:fldChar w:fldCharType="end"/>
            </w:r>
          </w:hyperlink>
        </w:p>
        <w:p w14:paraId="2E7FFCD1" w14:textId="5BAB7BEF"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23" w:history="1">
            <w:r w:rsidRPr="007D7675">
              <w:rPr>
                <w:rStyle w:val="a9"/>
                <w:rFonts w:ascii="Times New Roman" w:hAnsi="Times New Roman" w:cs="Times New Roman"/>
                <w:noProof/>
                <w:sz w:val="28"/>
                <w:szCs w:val="28"/>
              </w:rPr>
              <w:t>Практичне заняття 7. Перспективи працевлаштування молодих адвокатів</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_Toc160569523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26</w:t>
            </w:r>
            <w:r w:rsidRPr="007D7675">
              <w:rPr>
                <w:rFonts w:ascii="Times New Roman" w:hAnsi="Times New Roman" w:cs="Times New Roman"/>
                <w:noProof/>
                <w:webHidden/>
                <w:sz w:val="28"/>
                <w:szCs w:val="28"/>
              </w:rPr>
              <w:fldChar w:fldCharType="end"/>
            </w:r>
          </w:hyperlink>
        </w:p>
        <w:p w14:paraId="7F12BA3C" w14:textId="10C43AEE" w:rsidR="007D7675" w:rsidRPr="007D7675" w:rsidRDefault="007D7675">
          <w:pPr>
            <w:pStyle w:val="21"/>
            <w:rPr>
              <w:rFonts w:ascii="Times New Roman" w:eastAsiaTheme="minorEastAsia" w:hAnsi="Times New Roman" w:cs="Times New Roman"/>
              <w:noProof/>
              <w:kern w:val="2"/>
              <w:sz w:val="28"/>
              <w:szCs w:val="28"/>
              <w:lang w:val="ru-RU" w:eastAsia="ru-RU"/>
              <w14:ligatures w14:val="standardContextual"/>
            </w:rPr>
          </w:pPr>
          <w:hyperlink w:anchor="_Toc160569524" w:history="1">
            <w:r w:rsidRPr="007D7675">
              <w:rPr>
                <w:rStyle w:val="a9"/>
                <w:rFonts w:ascii="Times New Roman" w:hAnsi="Times New Roman" w:cs="Times New Roman"/>
                <w:noProof/>
                <w:sz w:val="28"/>
                <w:szCs w:val="28"/>
              </w:rPr>
              <w:t>Самостійна робота 7. Перспективи працевлаштування молодих адвокатів</w:t>
            </w:r>
            <w:r w:rsidRPr="007D7675">
              <w:rPr>
                <w:rFonts w:ascii="Times New Roman" w:hAnsi="Times New Roman" w:cs="Times New Roman"/>
                <w:noProof/>
                <w:webHidden/>
                <w:sz w:val="28"/>
                <w:szCs w:val="28"/>
              </w:rPr>
              <w:tab/>
            </w:r>
            <w:r w:rsidRPr="007D7675">
              <w:rPr>
                <w:rFonts w:ascii="Times New Roman" w:hAnsi="Times New Roman" w:cs="Times New Roman"/>
                <w:noProof/>
                <w:webHidden/>
                <w:sz w:val="28"/>
                <w:szCs w:val="28"/>
              </w:rPr>
              <w:fldChar w:fldCharType="begin"/>
            </w:r>
            <w:r w:rsidRPr="007D7675">
              <w:rPr>
                <w:rFonts w:ascii="Times New Roman" w:hAnsi="Times New Roman" w:cs="Times New Roman"/>
                <w:noProof/>
                <w:webHidden/>
                <w:sz w:val="28"/>
                <w:szCs w:val="28"/>
              </w:rPr>
              <w:instrText xml:space="preserve"> PAGEREF _Toc160569524 \h </w:instrText>
            </w:r>
            <w:r w:rsidRPr="007D7675">
              <w:rPr>
                <w:rFonts w:ascii="Times New Roman" w:hAnsi="Times New Roman" w:cs="Times New Roman"/>
                <w:noProof/>
                <w:webHidden/>
                <w:sz w:val="28"/>
                <w:szCs w:val="28"/>
              </w:rPr>
            </w:r>
            <w:r w:rsidRPr="007D7675">
              <w:rPr>
                <w:rFonts w:ascii="Times New Roman" w:hAnsi="Times New Roman" w:cs="Times New Roman"/>
                <w:noProof/>
                <w:webHidden/>
                <w:sz w:val="28"/>
                <w:szCs w:val="28"/>
              </w:rPr>
              <w:fldChar w:fldCharType="separate"/>
            </w:r>
            <w:r w:rsidR="00F16BF1">
              <w:rPr>
                <w:rFonts w:ascii="Times New Roman" w:hAnsi="Times New Roman" w:cs="Times New Roman"/>
                <w:noProof/>
                <w:webHidden/>
                <w:sz w:val="28"/>
                <w:szCs w:val="28"/>
              </w:rPr>
              <w:t>27</w:t>
            </w:r>
            <w:r w:rsidRPr="007D7675">
              <w:rPr>
                <w:rFonts w:ascii="Times New Roman" w:hAnsi="Times New Roman" w:cs="Times New Roman"/>
                <w:noProof/>
                <w:webHidden/>
                <w:sz w:val="28"/>
                <w:szCs w:val="28"/>
              </w:rPr>
              <w:fldChar w:fldCharType="end"/>
            </w:r>
          </w:hyperlink>
        </w:p>
        <w:p w14:paraId="0C7F879C" w14:textId="7782A6B8" w:rsidR="007D7675" w:rsidRPr="007D7675" w:rsidRDefault="007D7675">
          <w:pPr>
            <w:pStyle w:val="12"/>
            <w:rPr>
              <w:rFonts w:eastAsiaTheme="minorEastAsia"/>
              <w:b w:val="0"/>
              <w:bCs w:val="0"/>
              <w:kern w:val="2"/>
              <w:lang w:val="ru-RU" w:eastAsia="ru-RU"/>
              <w14:ligatures w14:val="standardContextual"/>
            </w:rPr>
          </w:pPr>
          <w:hyperlink w:anchor="_Toc160569525" w:history="1">
            <w:r w:rsidRPr="007D7675">
              <w:rPr>
                <w:rStyle w:val="a9"/>
              </w:rPr>
              <w:t>ПИТАННЯ ДЛЯ ПІДГОТОВКИ ДО ЕКЗАМЕНУ</w:t>
            </w:r>
            <w:r w:rsidRPr="007D7675">
              <w:rPr>
                <w:webHidden/>
              </w:rPr>
              <w:tab/>
            </w:r>
            <w:r w:rsidRPr="007D7675">
              <w:rPr>
                <w:webHidden/>
              </w:rPr>
              <w:fldChar w:fldCharType="begin"/>
            </w:r>
            <w:r w:rsidRPr="007D7675">
              <w:rPr>
                <w:webHidden/>
              </w:rPr>
              <w:instrText xml:space="preserve"> PAGEREF _Toc160569525 \h </w:instrText>
            </w:r>
            <w:r w:rsidRPr="007D7675">
              <w:rPr>
                <w:webHidden/>
              </w:rPr>
            </w:r>
            <w:r w:rsidRPr="007D7675">
              <w:rPr>
                <w:webHidden/>
              </w:rPr>
              <w:fldChar w:fldCharType="separate"/>
            </w:r>
            <w:r w:rsidR="00F16BF1">
              <w:rPr>
                <w:webHidden/>
              </w:rPr>
              <w:t>30</w:t>
            </w:r>
            <w:r w:rsidRPr="007D7675">
              <w:rPr>
                <w:webHidden/>
              </w:rPr>
              <w:fldChar w:fldCharType="end"/>
            </w:r>
          </w:hyperlink>
        </w:p>
        <w:p w14:paraId="1382303C" w14:textId="22D19A55" w:rsidR="007D7675" w:rsidRPr="007D7675" w:rsidRDefault="007D7675">
          <w:pPr>
            <w:pStyle w:val="12"/>
            <w:rPr>
              <w:rFonts w:eastAsiaTheme="minorEastAsia"/>
              <w:b w:val="0"/>
              <w:bCs w:val="0"/>
              <w:kern w:val="2"/>
              <w:lang w:val="ru-RU" w:eastAsia="ru-RU"/>
              <w14:ligatures w14:val="standardContextual"/>
            </w:rPr>
          </w:pPr>
          <w:hyperlink w:anchor="_Toc160569526" w:history="1">
            <w:r w:rsidRPr="007D7675">
              <w:rPr>
                <w:rStyle w:val="a9"/>
              </w:rPr>
              <w:t>РЕКОМЕНДОВАНИЙ ПЕРЕЛІК ДЖЕРЕЛ</w:t>
            </w:r>
            <w:r w:rsidRPr="007D7675">
              <w:rPr>
                <w:webHidden/>
              </w:rPr>
              <w:tab/>
            </w:r>
            <w:r w:rsidRPr="007D7675">
              <w:rPr>
                <w:webHidden/>
              </w:rPr>
              <w:fldChar w:fldCharType="begin"/>
            </w:r>
            <w:r w:rsidRPr="007D7675">
              <w:rPr>
                <w:webHidden/>
              </w:rPr>
              <w:instrText xml:space="preserve"> PAGEREF _Toc160569526 \h </w:instrText>
            </w:r>
            <w:r w:rsidRPr="007D7675">
              <w:rPr>
                <w:webHidden/>
              </w:rPr>
            </w:r>
            <w:r w:rsidRPr="007D7675">
              <w:rPr>
                <w:webHidden/>
              </w:rPr>
              <w:fldChar w:fldCharType="separate"/>
            </w:r>
            <w:r w:rsidR="00F16BF1">
              <w:rPr>
                <w:webHidden/>
              </w:rPr>
              <w:t>34</w:t>
            </w:r>
            <w:r w:rsidRPr="007D7675">
              <w:rPr>
                <w:webHidden/>
              </w:rPr>
              <w:fldChar w:fldCharType="end"/>
            </w:r>
          </w:hyperlink>
        </w:p>
        <w:p w14:paraId="7A7A6784" w14:textId="77777777" w:rsidR="00B70F70" w:rsidRDefault="007D7675" w:rsidP="00B70F70">
          <w:pPr>
            <w:rPr>
              <w:b/>
              <w:bCs/>
            </w:rPr>
          </w:pPr>
          <w:r w:rsidRPr="007D7675">
            <w:rPr>
              <w:rFonts w:ascii="Times New Roman" w:hAnsi="Times New Roman" w:cs="Times New Roman"/>
              <w:b/>
              <w:bCs/>
              <w:sz w:val="28"/>
              <w:szCs w:val="28"/>
            </w:rPr>
            <w:lastRenderedPageBreak/>
            <w:fldChar w:fldCharType="end"/>
          </w:r>
        </w:p>
      </w:sdtContent>
    </w:sdt>
    <w:bookmarkStart w:id="2" w:name="_Toc160569501" w:displacedByCustomXml="prev"/>
    <w:p w14:paraId="4DE56529" w14:textId="772C5309" w:rsidR="00EC2C29" w:rsidRPr="00B70F70" w:rsidRDefault="00000000" w:rsidP="00B70F70">
      <w:pPr>
        <w:jc w:val="center"/>
        <w:rPr>
          <w:rFonts w:ascii="Times New Roman" w:hAnsi="Times New Roman" w:cs="Times New Roman"/>
          <w:b/>
          <w:bCs/>
          <w:sz w:val="28"/>
          <w:szCs w:val="28"/>
        </w:rPr>
      </w:pPr>
      <w:r w:rsidRPr="00B70F70">
        <w:rPr>
          <w:rFonts w:ascii="Times New Roman" w:hAnsi="Times New Roman" w:cs="Times New Roman"/>
          <w:b/>
          <w:bCs/>
          <w:sz w:val="28"/>
          <w:szCs w:val="28"/>
        </w:rPr>
        <w:t>ВСТУП</w:t>
      </w:r>
      <w:bookmarkEnd w:id="2"/>
    </w:p>
    <w:p w14:paraId="7466C3D0" w14:textId="77777777" w:rsidR="00EC2C2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Практичні навички в адвокатській діяльності є надзвичайно важливими для успішної кар’єри адвоката. Вони відіграють ключову роль у забезпеченні якісного надання професійної правничої допомоги клієнтам під час захисту і представництва їх інтересів. Підготовка здобувачів до успішного виконання обов'язків адвоката складна справа в умовах сьогодення.</w:t>
      </w:r>
    </w:p>
    <w:p w14:paraId="2572EE50" w14:textId="77777777" w:rsidR="00EC2C2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Метою вивчення дисципліни «Професія адвоката: практичні навички» є отримання практичних навичок та вмінь, які необхідні для ефективної роботи в сфері надання юридичних послуг. </w:t>
      </w:r>
    </w:p>
    <w:p w14:paraId="452D2E55"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bookmarkStart w:id="3" w:name="_heading=h.2et92p0" w:colFirst="0" w:colLast="0"/>
      <w:bookmarkEnd w:id="3"/>
      <w:r>
        <w:rPr>
          <w:rFonts w:ascii="Times New Roman" w:eastAsia="Times New Roman" w:hAnsi="Times New Roman" w:cs="Times New Roman"/>
          <w:sz w:val="28"/>
          <w:szCs w:val="28"/>
        </w:rPr>
        <w:t>Предметом вивчення академічної дисципліни «Професія адвоката: практичні навички» є отримання практичних навичок, які є необхідними в роботі адвоката.</w:t>
      </w:r>
    </w:p>
    <w:p w14:paraId="7157405A"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вказівки з дисципліни «Професія адвоката: практичні навички» допоможуть здобувачам вищої освіти ознайомитись з особливостями діяльності адвокатів при здійсненні захисту і представництва прав, свобод та законних інтересів фізичних та юридичних осіб у судах, розібратись із ефективними засобами виконання адвокатами своїх професійних обов’язків та дослідити розвиток законодавства про адвокатуру та адвокатську діяльність.</w:t>
      </w:r>
    </w:p>
    <w:p w14:paraId="3B4CB5DB"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Дисципліна «Професія адвоката: практичні навички» вивчається здобувачами вищої освіти для формування нових теоретичних знань і практичних навичок та є підґрунтям для подальшого вивчення дисциплін професійної та практичної підготовки.</w:t>
      </w:r>
    </w:p>
    <w:p w14:paraId="08E96176"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Задля більш ефективного засвоєння матеріалу в рамках курсу передбачається використання наочного матеріалу (слайдів) та вирішення здобувачами вищої освіти тестів та комплексного завдання, що міститься наприкінці методичних вказівок.</w:t>
      </w:r>
    </w:p>
    <w:p w14:paraId="7C4CA99B"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вивчення дисципліни здобувачі вищої освіти повинні </w:t>
      </w:r>
      <w:r>
        <w:rPr>
          <w:rFonts w:ascii="Times New Roman" w:eastAsia="Times New Roman" w:hAnsi="Times New Roman" w:cs="Times New Roman"/>
          <w:b/>
          <w:i/>
          <w:sz w:val="28"/>
          <w:szCs w:val="28"/>
        </w:rPr>
        <w:t>знати</w:t>
      </w:r>
      <w:r>
        <w:rPr>
          <w:rFonts w:ascii="Times New Roman" w:eastAsia="Times New Roman" w:hAnsi="Times New Roman" w:cs="Times New Roman"/>
          <w:sz w:val="28"/>
          <w:szCs w:val="28"/>
        </w:rPr>
        <w:t>:</w:t>
      </w:r>
    </w:p>
    <w:p w14:paraId="241392ED"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перелік існуючих нормативно – правових актів, якими врегулювано організацію роботи адвокатів України;</w:t>
      </w:r>
    </w:p>
    <w:p w14:paraId="1DF84C11"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перспективи конкурентоспроможності в адвокатській діяльності;</w:t>
      </w:r>
    </w:p>
    <w:p w14:paraId="598AE3F8"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аспекти побудови роботи адвоката з клієнтами, судом, державними органами та органами місцевого самоврядування, колегами-адвокатами;</w:t>
      </w:r>
    </w:p>
    <w:p w14:paraId="405878FC"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з якими стикається адвокат у професійній діяльності;</w:t>
      </w:r>
    </w:p>
    <w:p w14:paraId="1D2637DC"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адвокатської діяльності;</w:t>
      </w:r>
    </w:p>
    <w:p w14:paraId="5E39C45E"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з якими стикається адвокат під впливом професійної деформації;</w:t>
      </w:r>
    </w:p>
    <w:p w14:paraId="692F34FE"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перспективи працевлаштування і кар’єрні можливості молодих адвокатів.</w:t>
      </w:r>
    </w:p>
    <w:p w14:paraId="5310F539" w14:textId="77777777" w:rsidR="00EC2C29" w:rsidRDefault="00000000">
      <w:pPr>
        <w:spacing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Після вивчення дисципліни здобувачі вищої освіти повинні </w:t>
      </w:r>
      <w:r>
        <w:rPr>
          <w:rFonts w:ascii="Times New Roman" w:eastAsia="Times New Roman" w:hAnsi="Times New Roman" w:cs="Times New Roman"/>
          <w:b/>
          <w:i/>
          <w:sz w:val="28"/>
          <w:szCs w:val="28"/>
        </w:rPr>
        <w:t>вміти</w:t>
      </w:r>
      <w:r>
        <w:rPr>
          <w:rFonts w:ascii="Times New Roman" w:eastAsia="Times New Roman" w:hAnsi="Times New Roman" w:cs="Times New Roman"/>
          <w:sz w:val="28"/>
          <w:szCs w:val="28"/>
        </w:rPr>
        <w:t>:</w:t>
      </w:r>
    </w:p>
    <w:p w14:paraId="4C9C7CB3"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орієнтуватись у переліку існуючих нормативно – правових актів, якими врегулювано організацію роботи адвокатів України;</w:t>
      </w:r>
    </w:p>
    <w:p w14:paraId="2A68B592"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аналізувати перспективи конкурентоспроможності в адвокатській діяльності;</w:t>
      </w:r>
    </w:p>
    <w:p w14:paraId="0E0A7404"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орієнтуватися у психологічних аспектах побудови роботи адвоката з клієнтами, судом, державними органами та органами місцевого самоврядування, колегами-адвокатами;</w:t>
      </w:r>
    </w:p>
    <w:p w14:paraId="421165FD"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розуміти проблеми з якими стикається адвокат у професійній діяльності;</w:t>
      </w:r>
    </w:p>
    <w:p w14:paraId="30827F04"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аналізувати особливості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адвокатської діяльності;</w:t>
      </w:r>
    </w:p>
    <w:p w14:paraId="194F89B5"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чітко розуміти негативні аспекти професійної деформації адвоката;</w:t>
      </w:r>
    </w:p>
    <w:p w14:paraId="1B62A2A6" w14:textId="77777777" w:rsidR="00EC2C29" w:rsidRDefault="00000000">
      <w:pPr>
        <w:numPr>
          <w:ilvl w:val="0"/>
          <w:numId w:val="16"/>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оцінювати перспективи працевлаштування і кар’єрні можливості молодих адвокатів.</w:t>
      </w:r>
    </w:p>
    <w:p w14:paraId="32066F21" w14:textId="77777777" w:rsidR="00EC2C29" w:rsidRDefault="00EC2C29">
      <w:pPr>
        <w:spacing w:line="240" w:lineRule="auto"/>
        <w:ind w:firstLine="0"/>
        <w:jc w:val="both"/>
        <w:rPr>
          <w:rFonts w:ascii="Times New Roman" w:eastAsia="Times New Roman" w:hAnsi="Times New Roman" w:cs="Times New Roman"/>
          <w:sz w:val="28"/>
          <w:szCs w:val="28"/>
        </w:rPr>
      </w:pPr>
    </w:p>
    <w:p w14:paraId="3BE22100" w14:textId="77777777" w:rsidR="00EC2C29" w:rsidRDefault="00000000">
      <w:pPr>
        <w:spacing w:line="240" w:lineRule="auto"/>
        <w:jc w:val="both"/>
        <w:rPr>
          <w:rFonts w:ascii="Times New Roman" w:eastAsia="Times New Roman" w:hAnsi="Times New Roman" w:cs="Times New Roman"/>
          <w:sz w:val="28"/>
          <w:szCs w:val="28"/>
        </w:rPr>
      </w:pPr>
      <w:bookmarkStart w:id="4" w:name="_heading=h.tyjcwt" w:colFirst="0" w:colLast="0"/>
      <w:bookmarkEnd w:id="4"/>
      <w:r>
        <w:rPr>
          <w:rFonts w:ascii="Times New Roman" w:eastAsia="Times New Roman" w:hAnsi="Times New Roman" w:cs="Times New Roman"/>
          <w:sz w:val="28"/>
          <w:szCs w:val="28"/>
        </w:rPr>
        <w:t>На вивчення навчальної дисципліни відводиться 90 годин / 3 кредитів ECTS.</w:t>
      </w:r>
    </w:p>
    <w:p w14:paraId="6D18D8EF" w14:textId="77777777" w:rsidR="00EC2C2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Підсумковою формою контролю є екзамен.</w:t>
      </w:r>
    </w:p>
    <w:p w14:paraId="6D474427" w14:textId="77777777" w:rsidR="00EC2C2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Оцінювання результатів навчання здобувачів вищої освіти щодо опанування навчальної дисципліни здійснюється відповідно до Положення про організацію освітнього процесу в Національному університеті «Одеська юридична академія».</w:t>
      </w:r>
    </w:p>
    <w:p w14:paraId="620E8BC5" w14:textId="77777777" w:rsidR="00EC2C29" w:rsidRDefault="00000000">
      <w:pPr>
        <w:spacing w:before="280" w:after="28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Критерії оцінювання знань здобувачів:</w:t>
      </w:r>
    </w:p>
    <w:p w14:paraId="6314EB4B" w14:textId="77777777" w:rsidR="00EC2C2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Оцінка виставляється за національною чотирибальною шкалою: «відмінно», «добре», «задовільно», «незадовільно». При оцінці за основу слід брати повноту і правильність виконання завдань.</w:t>
      </w:r>
    </w:p>
    <w:p w14:paraId="34937736" w14:textId="77777777" w:rsidR="00EC2C29" w:rsidRDefault="00000000">
      <w:pPr>
        <w:spacing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Оцінка «5» (відмінно) ставиться в тому разі, коли відповідь здобувача правильна, повна, послідовна, логічна; здобувач впевнено володіє фактичним матеріалом з усього курсу, вміє застосовувати його щодо конкретно поставлених завдань.</w:t>
      </w:r>
    </w:p>
    <w:p w14:paraId="185119BA" w14:textId="77777777" w:rsidR="00EC2C29" w:rsidRDefault="00000000">
      <w:pPr>
        <w:spacing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Оцінка «4» (добре) ставиться в тому разі, коли відповідь правильна, послідовна, логічна, але здобувач допускає у викладі окремі незначні пропуски фактичного матеріалу вміє застосувати його щодо конкретно поставлених завдань.</w:t>
      </w:r>
    </w:p>
    <w:p w14:paraId="7A54B681" w14:textId="77777777" w:rsidR="00EC2C29" w:rsidRDefault="00000000">
      <w:pPr>
        <w:spacing w:line="240" w:lineRule="auto"/>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Оцінка «3» (задовільно) ставиться у тому разі, коли здобувач володіє більшою частиною фактичного матеріалу, але викладає його не досить послідовно і </w:t>
      </w:r>
      <w:proofErr w:type="spellStart"/>
      <w:r>
        <w:rPr>
          <w:rFonts w:ascii="Times New Roman" w:eastAsia="Times New Roman" w:hAnsi="Times New Roman" w:cs="Times New Roman"/>
          <w:sz w:val="28"/>
          <w:szCs w:val="28"/>
        </w:rPr>
        <w:t>логічно</w:t>
      </w:r>
      <w:proofErr w:type="spellEnd"/>
      <w:r>
        <w:rPr>
          <w:rFonts w:ascii="Times New Roman" w:eastAsia="Times New Roman" w:hAnsi="Times New Roman" w:cs="Times New Roman"/>
          <w:sz w:val="28"/>
          <w:szCs w:val="28"/>
        </w:rPr>
        <w:t>, допускає істотні пропуски у відповіді, невірно формулює основні теоретичні положення та причинно-наслідкові зв’язки.</w:t>
      </w:r>
    </w:p>
    <w:p w14:paraId="1EEA6D13" w14:textId="77777777" w:rsidR="00EC2C29" w:rsidRDefault="00000000">
      <w:pPr>
        <w:spacing w:line="240" w:lineRule="auto"/>
        <w:ind w:firstLine="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4. Оцінка «2» (незадовільно) ставиться в тому разі, коли здобувач виявляє незнання більшої частини фактичного матеріалу або здобувач відмовляється відповідати на поставлені питання</w:t>
      </w:r>
      <w:r>
        <w:rPr>
          <w:rFonts w:ascii="Times New Roman" w:eastAsia="Times New Roman" w:hAnsi="Times New Roman" w:cs="Times New Roman"/>
          <w:b/>
          <w:sz w:val="28"/>
          <w:szCs w:val="28"/>
        </w:rPr>
        <w:t>.</w:t>
      </w:r>
    </w:p>
    <w:p w14:paraId="22672F45" w14:textId="77777777" w:rsidR="00EC2C29" w:rsidRDefault="00EC2C29">
      <w:pPr>
        <w:spacing w:line="240" w:lineRule="auto"/>
        <w:ind w:firstLine="0"/>
        <w:jc w:val="both"/>
        <w:rPr>
          <w:rFonts w:ascii="Times New Roman" w:eastAsia="Times New Roman" w:hAnsi="Times New Roman" w:cs="Times New Roman"/>
          <w:b/>
          <w:sz w:val="28"/>
          <w:szCs w:val="28"/>
        </w:rPr>
      </w:pPr>
    </w:p>
    <w:p w14:paraId="6B8D3AD6" w14:textId="77777777" w:rsidR="00EC2C29" w:rsidRDefault="00EC2C29">
      <w:pPr>
        <w:spacing w:line="240" w:lineRule="auto"/>
        <w:ind w:firstLine="0"/>
        <w:jc w:val="both"/>
        <w:rPr>
          <w:rFonts w:ascii="Times New Roman" w:eastAsia="Times New Roman" w:hAnsi="Times New Roman" w:cs="Times New Roman"/>
          <w:b/>
          <w:sz w:val="28"/>
          <w:szCs w:val="28"/>
        </w:rPr>
      </w:pPr>
    </w:p>
    <w:p w14:paraId="24171C9B" w14:textId="77777777" w:rsidR="00EC2C29" w:rsidRDefault="00000000">
      <w:pPr>
        <w:keepNext/>
        <w:spacing w:before="280" w:after="28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Шкала оцінювання: національна та ECTS</w:t>
      </w:r>
    </w:p>
    <w:tbl>
      <w:tblPr>
        <w:tblStyle w:val="affe"/>
        <w:tblW w:w="9440"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7"/>
        <w:gridCol w:w="2713"/>
        <w:gridCol w:w="2468"/>
        <w:gridCol w:w="1812"/>
      </w:tblGrid>
      <w:tr w:rsidR="00EC2C29" w14:paraId="07A8E350" w14:textId="77777777">
        <w:trPr>
          <w:cantSplit/>
          <w:trHeight w:val="203"/>
        </w:trPr>
        <w:tc>
          <w:tcPr>
            <w:tcW w:w="244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5B11956"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100-бальною шкалою</w:t>
            </w:r>
          </w:p>
        </w:tc>
        <w:tc>
          <w:tcPr>
            <w:tcW w:w="27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25C678"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Шкала за ECTS</w:t>
            </w:r>
          </w:p>
        </w:tc>
        <w:tc>
          <w:tcPr>
            <w:tcW w:w="4280" w:type="dxa"/>
            <w:gridSpan w:val="2"/>
            <w:tcBorders>
              <w:top w:val="single" w:sz="4" w:space="0" w:color="000000"/>
              <w:left w:val="single" w:sz="4" w:space="0" w:color="000000"/>
              <w:bottom w:val="single" w:sz="4" w:space="0" w:color="000000"/>
              <w:right w:val="single" w:sz="4" w:space="0" w:color="000000"/>
            </w:tcBorders>
            <w:shd w:val="clear" w:color="auto" w:fill="auto"/>
          </w:tcPr>
          <w:p w14:paraId="423BB559" w14:textId="77777777" w:rsidR="00EC2C29" w:rsidRDefault="00000000">
            <w:pPr>
              <w:spacing w:line="240" w:lineRule="auto"/>
              <w:ind w:firstLine="0"/>
              <w:jc w:val="center"/>
              <w:rPr>
                <w:rFonts w:ascii="Times New Roman" w:eastAsia="Times New Roman" w:hAnsi="Times New Roman" w:cs="Times New Roman"/>
                <w:smallCaps/>
              </w:rPr>
            </w:pPr>
            <w:r>
              <w:rPr>
                <w:rFonts w:ascii="Times New Roman" w:eastAsia="Times New Roman" w:hAnsi="Times New Roman" w:cs="Times New Roman"/>
              </w:rPr>
              <w:t>За національною шкалою</w:t>
            </w:r>
          </w:p>
        </w:tc>
      </w:tr>
      <w:tr w:rsidR="00EC2C29" w14:paraId="4BE13132" w14:textId="77777777">
        <w:trPr>
          <w:cantSplit/>
          <w:trHeight w:val="339"/>
        </w:trPr>
        <w:tc>
          <w:tcPr>
            <w:tcW w:w="2447" w:type="dxa"/>
            <w:vMerge/>
            <w:tcBorders>
              <w:top w:val="single" w:sz="4" w:space="0" w:color="000000"/>
              <w:left w:val="single" w:sz="4" w:space="0" w:color="000000"/>
              <w:bottom w:val="single" w:sz="4" w:space="0" w:color="000000"/>
              <w:right w:val="single" w:sz="4" w:space="0" w:color="000000"/>
            </w:tcBorders>
            <w:shd w:val="clear" w:color="auto" w:fill="auto"/>
          </w:tcPr>
          <w:p w14:paraId="75252E94"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smallCaps/>
              </w:rPr>
            </w:pPr>
          </w:p>
        </w:tc>
        <w:tc>
          <w:tcPr>
            <w:tcW w:w="2713" w:type="dxa"/>
            <w:vMerge/>
            <w:tcBorders>
              <w:top w:val="single" w:sz="4" w:space="0" w:color="000000"/>
              <w:left w:val="single" w:sz="4" w:space="0" w:color="000000"/>
              <w:bottom w:val="single" w:sz="4" w:space="0" w:color="000000"/>
              <w:right w:val="single" w:sz="4" w:space="0" w:color="000000"/>
            </w:tcBorders>
            <w:shd w:val="clear" w:color="auto" w:fill="auto"/>
          </w:tcPr>
          <w:p w14:paraId="2E78DEA6"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smallCaps/>
              </w:rPr>
            </w:pPr>
          </w:p>
        </w:tc>
        <w:tc>
          <w:tcPr>
            <w:tcW w:w="2468" w:type="dxa"/>
            <w:tcBorders>
              <w:top w:val="single" w:sz="4" w:space="0" w:color="000000"/>
              <w:left w:val="single" w:sz="4" w:space="0" w:color="000000"/>
              <w:bottom w:val="single" w:sz="4" w:space="0" w:color="000000"/>
              <w:right w:val="single" w:sz="4" w:space="0" w:color="000000"/>
            </w:tcBorders>
            <w:shd w:val="clear" w:color="auto" w:fill="auto"/>
          </w:tcPr>
          <w:p w14:paraId="6E025BF2" w14:textId="77777777" w:rsidR="00EC2C29" w:rsidRDefault="00000000">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Екзамен</w:t>
            </w:r>
          </w:p>
        </w:t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B8E445A" w14:textId="77777777" w:rsidR="00EC2C29" w:rsidRDefault="00000000">
            <w:pPr>
              <w:spacing w:line="240" w:lineRule="auto"/>
              <w:ind w:firstLine="0"/>
              <w:jc w:val="center"/>
              <w:rPr>
                <w:rFonts w:ascii="Times New Roman" w:eastAsia="Times New Roman" w:hAnsi="Times New Roman" w:cs="Times New Roman"/>
                <w:b/>
              </w:rPr>
            </w:pPr>
            <w:r>
              <w:rPr>
                <w:rFonts w:ascii="Times New Roman" w:eastAsia="Times New Roman" w:hAnsi="Times New Roman" w:cs="Times New Roman"/>
                <w:b/>
              </w:rPr>
              <w:t>Залік</w:t>
            </w:r>
          </w:p>
        </w:tc>
      </w:tr>
      <w:tr w:rsidR="00EC2C29" w14:paraId="474D04EE" w14:textId="77777777">
        <w:trPr>
          <w:cantSplit/>
        </w:trPr>
        <w:tc>
          <w:tcPr>
            <w:tcW w:w="2447" w:type="dxa"/>
            <w:tcBorders>
              <w:top w:val="single" w:sz="4" w:space="0" w:color="000000"/>
              <w:left w:val="single" w:sz="4" w:space="0" w:color="000000"/>
              <w:bottom w:val="single" w:sz="4" w:space="0" w:color="000000"/>
              <w:right w:val="single" w:sz="4" w:space="0" w:color="000000"/>
            </w:tcBorders>
          </w:tcPr>
          <w:p w14:paraId="192938C9"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 xml:space="preserve">90-100 </w:t>
            </w:r>
          </w:p>
        </w:tc>
        <w:tc>
          <w:tcPr>
            <w:tcW w:w="2713" w:type="dxa"/>
            <w:tcBorders>
              <w:top w:val="single" w:sz="4" w:space="0" w:color="000000"/>
              <w:left w:val="single" w:sz="4" w:space="0" w:color="000000"/>
              <w:bottom w:val="single" w:sz="4" w:space="0" w:color="000000"/>
              <w:right w:val="single" w:sz="4" w:space="0" w:color="000000"/>
            </w:tcBorders>
          </w:tcPr>
          <w:p w14:paraId="5D7446E4"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A</w:t>
            </w:r>
          </w:p>
        </w:tc>
        <w:tc>
          <w:tcPr>
            <w:tcW w:w="2468" w:type="dxa"/>
            <w:tcBorders>
              <w:top w:val="single" w:sz="4" w:space="0" w:color="000000"/>
              <w:left w:val="single" w:sz="4" w:space="0" w:color="000000"/>
              <w:bottom w:val="single" w:sz="4" w:space="0" w:color="000000"/>
              <w:right w:val="single" w:sz="4" w:space="0" w:color="000000"/>
            </w:tcBorders>
          </w:tcPr>
          <w:p w14:paraId="50D08ACB"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Відмінно</w:t>
            </w:r>
          </w:p>
        </w:tc>
        <w:tc>
          <w:tcPr>
            <w:tcW w:w="1812" w:type="dxa"/>
            <w:vMerge w:val="restart"/>
            <w:tcBorders>
              <w:top w:val="single" w:sz="4" w:space="0" w:color="000000"/>
              <w:left w:val="single" w:sz="4" w:space="0" w:color="000000"/>
              <w:bottom w:val="single" w:sz="4" w:space="0" w:color="000000"/>
              <w:right w:val="single" w:sz="4" w:space="0" w:color="000000"/>
            </w:tcBorders>
            <w:vAlign w:val="center"/>
          </w:tcPr>
          <w:p w14:paraId="6B697226"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Зараховано</w:t>
            </w:r>
          </w:p>
        </w:tc>
      </w:tr>
      <w:tr w:rsidR="00EC2C29" w14:paraId="53D19DD3" w14:textId="77777777">
        <w:trPr>
          <w:cantSplit/>
        </w:trPr>
        <w:tc>
          <w:tcPr>
            <w:tcW w:w="2447" w:type="dxa"/>
            <w:tcBorders>
              <w:top w:val="single" w:sz="4" w:space="0" w:color="000000"/>
              <w:left w:val="single" w:sz="4" w:space="0" w:color="000000"/>
              <w:bottom w:val="single" w:sz="4" w:space="0" w:color="000000"/>
              <w:right w:val="single" w:sz="4" w:space="0" w:color="000000"/>
            </w:tcBorders>
          </w:tcPr>
          <w:p w14:paraId="70C2F24E"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82-89</w:t>
            </w:r>
          </w:p>
        </w:tc>
        <w:tc>
          <w:tcPr>
            <w:tcW w:w="2713" w:type="dxa"/>
            <w:tcBorders>
              <w:top w:val="single" w:sz="4" w:space="0" w:color="000000"/>
              <w:left w:val="single" w:sz="4" w:space="0" w:color="000000"/>
              <w:bottom w:val="single" w:sz="4" w:space="0" w:color="000000"/>
              <w:right w:val="single" w:sz="4" w:space="0" w:color="000000"/>
            </w:tcBorders>
          </w:tcPr>
          <w:p w14:paraId="01D67DFF"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B</w:t>
            </w:r>
          </w:p>
        </w:tc>
        <w:tc>
          <w:tcPr>
            <w:tcW w:w="2468" w:type="dxa"/>
            <w:vMerge w:val="restart"/>
            <w:tcBorders>
              <w:top w:val="single" w:sz="4" w:space="0" w:color="000000"/>
              <w:left w:val="single" w:sz="4" w:space="0" w:color="000000"/>
              <w:bottom w:val="single" w:sz="4" w:space="0" w:color="000000"/>
              <w:right w:val="single" w:sz="4" w:space="0" w:color="000000"/>
            </w:tcBorders>
          </w:tcPr>
          <w:p w14:paraId="1CAC433B"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Добре</w:t>
            </w:r>
          </w:p>
        </w:tc>
        <w:tc>
          <w:tcPr>
            <w:tcW w:w="1812" w:type="dxa"/>
            <w:vMerge/>
            <w:tcBorders>
              <w:top w:val="single" w:sz="4" w:space="0" w:color="000000"/>
              <w:left w:val="single" w:sz="4" w:space="0" w:color="000000"/>
              <w:bottom w:val="single" w:sz="4" w:space="0" w:color="000000"/>
              <w:right w:val="single" w:sz="4" w:space="0" w:color="000000"/>
            </w:tcBorders>
            <w:vAlign w:val="center"/>
          </w:tcPr>
          <w:p w14:paraId="179BECA1"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r>
      <w:tr w:rsidR="00EC2C29" w14:paraId="3EDFFA5D" w14:textId="77777777">
        <w:trPr>
          <w:cantSplit/>
        </w:trPr>
        <w:tc>
          <w:tcPr>
            <w:tcW w:w="2447" w:type="dxa"/>
            <w:tcBorders>
              <w:top w:val="single" w:sz="4" w:space="0" w:color="000000"/>
              <w:left w:val="single" w:sz="4" w:space="0" w:color="000000"/>
              <w:bottom w:val="single" w:sz="4" w:space="0" w:color="000000"/>
              <w:right w:val="single" w:sz="4" w:space="0" w:color="000000"/>
            </w:tcBorders>
          </w:tcPr>
          <w:p w14:paraId="2BA0907B"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74-81</w:t>
            </w:r>
          </w:p>
        </w:tc>
        <w:tc>
          <w:tcPr>
            <w:tcW w:w="2713" w:type="dxa"/>
            <w:tcBorders>
              <w:top w:val="single" w:sz="4" w:space="0" w:color="000000"/>
              <w:left w:val="single" w:sz="4" w:space="0" w:color="000000"/>
              <w:bottom w:val="single" w:sz="4" w:space="0" w:color="000000"/>
              <w:right w:val="single" w:sz="4" w:space="0" w:color="000000"/>
            </w:tcBorders>
          </w:tcPr>
          <w:p w14:paraId="49D37694"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C</w:t>
            </w:r>
          </w:p>
        </w:tc>
        <w:tc>
          <w:tcPr>
            <w:tcW w:w="2468" w:type="dxa"/>
            <w:vMerge/>
            <w:tcBorders>
              <w:top w:val="single" w:sz="4" w:space="0" w:color="000000"/>
              <w:left w:val="single" w:sz="4" w:space="0" w:color="000000"/>
              <w:bottom w:val="single" w:sz="4" w:space="0" w:color="000000"/>
              <w:right w:val="single" w:sz="4" w:space="0" w:color="000000"/>
            </w:tcBorders>
          </w:tcPr>
          <w:p w14:paraId="5078F8EF"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c>
          <w:tcPr>
            <w:tcW w:w="1812" w:type="dxa"/>
            <w:vMerge/>
            <w:tcBorders>
              <w:top w:val="single" w:sz="4" w:space="0" w:color="000000"/>
              <w:left w:val="single" w:sz="4" w:space="0" w:color="000000"/>
              <w:bottom w:val="single" w:sz="4" w:space="0" w:color="000000"/>
              <w:right w:val="single" w:sz="4" w:space="0" w:color="000000"/>
            </w:tcBorders>
            <w:vAlign w:val="center"/>
          </w:tcPr>
          <w:p w14:paraId="4BF2DB9D"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r>
      <w:tr w:rsidR="00EC2C29" w14:paraId="09021E49" w14:textId="77777777">
        <w:trPr>
          <w:cantSplit/>
        </w:trPr>
        <w:tc>
          <w:tcPr>
            <w:tcW w:w="2447" w:type="dxa"/>
            <w:tcBorders>
              <w:top w:val="single" w:sz="4" w:space="0" w:color="000000"/>
              <w:left w:val="single" w:sz="4" w:space="0" w:color="000000"/>
              <w:bottom w:val="single" w:sz="4" w:space="0" w:color="000000"/>
              <w:right w:val="single" w:sz="4" w:space="0" w:color="000000"/>
            </w:tcBorders>
          </w:tcPr>
          <w:p w14:paraId="3194A3F1"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 xml:space="preserve">64-73 </w:t>
            </w:r>
          </w:p>
        </w:tc>
        <w:tc>
          <w:tcPr>
            <w:tcW w:w="2713" w:type="dxa"/>
            <w:tcBorders>
              <w:top w:val="single" w:sz="4" w:space="0" w:color="000000"/>
              <w:left w:val="single" w:sz="4" w:space="0" w:color="000000"/>
              <w:bottom w:val="single" w:sz="4" w:space="0" w:color="000000"/>
              <w:right w:val="single" w:sz="4" w:space="0" w:color="000000"/>
            </w:tcBorders>
          </w:tcPr>
          <w:p w14:paraId="2E622C71"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D</w:t>
            </w:r>
          </w:p>
        </w:tc>
        <w:tc>
          <w:tcPr>
            <w:tcW w:w="2468" w:type="dxa"/>
            <w:vMerge w:val="restart"/>
            <w:tcBorders>
              <w:top w:val="single" w:sz="4" w:space="0" w:color="000000"/>
              <w:left w:val="single" w:sz="4" w:space="0" w:color="000000"/>
              <w:bottom w:val="single" w:sz="4" w:space="0" w:color="000000"/>
              <w:right w:val="single" w:sz="4" w:space="0" w:color="000000"/>
            </w:tcBorders>
          </w:tcPr>
          <w:p w14:paraId="074FC75E"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Задовільно</w:t>
            </w:r>
          </w:p>
        </w:tc>
        <w:tc>
          <w:tcPr>
            <w:tcW w:w="1812" w:type="dxa"/>
            <w:vMerge/>
            <w:tcBorders>
              <w:top w:val="single" w:sz="4" w:space="0" w:color="000000"/>
              <w:left w:val="single" w:sz="4" w:space="0" w:color="000000"/>
              <w:bottom w:val="single" w:sz="4" w:space="0" w:color="000000"/>
              <w:right w:val="single" w:sz="4" w:space="0" w:color="000000"/>
            </w:tcBorders>
            <w:vAlign w:val="center"/>
          </w:tcPr>
          <w:p w14:paraId="1AA00C3C"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r>
      <w:tr w:rsidR="00EC2C29" w14:paraId="3445DA71" w14:textId="77777777">
        <w:trPr>
          <w:cantSplit/>
        </w:trPr>
        <w:tc>
          <w:tcPr>
            <w:tcW w:w="2447" w:type="dxa"/>
            <w:tcBorders>
              <w:top w:val="single" w:sz="4" w:space="0" w:color="000000"/>
              <w:left w:val="single" w:sz="4" w:space="0" w:color="000000"/>
              <w:bottom w:val="single" w:sz="4" w:space="0" w:color="000000"/>
              <w:right w:val="single" w:sz="4" w:space="0" w:color="000000"/>
            </w:tcBorders>
          </w:tcPr>
          <w:p w14:paraId="31508ABF"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 xml:space="preserve">60-63 </w:t>
            </w:r>
          </w:p>
        </w:tc>
        <w:tc>
          <w:tcPr>
            <w:tcW w:w="2713" w:type="dxa"/>
            <w:tcBorders>
              <w:top w:val="single" w:sz="4" w:space="0" w:color="000000"/>
              <w:left w:val="single" w:sz="4" w:space="0" w:color="000000"/>
              <w:bottom w:val="single" w:sz="4" w:space="0" w:color="000000"/>
              <w:right w:val="single" w:sz="4" w:space="0" w:color="000000"/>
            </w:tcBorders>
          </w:tcPr>
          <w:p w14:paraId="79E78C03"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E</w:t>
            </w:r>
          </w:p>
        </w:tc>
        <w:tc>
          <w:tcPr>
            <w:tcW w:w="2468" w:type="dxa"/>
            <w:vMerge/>
            <w:tcBorders>
              <w:top w:val="single" w:sz="4" w:space="0" w:color="000000"/>
              <w:left w:val="single" w:sz="4" w:space="0" w:color="000000"/>
              <w:bottom w:val="single" w:sz="4" w:space="0" w:color="000000"/>
              <w:right w:val="single" w:sz="4" w:space="0" w:color="000000"/>
            </w:tcBorders>
          </w:tcPr>
          <w:p w14:paraId="42F34BFF"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c>
          <w:tcPr>
            <w:tcW w:w="1812" w:type="dxa"/>
            <w:vMerge/>
            <w:tcBorders>
              <w:top w:val="single" w:sz="4" w:space="0" w:color="000000"/>
              <w:left w:val="single" w:sz="4" w:space="0" w:color="000000"/>
              <w:bottom w:val="single" w:sz="4" w:space="0" w:color="000000"/>
              <w:right w:val="single" w:sz="4" w:space="0" w:color="000000"/>
            </w:tcBorders>
            <w:vAlign w:val="center"/>
          </w:tcPr>
          <w:p w14:paraId="0AB747B0"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r>
      <w:tr w:rsidR="00EC2C29" w14:paraId="2A40DB19" w14:textId="77777777">
        <w:trPr>
          <w:cantSplit/>
          <w:trHeight w:val="70"/>
        </w:trPr>
        <w:tc>
          <w:tcPr>
            <w:tcW w:w="2447" w:type="dxa"/>
            <w:tcBorders>
              <w:top w:val="single" w:sz="4" w:space="0" w:color="000000"/>
              <w:left w:val="single" w:sz="4" w:space="0" w:color="000000"/>
              <w:bottom w:val="single" w:sz="4" w:space="0" w:color="000000"/>
              <w:right w:val="single" w:sz="4" w:space="0" w:color="000000"/>
            </w:tcBorders>
          </w:tcPr>
          <w:p w14:paraId="76DA0108"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 xml:space="preserve">35-59 </w:t>
            </w:r>
          </w:p>
        </w:tc>
        <w:tc>
          <w:tcPr>
            <w:tcW w:w="2713" w:type="dxa"/>
            <w:tcBorders>
              <w:top w:val="single" w:sz="4" w:space="0" w:color="000000"/>
              <w:left w:val="single" w:sz="4" w:space="0" w:color="000000"/>
              <w:bottom w:val="single" w:sz="4" w:space="0" w:color="000000"/>
              <w:right w:val="single" w:sz="4" w:space="0" w:color="000000"/>
            </w:tcBorders>
          </w:tcPr>
          <w:p w14:paraId="246683E6" w14:textId="77777777" w:rsidR="00EC2C29" w:rsidRDefault="00000000">
            <w:pPr>
              <w:spacing w:line="240" w:lineRule="auto"/>
              <w:ind w:firstLine="0"/>
              <w:jc w:val="center"/>
              <w:rPr>
                <w:rFonts w:ascii="Times New Roman" w:eastAsia="Times New Roman" w:hAnsi="Times New Roman" w:cs="Times New Roman"/>
              </w:rPr>
            </w:pPr>
            <w:proofErr w:type="spellStart"/>
            <w:r>
              <w:rPr>
                <w:rFonts w:ascii="Times New Roman" w:eastAsia="Times New Roman" w:hAnsi="Times New Roman" w:cs="Times New Roman"/>
              </w:rPr>
              <w:t>Fx</w:t>
            </w:r>
            <w:proofErr w:type="spellEnd"/>
          </w:p>
        </w:tc>
        <w:tc>
          <w:tcPr>
            <w:tcW w:w="2468" w:type="dxa"/>
            <w:vMerge w:val="restart"/>
            <w:tcBorders>
              <w:top w:val="single" w:sz="4" w:space="0" w:color="000000"/>
              <w:left w:val="single" w:sz="4" w:space="0" w:color="000000"/>
              <w:right w:val="single" w:sz="4" w:space="0" w:color="000000"/>
            </w:tcBorders>
          </w:tcPr>
          <w:p w14:paraId="0BDEC8ED"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Незадовільно</w:t>
            </w:r>
          </w:p>
        </w:tc>
        <w:tc>
          <w:tcPr>
            <w:tcW w:w="1812" w:type="dxa"/>
            <w:vMerge w:val="restart"/>
            <w:tcBorders>
              <w:top w:val="single" w:sz="4" w:space="0" w:color="000000"/>
              <w:left w:val="single" w:sz="4" w:space="0" w:color="000000"/>
              <w:right w:val="single" w:sz="4" w:space="0" w:color="000000"/>
            </w:tcBorders>
          </w:tcPr>
          <w:p w14:paraId="7CCEF2AD"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Не зараховано</w:t>
            </w:r>
          </w:p>
        </w:tc>
      </w:tr>
      <w:tr w:rsidR="00EC2C29" w14:paraId="5D598C5B" w14:textId="77777777">
        <w:trPr>
          <w:cantSplit/>
          <w:trHeight w:val="70"/>
        </w:trPr>
        <w:tc>
          <w:tcPr>
            <w:tcW w:w="2447" w:type="dxa"/>
            <w:tcBorders>
              <w:top w:val="single" w:sz="4" w:space="0" w:color="000000"/>
              <w:left w:val="single" w:sz="4" w:space="0" w:color="000000"/>
              <w:bottom w:val="single" w:sz="4" w:space="0" w:color="000000"/>
              <w:right w:val="single" w:sz="4" w:space="0" w:color="000000"/>
            </w:tcBorders>
          </w:tcPr>
          <w:p w14:paraId="1522187D"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 xml:space="preserve">1-34 </w:t>
            </w:r>
          </w:p>
        </w:tc>
        <w:tc>
          <w:tcPr>
            <w:tcW w:w="2713" w:type="dxa"/>
            <w:tcBorders>
              <w:top w:val="single" w:sz="4" w:space="0" w:color="000000"/>
              <w:left w:val="single" w:sz="4" w:space="0" w:color="000000"/>
              <w:bottom w:val="single" w:sz="4" w:space="0" w:color="000000"/>
              <w:right w:val="single" w:sz="4" w:space="0" w:color="000000"/>
            </w:tcBorders>
          </w:tcPr>
          <w:p w14:paraId="5812350C" w14:textId="77777777" w:rsidR="00EC2C29" w:rsidRDefault="00000000">
            <w:pPr>
              <w:spacing w:line="240" w:lineRule="auto"/>
              <w:ind w:firstLine="0"/>
              <w:jc w:val="center"/>
              <w:rPr>
                <w:rFonts w:ascii="Times New Roman" w:eastAsia="Times New Roman" w:hAnsi="Times New Roman" w:cs="Times New Roman"/>
              </w:rPr>
            </w:pPr>
            <w:r>
              <w:rPr>
                <w:rFonts w:ascii="Times New Roman" w:eastAsia="Times New Roman" w:hAnsi="Times New Roman" w:cs="Times New Roman"/>
              </w:rPr>
              <w:t>F</w:t>
            </w:r>
          </w:p>
        </w:tc>
        <w:tc>
          <w:tcPr>
            <w:tcW w:w="2468" w:type="dxa"/>
            <w:vMerge/>
            <w:tcBorders>
              <w:top w:val="single" w:sz="4" w:space="0" w:color="000000"/>
              <w:left w:val="single" w:sz="4" w:space="0" w:color="000000"/>
              <w:right w:val="single" w:sz="4" w:space="0" w:color="000000"/>
            </w:tcBorders>
          </w:tcPr>
          <w:p w14:paraId="4D89EBB2"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c>
          <w:tcPr>
            <w:tcW w:w="1812" w:type="dxa"/>
            <w:vMerge/>
            <w:tcBorders>
              <w:top w:val="single" w:sz="4" w:space="0" w:color="000000"/>
              <w:left w:val="single" w:sz="4" w:space="0" w:color="000000"/>
              <w:right w:val="single" w:sz="4" w:space="0" w:color="000000"/>
            </w:tcBorders>
          </w:tcPr>
          <w:p w14:paraId="3F23D971" w14:textId="77777777" w:rsidR="00EC2C29" w:rsidRDefault="00EC2C29">
            <w:pPr>
              <w:widowControl w:val="0"/>
              <w:pBdr>
                <w:top w:val="nil"/>
                <w:left w:val="nil"/>
                <w:bottom w:val="nil"/>
                <w:right w:val="nil"/>
                <w:between w:val="nil"/>
              </w:pBdr>
              <w:spacing w:line="276" w:lineRule="auto"/>
              <w:ind w:firstLine="0"/>
              <w:rPr>
                <w:rFonts w:ascii="Times New Roman" w:eastAsia="Times New Roman" w:hAnsi="Times New Roman" w:cs="Times New Roman"/>
              </w:rPr>
            </w:pPr>
          </w:p>
        </w:tc>
      </w:tr>
    </w:tbl>
    <w:p w14:paraId="4F6A63C3" w14:textId="77777777" w:rsidR="00EC2C29" w:rsidRDefault="00EC2C29">
      <w:pPr>
        <w:spacing w:line="240" w:lineRule="auto"/>
        <w:ind w:firstLine="0"/>
        <w:rPr>
          <w:rFonts w:ascii="Times New Roman" w:eastAsia="Times New Roman" w:hAnsi="Times New Roman" w:cs="Times New Roman"/>
          <w:sz w:val="24"/>
          <w:szCs w:val="24"/>
        </w:rPr>
      </w:pPr>
    </w:p>
    <w:p w14:paraId="3F820E7A" w14:textId="77777777" w:rsidR="00EC2C29" w:rsidRDefault="00000000">
      <w:pPr>
        <w:spacing w:before="280" w:after="280" w:line="240" w:lineRule="auto"/>
        <w:ind w:firstLine="0"/>
        <w:jc w:val="center"/>
        <w:rPr>
          <w:rFonts w:ascii="Times New Roman" w:eastAsia="Times New Roman" w:hAnsi="Times New Roman" w:cs="Times New Roman"/>
          <w:b/>
          <w:sz w:val="28"/>
          <w:szCs w:val="28"/>
        </w:rPr>
      </w:pPr>
      <w:r>
        <w:br w:type="page"/>
      </w:r>
    </w:p>
    <w:p w14:paraId="7B72219A" w14:textId="77777777" w:rsidR="00EC2C29" w:rsidRDefault="00000000">
      <w:pPr>
        <w:pStyle w:val="1"/>
      </w:pPr>
      <w:bookmarkStart w:id="5" w:name="_Toc160569502"/>
      <w:r>
        <w:lastRenderedPageBreak/>
        <w:t>ТЕМАТИЧНИЙ ПЛАН</w:t>
      </w:r>
      <w:bookmarkEnd w:id="5"/>
    </w:p>
    <w:p w14:paraId="6480157E" w14:textId="77777777" w:rsidR="00EC2C29" w:rsidRDefault="00EC2C29">
      <w:pPr>
        <w:spacing w:line="240" w:lineRule="auto"/>
        <w:ind w:left="23" w:firstLine="692"/>
        <w:rPr>
          <w:rFonts w:ascii="Times New Roman" w:eastAsia="Times New Roman" w:hAnsi="Times New Roman" w:cs="Times New Roman"/>
          <w:b/>
          <w:smallCaps/>
          <w:sz w:val="32"/>
          <w:szCs w:val="32"/>
        </w:rPr>
      </w:pPr>
    </w:p>
    <w:tbl>
      <w:tblPr>
        <w:tblStyle w:val="afff"/>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26"/>
        <w:gridCol w:w="4657"/>
        <w:gridCol w:w="1161"/>
        <w:gridCol w:w="1381"/>
        <w:gridCol w:w="1620"/>
      </w:tblGrid>
      <w:tr w:rsidR="00EC2C29" w14:paraId="063E64D2" w14:textId="77777777">
        <w:trPr>
          <w:trHeight w:val="96"/>
        </w:trPr>
        <w:tc>
          <w:tcPr>
            <w:tcW w:w="526" w:type="dxa"/>
            <w:tcBorders>
              <w:top w:val="single" w:sz="4" w:space="0" w:color="000000"/>
            </w:tcBorders>
          </w:tcPr>
          <w:p w14:paraId="20C5690E" w14:textId="77777777" w:rsidR="00EC2C29" w:rsidRDefault="00EC2C29">
            <w:pPr>
              <w:spacing w:line="240" w:lineRule="auto"/>
              <w:ind w:firstLine="0"/>
              <w:jc w:val="center"/>
              <w:rPr>
                <w:rFonts w:ascii="Times New Roman" w:eastAsia="Times New Roman" w:hAnsi="Times New Roman" w:cs="Times New Roman"/>
                <w:b/>
                <w:sz w:val="26"/>
                <w:szCs w:val="26"/>
              </w:rPr>
            </w:pPr>
          </w:p>
        </w:tc>
        <w:tc>
          <w:tcPr>
            <w:tcW w:w="4657" w:type="dxa"/>
            <w:tcBorders>
              <w:top w:val="single" w:sz="4" w:space="0" w:color="000000"/>
            </w:tcBorders>
          </w:tcPr>
          <w:p w14:paraId="505BEF3D" w14:textId="77777777" w:rsidR="00EC2C29" w:rsidRDefault="00000000">
            <w:pPr>
              <w:spacing w:line="240" w:lineRule="auto"/>
              <w:ind w:left="-108" w:right="-110"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Назва теми</w:t>
            </w:r>
          </w:p>
        </w:tc>
        <w:tc>
          <w:tcPr>
            <w:tcW w:w="1161" w:type="dxa"/>
            <w:tcBorders>
              <w:top w:val="single" w:sz="4" w:space="0" w:color="000000"/>
            </w:tcBorders>
          </w:tcPr>
          <w:p w14:paraId="71F5D6FE" w14:textId="77777777" w:rsidR="00EC2C29" w:rsidRDefault="00000000">
            <w:pPr>
              <w:spacing w:line="240" w:lineRule="auto"/>
              <w:ind w:left="-108" w:right="-110"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Лекційні заняття (год.)</w:t>
            </w:r>
          </w:p>
        </w:tc>
        <w:tc>
          <w:tcPr>
            <w:tcW w:w="1381" w:type="dxa"/>
            <w:tcBorders>
              <w:top w:val="single" w:sz="4" w:space="0" w:color="000000"/>
            </w:tcBorders>
          </w:tcPr>
          <w:p w14:paraId="7F45B452" w14:textId="77777777" w:rsidR="00EC2C29" w:rsidRDefault="00000000">
            <w:pPr>
              <w:spacing w:line="240" w:lineRule="auto"/>
              <w:ind w:left="-108" w:right="-110"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Практичні заняття (год.)</w:t>
            </w:r>
          </w:p>
        </w:tc>
        <w:tc>
          <w:tcPr>
            <w:tcW w:w="1620" w:type="dxa"/>
            <w:tcBorders>
              <w:top w:val="single" w:sz="4" w:space="0" w:color="000000"/>
            </w:tcBorders>
          </w:tcPr>
          <w:p w14:paraId="3023BD47" w14:textId="77777777" w:rsidR="00EC2C29" w:rsidRDefault="00000000">
            <w:pPr>
              <w:spacing w:line="240" w:lineRule="auto"/>
              <w:ind w:left="34" w:right="-108"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Самостійна робота </w:t>
            </w:r>
          </w:p>
          <w:p w14:paraId="662120A3" w14:textId="77777777" w:rsidR="00EC2C29" w:rsidRDefault="00000000">
            <w:pPr>
              <w:spacing w:line="240" w:lineRule="auto"/>
              <w:ind w:left="34" w:right="-110" w:firstLine="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(год.)</w:t>
            </w:r>
          </w:p>
          <w:p w14:paraId="1FEDF0DF" w14:textId="77777777" w:rsidR="00EC2C29" w:rsidRDefault="00EC2C29">
            <w:pPr>
              <w:spacing w:line="240" w:lineRule="auto"/>
              <w:ind w:firstLine="0"/>
              <w:jc w:val="center"/>
              <w:rPr>
                <w:rFonts w:ascii="Times New Roman" w:eastAsia="Times New Roman" w:hAnsi="Times New Roman" w:cs="Times New Roman"/>
                <w:b/>
                <w:sz w:val="26"/>
                <w:szCs w:val="26"/>
              </w:rPr>
            </w:pPr>
          </w:p>
        </w:tc>
      </w:tr>
      <w:tr w:rsidR="00EC2C29" w14:paraId="10C6F07C" w14:textId="77777777">
        <w:tc>
          <w:tcPr>
            <w:tcW w:w="526" w:type="dxa"/>
          </w:tcPr>
          <w:p w14:paraId="22AE7C8C" w14:textId="77777777" w:rsidR="00EC2C29" w:rsidRDefault="00EC2C29">
            <w:pPr>
              <w:numPr>
                <w:ilvl w:val="0"/>
                <w:numId w:val="17"/>
              </w:numPr>
              <w:spacing w:line="240" w:lineRule="auto"/>
              <w:ind w:left="0" w:firstLine="0"/>
              <w:jc w:val="center"/>
              <w:rPr>
                <w:rFonts w:ascii="Times New Roman" w:eastAsia="Times New Roman" w:hAnsi="Times New Roman" w:cs="Times New Roman"/>
                <w:sz w:val="26"/>
                <w:szCs w:val="26"/>
              </w:rPr>
            </w:pPr>
            <w:bookmarkStart w:id="6" w:name="_heading=h.1t3h5sf" w:colFirst="0" w:colLast="0"/>
            <w:bookmarkEnd w:id="6"/>
          </w:p>
        </w:tc>
        <w:tc>
          <w:tcPr>
            <w:tcW w:w="4657" w:type="dxa"/>
            <w:vAlign w:val="center"/>
          </w:tcPr>
          <w:p w14:paraId="1AECB970" w14:textId="77777777" w:rsidR="00EC2C29" w:rsidRDefault="00000000">
            <w:pPr>
              <w:spacing w:line="240" w:lineRule="auto"/>
              <w:ind w:firstLine="0"/>
              <w:rPr>
                <w:rFonts w:ascii="Times New Roman" w:eastAsia="Times New Roman" w:hAnsi="Times New Roman" w:cs="Times New Roman"/>
                <w:sz w:val="26"/>
                <w:szCs w:val="26"/>
              </w:rPr>
            </w:pPr>
            <w:bookmarkStart w:id="7" w:name="_heading=h.2afmg28" w:colFirst="0" w:colLast="0"/>
            <w:bookmarkEnd w:id="7"/>
            <w:r>
              <w:rPr>
                <w:rFonts w:ascii="Times New Roman" w:eastAsia="Times New Roman" w:hAnsi="Times New Roman" w:cs="Times New Roman"/>
                <w:sz w:val="24"/>
                <w:szCs w:val="24"/>
              </w:rPr>
              <w:t>Професійний портрет адвоката: іміджеві, комунікаційні та особистісні показники успішної адвокатської діяльності</w:t>
            </w:r>
          </w:p>
        </w:tc>
        <w:tc>
          <w:tcPr>
            <w:tcW w:w="1161" w:type="dxa"/>
          </w:tcPr>
          <w:p w14:paraId="0692C878"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81" w:type="dxa"/>
          </w:tcPr>
          <w:p w14:paraId="482161B6"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20" w:type="dxa"/>
          </w:tcPr>
          <w:p w14:paraId="43AE4CD9"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r>
      <w:tr w:rsidR="00EC2C29" w14:paraId="63432E09" w14:textId="77777777">
        <w:tc>
          <w:tcPr>
            <w:tcW w:w="526" w:type="dxa"/>
          </w:tcPr>
          <w:p w14:paraId="3B047BBF" w14:textId="77777777" w:rsidR="00EC2C29" w:rsidRDefault="00EC2C29">
            <w:pPr>
              <w:numPr>
                <w:ilvl w:val="0"/>
                <w:numId w:val="17"/>
              </w:numPr>
              <w:spacing w:line="240" w:lineRule="auto"/>
              <w:ind w:left="0" w:firstLine="0"/>
              <w:jc w:val="center"/>
              <w:rPr>
                <w:rFonts w:ascii="Times New Roman" w:eastAsia="Times New Roman" w:hAnsi="Times New Roman" w:cs="Times New Roman"/>
                <w:sz w:val="26"/>
                <w:szCs w:val="26"/>
              </w:rPr>
            </w:pPr>
            <w:bookmarkStart w:id="8" w:name="_heading=h.4d34og8" w:colFirst="0" w:colLast="0"/>
            <w:bookmarkEnd w:id="8"/>
          </w:p>
        </w:tc>
        <w:tc>
          <w:tcPr>
            <w:tcW w:w="4657" w:type="dxa"/>
            <w:vAlign w:val="center"/>
          </w:tcPr>
          <w:p w14:paraId="360C18CB" w14:textId="77777777" w:rsidR="00EC2C29" w:rsidRDefault="00000000">
            <w:pPr>
              <w:spacing w:line="240" w:lineRule="auto"/>
              <w:ind w:firstLine="0"/>
              <w:rPr>
                <w:rFonts w:ascii="Times New Roman" w:eastAsia="Times New Roman" w:hAnsi="Times New Roman" w:cs="Times New Roman"/>
                <w:smallCaps/>
                <w:sz w:val="26"/>
                <w:szCs w:val="26"/>
              </w:rPr>
            </w:pPr>
            <w:r>
              <w:rPr>
                <w:rFonts w:ascii="Times New Roman" w:eastAsia="Times New Roman" w:hAnsi="Times New Roman" w:cs="Times New Roman"/>
                <w:sz w:val="24"/>
                <w:szCs w:val="24"/>
              </w:rPr>
              <w:t>Конкурентоспроможність в адвокатській діяльності.</w:t>
            </w:r>
          </w:p>
        </w:tc>
        <w:tc>
          <w:tcPr>
            <w:tcW w:w="1161" w:type="dxa"/>
          </w:tcPr>
          <w:p w14:paraId="091FE563"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81" w:type="dxa"/>
          </w:tcPr>
          <w:p w14:paraId="27AFBEF0"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20" w:type="dxa"/>
          </w:tcPr>
          <w:p w14:paraId="1C3CCAF7"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EC2C29" w14:paraId="5EED395C" w14:textId="77777777">
        <w:tc>
          <w:tcPr>
            <w:tcW w:w="526" w:type="dxa"/>
          </w:tcPr>
          <w:p w14:paraId="2349F3FA" w14:textId="77777777" w:rsidR="00EC2C29" w:rsidRDefault="00EC2C29">
            <w:pPr>
              <w:numPr>
                <w:ilvl w:val="0"/>
                <w:numId w:val="17"/>
              </w:numPr>
              <w:spacing w:line="240" w:lineRule="auto"/>
              <w:ind w:left="0" w:firstLine="0"/>
              <w:jc w:val="center"/>
              <w:rPr>
                <w:rFonts w:ascii="Times New Roman" w:eastAsia="Times New Roman" w:hAnsi="Times New Roman" w:cs="Times New Roman"/>
                <w:sz w:val="26"/>
                <w:szCs w:val="26"/>
              </w:rPr>
            </w:pPr>
          </w:p>
        </w:tc>
        <w:tc>
          <w:tcPr>
            <w:tcW w:w="4657" w:type="dxa"/>
            <w:vAlign w:val="center"/>
          </w:tcPr>
          <w:p w14:paraId="67217617" w14:textId="77777777" w:rsidR="00EC2C29" w:rsidRDefault="00000000">
            <w:pPr>
              <w:spacing w:line="240" w:lineRule="auto"/>
              <w:ind w:firstLine="0"/>
              <w:rPr>
                <w:rFonts w:ascii="Times New Roman" w:eastAsia="Times New Roman" w:hAnsi="Times New Roman" w:cs="Times New Roman"/>
                <w:sz w:val="26"/>
                <w:szCs w:val="26"/>
              </w:rPr>
            </w:pPr>
            <w:r>
              <w:rPr>
                <w:rFonts w:ascii="Times New Roman" w:eastAsia="Times New Roman" w:hAnsi="Times New Roman" w:cs="Times New Roman"/>
                <w:sz w:val="24"/>
                <w:szCs w:val="24"/>
              </w:rPr>
              <w:t>Психологічні особливості побудови роботи адвоката з клієнтами, судом, державними органами та органами місцевого самоврядування, колегами-адвокатами.</w:t>
            </w:r>
          </w:p>
        </w:tc>
        <w:tc>
          <w:tcPr>
            <w:tcW w:w="1161" w:type="dxa"/>
          </w:tcPr>
          <w:p w14:paraId="09BC3A02"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81" w:type="dxa"/>
          </w:tcPr>
          <w:p w14:paraId="150A168D"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20" w:type="dxa"/>
          </w:tcPr>
          <w:p w14:paraId="3F0FDF10"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EC2C29" w14:paraId="4DDC2767" w14:textId="77777777">
        <w:tc>
          <w:tcPr>
            <w:tcW w:w="526" w:type="dxa"/>
          </w:tcPr>
          <w:p w14:paraId="4DBE6260" w14:textId="77777777" w:rsidR="00EC2C29" w:rsidRDefault="00EC2C29">
            <w:pPr>
              <w:numPr>
                <w:ilvl w:val="0"/>
                <w:numId w:val="17"/>
              </w:numPr>
              <w:spacing w:line="240" w:lineRule="auto"/>
              <w:ind w:left="0" w:firstLine="0"/>
              <w:jc w:val="center"/>
              <w:rPr>
                <w:rFonts w:ascii="Times New Roman" w:eastAsia="Times New Roman" w:hAnsi="Times New Roman" w:cs="Times New Roman"/>
                <w:sz w:val="26"/>
                <w:szCs w:val="26"/>
              </w:rPr>
            </w:pPr>
            <w:bookmarkStart w:id="9" w:name="_heading=h.2s8eyo1" w:colFirst="0" w:colLast="0"/>
            <w:bookmarkEnd w:id="9"/>
          </w:p>
        </w:tc>
        <w:tc>
          <w:tcPr>
            <w:tcW w:w="4657" w:type="dxa"/>
            <w:vAlign w:val="center"/>
          </w:tcPr>
          <w:p w14:paraId="1BD0E28E" w14:textId="77777777" w:rsidR="00EC2C29" w:rsidRDefault="00000000">
            <w:pPr>
              <w:spacing w:line="240" w:lineRule="auto"/>
              <w:ind w:firstLine="0"/>
              <w:rPr>
                <w:rFonts w:ascii="Times New Roman" w:eastAsia="Times New Roman" w:hAnsi="Times New Roman" w:cs="Times New Roman"/>
                <w:smallCaps/>
                <w:sz w:val="26"/>
                <w:szCs w:val="26"/>
              </w:rPr>
            </w:pPr>
            <w:r>
              <w:rPr>
                <w:rFonts w:ascii="Times New Roman" w:eastAsia="Times New Roman" w:hAnsi="Times New Roman" w:cs="Times New Roman"/>
                <w:sz w:val="24"/>
                <w:szCs w:val="24"/>
              </w:rPr>
              <w:t>Проблемні ситуації, з якими стикається адвокат у професійній діяльності.</w:t>
            </w:r>
          </w:p>
        </w:tc>
        <w:tc>
          <w:tcPr>
            <w:tcW w:w="1161" w:type="dxa"/>
          </w:tcPr>
          <w:p w14:paraId="379027B8"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81" w:type="dxa"/>
          </w:tcPr>
          <w:p w14:paraId="30509849"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20" w:type="dxa"/>
          </w:tcPr>
          <w:p w14:paraId="1EEEE537"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EC2C29" w14:paraId="0073FFDF" w14:textId="77777777">
        <w:tc>
          <w:tcPr>
            <w:tcW w:w="526" w:type="dxa"/>
          </w:tcPr>
          <w:p w14:paraId="11E06BA5" w14:textId="77777777" w:rsidR="00EC2C29" w:rsidRDefault="00EC2C29">
            <w:pPr>
              <w:numPr>
                <w:ilvl w:val="0"/>
                <w:numId w:val="17"/>
              </w:numPr>
              <w:spacing w:line="240" w:lineRule="auto"/>
              <w:ind w:left="0" w:firstLine="0"/>
              <w:jc w:val="center"/>
              <w:rPr>
                <w:rFonts w:ascii="Times New Roman" w:eastAsia="Times New Roman" w:hAnsi="Times New Roman" w:cs="Times New Roman"/>
                <w:sz w:val="26"/>
                <w:szCs w:val="26"/>
              </w:rPr>
            </w:pPr>
          </w:p>
        </w:tc>
        <w:tc>
          <w:tcPr>
            <w:tcW w:w="4657" w:type="dxa"/>
            <w:vAlign w:val="center"/>
          </w:tcPr>
          <w:p w14:paraId="698E4885" w14:textId="77777777" w:rsidR="00EC2C29" w:rsidRDefault="00000000">
            <w:pPr>
              <w:spacing w:line="240" w:lineRule="auto"/>
              <w:ind w:firstLine="0"/>
              <w:rPr>
                <w:rFonts w:ascii="Times New Roman" w:eastAsia="Times New Roman" w:hAnsi="Times New Roman" w:cs="Times New Roman"/>
                <w:smallCaps/>
                <w:sz w:val="26"/>
                <w:szCs w:val="26"/>
              </w:rPr>
            </w:pPr>
            <w:r>
              <w:rPr>
                <w:rFonts w:ascii="Times New Roman" w:eastAsia="Times New Roman" w:hAnsi="Times New Roman" w:cs="Times New Roman"/>
                <w:sz w:val="24"/>
                <w:szCs w:val="24"/>
              </w:rPr>
              <w:t>Діджиталізація адвокатської діяльності.</w:t>
            </w:r>
          </w:p>
        </w:tc>
        <w:tc>
          <w:tcPr>
            <w:tcW w:w="1161" w:type="dxa"/>
          </w:tcPr>
          <w:p w14:paraId="1280FD45"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81" w:type="dxa"/>
          </w:tcPr>
          <w:p w14:paraId="79810991"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20" w:type="dxa"/>
          </w:tcPr>
          <w:p w14:paraId="66590725"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EC2C29" w14:paraId="1FD8AEE9" w14:textId="77777777">
        <w:tc>
          <w:tcPr>
            <w:tcW w:w="526" w:type="dxa"/>
          </w:tcPr>
          <w:p w14:paraId="7D2BB0ED" w14:textId="77777777" w:rsidR="00EC2C29" w:rsidRDefault="00EC2C29">
            <w:pPr>
              <w:numPr>
                <w:ilvl w:val="0"/>
                <w:numId w:val="17"/>
              </w:numPr>
              <w:spacing w:line="240" w:lineRule="auto"/>
              <w:ind w:left="0" w:firstLine="0"/>
              <w:jc w:val="center"/>
              <w:rPr>
                <w:rFonts w:ascii="Times New Roman" w:eastAsia="Times New Roman" w:hAnsi="Times New Roman" w:cs="Times New Roman"/>
                <w:sz w:val="26"/>
                <w:szCs w:val="26"/>
              </w:rPr>
            </w:pPr>
          </w:p>
        </w:tc>
        <w:tc>
          <w:tcPr>
            <w:tcW w:w="4657" w:type="dxa"/>
            <w:vAlign w:val="center"/>
          </w:tcPr>
          <w:p w14:paraId="102F66AB" w14:textId="77777777" w:rsidR="00EC2C29" w:rsidRDefault="00000000">
            <w:pPr>
              <w:spacing w:line="240" w:lineRule="auto"/>
              <w:ind w:firstLine="0"/>
              <w:rPr>
                <w:rFonts w:ascii="Times New Roman" w:eastAsia="Times New Roman" w:hAnsi="Times New Roman" w:cs="Times New Roman"/>
                <w:smallCaps/>
                <w:sz w:val="26"/>
                <w:szCs w:val="26"/>
              </w:rPr>
            </w:pPr>
            <w:r>
              <w:rPr>
                <w:rFonts w:ascii="Times New Roman" w:eastAsia="Times New Roman" w:hAnsi="Times New Roman" w:cs="Times New Roman"/>
                <w:sz w:val="24"/>
                <w:szCs w:val="24"/>
              </w:rPr>
              <w:t>Професійна деформація адвоката.</w:t>
            </w:r>
          </w:p>
        </w:tc>
        <w:tc>
          <w:tcPr>
            <w:tcW w:w="1161" w:type="dxa"/>
          </w:tcPr>
          <w:p w14:paraId="058262CD"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81" w:type="dxa"/>
          </w:tcPr>
          <w:p w14:paraId="7614FA2F"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620" w:type="dxa"/>
          </w:tcPr>
          <w:p w14:paraId="1DCEC141"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r>
      <w:tr w:rsidR="00EC2C29" w14:paraId="76E23C03" w14:textId="77777777">
        <w:tc>
          <w:tcPr>
            <w:tcW w:w="526" w:type="dxa"/>
          </w:tcPr>
          <w:p w14:paraId="56BAE162" w14:textId="77777777" w:rsidR="00EC2C29" w:rsidRDefault="00EC2C29">
            <w:pPr>
              <w:numPr>
                <w:ilvl w:val="0"/>
                <w:numId w:val="17"/>
              </w:numPr>
              <w:spacing w:line="240" w:lineRule="auto"/>
              <w:ind w:left="0" w:firstLine="0"/>
              <w:jc w:val="center"/>
              <w:rPr>
                <w:rFonts w:ascii="Times New Roman" w:eastAsia="Times New Roman" w:hAnsi="Times New Roman" w:cs="Times New Roman"/>
                <w:sz w:val="26"/>
                <w:szCs w:val="26"/>
              </w:rPr>
            </w:pPr>
          </w:p>
        </w:tc>
        <w:tc>
          <w:tcPr>
            <w:tcW w:w="4657" w:type="dxa"/>
            <w:vAlign w:val="center"/>
          </w:tcPr>
          <w:p w14:paraId="5A65440B" w14:textId="77777777" w:rsidR="00EC2C29" w:rsidRDefault="00000000">
            <w:pPr>
              <w:spacing w:line="240" w:lineRule="auto"/>
              <w:ind w:firstLine="0"/>
              <w:rPr>
                <w:rFonts w:ascii="Times New Roman" w:eastAsia="Times New Roman" w:hAnsi="Times New Roman" w:cs="Times New Roman"/>
                <w:sz w:val="26"/>
                <w:szCs w:val="26"/>
              </w:rPr>
            </w:pPr>
            <w:r>
              <w:rPr>
                <w:rFonts w:ascii="Times New Roman" w:eastAsia="Times New Roman" w:hAnsi="Times New Roman" w:cs="Times New Roman"/>
                <w:sz w:val="24"/>
                <w:szCs w:val="24"/>
              </w:rPr>
              <w:t>Перспективи працевлаштування молодих адвокатів.</w:t>
            </w:r>
          </w:p>
        </w:tc>
        <w:tc>
          <w:tcPr>
            <w:tcW w:w="1161" w:type="dxa"/>
          </w:tcPr>
          <w:p w14:paraId="79F032DC"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1381" w:type="dxa"/>
          </w:tcPr>
          <w:p w14:paraId="0EDC0C19"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1620" w:type="dxa"/>
          </w:tcPr>
          <w:p w14:paraId="2AC8DD65" w14:textId="77777777" w:rsidR="00EC2C29" w:rsidRDefault="00000000">
            <w:pPr>
              <w:spacing w:line="240" w:lineRule="auto"/>
              <w:ind w:firstLine="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10</w:t>
            </w:r>
          </w:p>
        </w:tc>
      </w:tr>
    </w:tbl>
    <w:p w14:paraId="60253480" w14:textId="77777777" w:rsidR="00EC2C29" w:rsidRDefault="00EC2C29">
      <w:pPr>
        <w:spacing w:before="280" w:after="280" w:line="240" w:lineRule="auto"/>
        <w:ind w:firstLine="0"/>
        <w:jc w:val="both"/>
        <w:rPr>
          <w:rFonts w:ascii="Times New Roman" w:eastAsia="Times New Roman" w:hAnsi="Times New Roman" w:cs="Times New Roman"/>
          <w:b/>
          <w:sz w:val="28"/>
          <w:szCs w:val="28"/>
        </w:rPr>
      </w:pPr>
    </w:p>
    <w:p w14:paraId="0E5C049F" w14:textId="77777777" w:rsidR="00EC2C29" w:rsidRDefault="00000000">
      <w:pPr>
        <w:spacing w:before="280" w:after="280" w:line="240" w:lineRule="auto"/>
        <w:ind w:firstLine="0"/>
        <w:jc w:val="both"/>
        <w:rPr>
          <w:rFonts w:ascii="Times New Roman" w:eastAsia="Times New Roman" w:hAnsi="Times New Roman" w:cs="Times New Roman"/>
          <w:b/>
          <w:sz w:val="28"/>
          <w:szCs w:val="28"/>
        </w:rPr>
      </w:pPr>
      <w:r>
        <w:br w:type="page"/>
      </w:r>
    </w:p>
    <w:p w14:paraId="7B29ED5F" w14:textId="77777777" w:rsidR="00EC2C29" w:rsidRDefault="00000000">
      <w:pPr>
        <w:pStyle w:val="1"/>
      </w:pPr>
      <w:bookmarkStart w:id="10" w:name="_Toc160569503"/>
      <w:r>
        <w:lastRenderedPageBreak/>
        <w:t>Тема 1. Професійний портрет адвоката: іміджеві, комунікаційні та особистісні показники успішної адвокатської діяльності</w:t>
      </w:r>
      <w:bookmarkEnd w:id="10"/>
    </w:p>
    <w:p w14:paraId="12845CC3" w14:textId="77777777" w:rsidR="00EC2C29" w:rsidRDefault="00000000">
      <w:pPr>
        <w:pStyle w:val="1"/>
        <w:rPr>
          <w:b w:val="0"/>
        </w:rPr>
      </w:pPr>
      <w:bookmarkStart w:id="11" w:name="_Toc160569504"/>
      <w:r>
        <w:t>Методичні рекомендації</w:t>
      </w:r>
      <w:bookmarkEnd w:id="11"/>
    </w:p>
    <w:p w14:paraId="7AE75311"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теми передбачає ознайомлення зі спеціальною літературою (підручники, монографії, статті тощо), яка присвячена проблематиці становлення адвоката в професії.</w:t>
      </w:r>
    </w:p>
    <w:p w14:paraId="176AB627"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Студентам варто ознайомить з актами національного законодавства, які регулюють діяльність адвокатури та міжнародним законодавством задля вірного розуміння сучасних тенденцій іміджу адвоката та ефективної реклами.</w:t>
      </w:r>
    </w:p>
    <w:p w14:paraId="73DABD1F"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Потребують уваги Закон України «Про адвокатуру та адвокатську діяльність», Конвенція про захист прав людини і основоположних свобод від 4.11.1950 р., Стратегія розвитку адвокатури 2021-2025 та Правила адвокатської етики.</w:t>
      </w:r>
    </w:p>
    <w:p w14:paraId="29964EFD" w14:textId="77777777" w:rsidR="00EC2C29" w:rsidRDefault="00EC2C29">
      <w:pPr>
        <w:widowControl w:val="0"/>
        <w:tabs>
          <w:tab w:val="left" w:pos="567"/>
        </w:tabs>
        <w:spacing w:line="240" w:lineRule="auto"/>
        <w:ind w:firstLine="0"/>
        <w:jc w:val="both"/>
        <w:rPr>
          <w:rFonts w:ascii="Times New Roman" w:eastAsia="Times New Roman" w:hAnsi="Times New Roman" w:cs="Times New Roman"/>
          <w:sz w:val="28"/>
          <w:szCs w:val="28"/>
        </w:rPr>
      </w:pPr>
    </w:p>
    <w:p w14:paraId="06611C27" w14:textId="77777777" w:rsidR="00EC2C29" w:rsidRDefault="00000000">
      <w:pPr>
        <w:pStyle w:val="2"/>
      </w:pPr>
      <w:bookmarkStart w:id="12" w:name="_Toc160569505"/>
      <w:r>
        <w:t>Практичне заняття 1. Професійний портрет адвоката: іміджеві, комунікаційні та особистісні показники успішної адвокатської діяльності</w:t>
      </w:r>
      <w:bookmarkEnd w:id="12"/>
    </w:p>
    <w:p w14:paraId="5681A848"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4721C120" w14:textId="77777777" w:rsidR="00EC2C29" w:rsidRDefault="00000000">
      <w:pPr>
        <w:keepNext/>
        <w:pBdr>
          <w:top w:val="nil"/>
          <w:left w:val="nil"/>
          <w:bottom w:val="nil"/>
          <w:right w:val="nil"/>
          <w:between w:val="nil"/>
        </w:pBdr>
        <w:spacing w:after="36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Завдання </w:t>
      </w:r>
    </w:p>
    <w:p w14:paraId="74FAC2D6" w14:textId="77777777" w:rsidR="00EC2C29" w:rsidRDefault="00000000">
      <w:pPr>
        <w:pBdr>
          <w:top w:val="nil"/>
          <w:left w:val="nil"/>
          <w:bottom w:val="nil"/>
          <w:right w:val="nil"/>
          <w:between w:val="nil"/>
        </w:pBdr>
        <w:spacing w:line="240" w:lineRule="auto"/>
        <w:ind w:left="284"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1.Підготувати відповіді на теоретичні питання:</w:t>
      </w:r>
    </w:p>
    <w:p w14:paraId="53118041"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617228D5"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bookmarkStart w:id="13" w:name="_heading=h.lnxbz9" w:colFirst="0" w:colLast="0"/>
      <w:bookmarkEnd w:id="13"/>
      <w:r>
        <w:rPr>
          <w:rFonts w:ascii="Times New Roman" w:eastAsia="Times New Roman" w:hAnsi="Times New Roman" w:cs="Times New Roman"/>
          <w:sz w:val="28"/>
          <w:szCs w:val="28"/>
        </w:rPr>
        <w:t>Генеза шляху адвоката в професії: теоретичний і практичний аспект.</w:t>
      </w:r>
    </w:p>
    <w:p w14:paraId="739570CE"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Зовнішній вигляд адвоката в ретроспективі. </w:t>
      </w:r>
    </w:p>
    <w:p w14:paraId="47159196"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Менеджмент в адвокатській діяльності.</w:t>
      </w:r>
    </w:p>
    <w:p w14:paraId="217EFFFC"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Формування цінової політики на адвокатські послуги: баланс між конкурентоспроможністю та рентабельністю.</w:t>
      </w:r>
    </w:p>
    <w:p w14:paraId="202F2DE2"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Ефективний маркетинг в адвокатській діяльності. </w:t>
      </w:r>
    </w:p>
    <w:p w14:paraId="4CFFE794"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Основи маркетингу в адвокатській діяльності: SMM (маркетинг в соціальних мережах), SEO (пошукова оптимізація), </w:t>
      </w:r>
      <w:proofErr w:type="spellStart"/>
      <w:r>
        <w:rPr>
          <w:rFonts w:ascii="Times New Roman" w:eastAsia="Times New Roman" w:hAnsi="Times New Roman" w:cs="Times New Roman"/>
          <w:sz w:val="28"/>
          <w:szCs w:val="28"/>
        </w:rPr>
        <w:t>Email</w:t>
      </w:r>
      <w:proofErr w:type="spellEnd"/>
      <w:r>
        <w:rPr>
          <w:rFonts w:ascii="Times New Roman" w:eastAsia="Times New Roman" w:hAnsi="Times New Roman" w:cs="Times New Roman"/>
          <w:sz w:val="28"/>
          <w:szCs w:val="28"/>
        </w:rPr>
        <w:t>-маркетинг.</w:t>
      </w:r>
    </w:p>
    <w:p w14:paraId="1064069D"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Якісний рекламний контент адвоката у соціальних мережах. </w:t>
      </w:r>
    </w:p>
    <w:p w14:paraId="685E7373"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bookmarkStart w:id="14" w:name="_heading=h.35nkun2" w:colFirst="0" w:colLast="0"/>
      <w:bookmarkEnd w:id="14"/>
      <w:r>
        <w:rPr>
          <w:rFonts w:ascii="Times New Roman" w:eastAsia="Times New Roman" w:hAnsi="Times New Roman" w:cs="Times New Roman"/>
          <w:sz w:val="28"/>
          <w:szCs w:val="28"/>
        </w:rPr>
        <w:t xml:space="preserve"> Цільова аудиторія для реклами адвокатських послуг у соціальних мережах.</w:t>
      </w:r>
    </w:p>
    <w:p w14:paraId="0A7FE862" w14:textId="77777777" w:rsidR="00EC2C29" w:rsidRDefault="00000000">
      <w:pPr>
        <w:widowControl w:val="0"/>
        <w:numPr>
          <w:ilvl w:val="0"/>
          <w:numId w:val="14"/>
        </w:numPr>
        <w:pBdr>
          <w:top w:val="nil"/>
          <w:left w:val="nil"/>
          <w:bottom w:val="nil"/>
          <w:right w:val="nil"/>
          <w:between w:val="nil"/>
        </w:pBdr>
        <w:tabs>
          <w:tab w:val="left" w:pos="567"/>
        </w:tabs>
        <w:spacing w:line="240" w:lineRule="auto"/>
        <w:ind w:left="1134"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 сегментації, які можна використовувати для більш ефективного </w:t>
      </w:r>
      <w:proofErr w:type="spellStart"/>
      <w:r>
        <w:rPr>
          <w:rFonts w:ascii="Times New Roman" w:eastAsia="Times New Roman" w:hAnsi="Times New Roman" w:cs="Times New Roman"/>
          <w:sz w:val="28"/>
          <w:szCs w:val="28"/>
        </w:rPr>
        <w:t>таргетингу</w:t>
      </w:r>
      <w:proofErr w:type="spellEnd"/>
      <w:r>
        <w:rPr>
          <w:rFonts w:ascii="Times New Roman" w:eastAsia="Times New Roman" w:hAnsi="Times New Roman" w:cs="Times New Roman"/>
          <w:sz w:val="28"/>
          <w:szCs w:val="28"/>
        </w:rPr>
        <w:t xml:space="preserve"> для реклами адвокатських послуг.</w:t>
      </w:r>
    </w:p>
    <w:p w14:paraId="6802B6C4" w14:textId="77777777" w:rsidR="00EC2C29" w:rsidRDefault="00EC2C29">
      <w:pPr>
        <w:spacing w:line="240" w:lineRule="auto"/>
        <w:jc w:val="both"/>
        <w:rPr>
          <w:rFonts w:ascii="Times New Roman" w:eastAsia="Times New Roman" w:hAnsi="Times New Roman" w:cs="Times New Roman"/>
          <w:sz w:val="28"/>
          <w:szCs w:val="28"/>
        </w:rPr>
      </w:pPr>
    </w:p>
    <w:p w14:paraId="4B2A5BC3" w14:textId="77777777" w:rsidR="00EC2C29" w:rsidRDefault="00EC2C29">
      <w:pPr>
        <w:tabs>
          <w:tab w:val="left" w:pos="1080"/>
        </w:tabs>
        <w:spacing w:line="240" w:lineRule="auto"/>
        <w:ind w:firstLine="0"/>
        <w:jc w:val="center"/>
        <w:rPr>
          <w:rFonts w:ascii="Times New Roman" w:eastAsia="Times New Roman" w:hAnsi="Times New Roman" w:cs="Times New Roman"/>
          <w:b/>
          <w:sz w:val="28"/>
          <w:szCs w:val="28"/>
        </w:rPr>
      </w:pPr>
    </w:p>
    <w:p w14:paraId="330F2A86" w14:textId="77777777" w:rsidR="00EC2C29" w:rsidRDefault="00000000">
      <w:pPr>
        <w:tabs>
          <w:tab w:val="left" w:pos="1080"/>
        </w:tabs>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Тематика доповідей та презентацій:</w:t>
      </w:r>
    </w:p>
    <w:p w14:paraId="67DF129F" w14:textId="77777777" w:rsidR="00EC2C29" w:rsidRDefault="00EC2C29">
      <w:pPr>
        <w:tabs>
          <w:tab w:val="left" w:pos="1080"/>
        </w:tabs>
        <w:spacing w:line="240" w:lineRule="auto"/>
        <w:ind w:firstLine="0"/>
        <w:jc w:val="center"/>
        <w:rPr>
          <w:rFonts w:ascii="Times New Roman" w:eastAsia="Times New Roman" w:hAnsi="Times New Roman" w:cs="Times New Roman"/>
          <w:b/>
          <w:sz w:val="28"/>
          <w:szCs w:val="28"/>
        </w:rPr>
      </w:pPr>
    </w:p>
    <w:p w14:paraId="73DA4396" w14:textId="77777777" w:rsidR="00EC2C29" w:rsidRDefault="00000000">
      <w:pPr>
        <w:numPr>
          <w:ilvl w:val="0"/>
          <w:numId w:val="27"/>
        </w:numPr>
        <w:pBdr>
          <w:top w:val="nil"/>
          <w:left w:val="nil"/>
          <w:bottom w:val="nil"/>
          <w:right w:val="nil"/>
          <w:between w:val="nil"/>
        </w:pBd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Й. Л. </w:t>
      </w:r>
      <w:proofErr w:type="spellStart"/>
      <w:r>
        <w:rPr>
          <w:rFonts w:ascii="Times New Roman" w:eastAsia="Times New Roman" w:hAnsi="Times New Roman" w:cs="Times New Roman"/>
          <w:sz w:val="28"/>
          <w:szCs w:val="28"/>
        </w:rPr>
        <w:t>Бронз</w:t>
      </w:r>
      <w:proofErr w:type="spellEnd"/>
      <w:r>
        <w:rPr>
          <w:rFonts w:ascii="Times New Roman" w:eastAsia="Times New Roman" w:hAnsi="Times New Roman" w:cs="Times New Roman"/>
          <w:sz w:val="28"/>
          <w:szCs w:val="28"/>
        </w:rPr>
        <w:t xml:space="preserve"> як взірець позитивного іміджу адвоката. </w:t>
      </w:r>
    </w:p>
    <w:p w14:paraId="175FCBEE" w14:textId="77777777" w:rsidR="00EC2C29" w:rsidRDefault="00000000">
      <w:pPr>
        <w:numPr>
          <w:ilvl w:val="0"/>
          <w:numId w:val="27"/>
        </w:numPr>
        <w:pBdr>
          <w:top w:val="nil"/>
          <w:left w:val="nil"/>
          <w:bottom w:val="nil"/>
          <w:right w:val="nil"/>
          <w:between w:val="nil"/>
        </w:pBdr>
        <w:tabs>
          <w:tab w:val="left" w:pos="1080"/>
        </w:tabs>
        <w:spacing w:line="240" w:lineRule="auto"/>
        <w:jc w:val="both"/>
        <w:rPr>
          <w:rFonts w:ascii="Times New Roman" w:eastAsia="Times New Roman" w:hAnsi="Times New Roman" w:cs="Times New Roman"/>
          <w:sz w:val="28"/>
          <w:szCs w:val="28"/>
        </w:rPr>
      </w:pPr>
      <w:bookmarkStart w:id="15" w:name="_heading=h.1ksv4uv" w:colFirst="0" w:colLast="0"/>
      <w:bookmarkEnd w:id="15"/>
      <w:r>
        <w:rPr>
          <w:rFonts w:ascii="Times New Roman" w:eastAsia="Times New Roman" w:hAnsi="Times New Roman" w:cs="Times New Roman"/>
          <w:sz w:val="28"/>
          <w:szCs w:val="28"/>
        </w:rPr>
        <w:t>Формування іміджу майбутнього адвоката України.</w:t>
      </w:r>
    </w:p>
    <w:p w14:paraId="511F1571" w14:textId="77777777" w:rsidR="00EC2C29" w:rsidRDefault="00000000">
      <w:pPr>
        <w:numPr>
          <w:ilvl w:val="0"/>
          <w:numId w:val="27"/>
        </w:numPr>
        <w:pBdr>
          <w:top w:val="nil"/>
          <w:left w:val="nil"/>
          <w:bottom w:val="nil"/>
          <w:right w:val="nil"/>
          <w:between w:val="nil"/>
        </w:pBd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Якісний рекламний контент як інструмент популяризації адвокатської діяльності.</w:t>
      </w:r>
    </w:p>
    <w:p w14:paraId="308681CB" w14:textId="77777777" w:rsidR="00EC2C29" w:rsidRDefault="00000000">
      <w:pPr>
        <w:numPr>
          <w:ilvl w:val="0"/>
          <w:numId w:val="27"/>
        </w:numPr>
        <w:pBdr>
          <w:top w:val="nil"/>
          <w:left w:val="nil"/>
          <w:bottom w:val="nil"/>
          <w:right w:val="nil"/>
          <w:between w:val="nil"/>
        </w:pBdr>
        <w:spacing w:line="240" w:lineRule="auto"/>
        <w:rPr>
          <w:rFonts w:ascii="Times New Roman" w:eastAsia="Times New Roman" w:hAnsi="Times New Roman" w:cs="Times New Roman"/>
          <w:sz w:val="28"/>
          <w:szCs w:val="28"/>
        </w:rPr>
      </w:pPr>
      <w:bookmarkStart w:id="16" w:name="_heading=h.44sinio" w:colFirst="0" w:colLast="0"/>
      <w:bookmarkEnd w:id="16"/>
      <w:r>
        <w:rPr>
          <w:rFonts w:ascii="Times New Roman" w:eastAsia="Times New Roman" w:hAnsi="Times New Roman" w:cs="Times New Roman"/>
          <w:sz w:val="28"/>
          <w:szCs w:val="28"/>
        </w:rPr>
        <w:t>Сучасні методи реклами в адвокатурі України.</w:t>
      </w:r>
    </w:p>
    <w:p w14:paraId="332E183F" w14:textId="77777777" w:rsidR="00EC2C29" w:rsidRDefault="00000000">
      <w:pPr>
        <w:numPr>
          <w:ilvl w:val="0"/>
          <w:numId w:val="27"/>
        </w:numPr>
        <w:pBdr>
          <w:top w:val="nil"/>
          <w:left w:val="nil"/>
          <w:bottom w:val="nil"/>
          <w:right w:val="nil"/>
          <w:between w:val="nil"/>
        </w:pBd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Хист до професії як ключовий фактор успіху адвоката.</w:t>
      </w:r>
    </w:p>
    <w:p w14:paraId="0A64F804" w14:textId="77777777" w:rsidR="00EC2C29" w:rsidRDefault="00000000">
      <w:pPr>
        <w:numPr>
          <w:ilvl w:val="0"/>
          <w:numId w:val="27"/>
        </w:numPr>
        <w:pBdr>
          <w:top w:val="nil"/>
          <w:left w:val="nil"/>
          <w:bottom w:val="nil"/>
          <w:right w:val="nil"/>
          <w:between w:val="nil"/>
        </w:pBd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методи реклами в адвокатурі України.</w:t>
      </w:r>
    </w:p>
    <w:p w14:paraId="5E8B5DBC" w14:textId="77777777" w:rsidR="00EC2C29" w:rsidRDefault="00EC2C29">
      <w:pPr>
        <w:tabs>
          <w:tab w:val="left" w:pos="1080"/>
        </w:tabs>
        <w:spacing w:line="240" w:lineRule="auto"/>
        <w:ind w:firstLine="0"/>
        <w:rPr>
          <w:rFonts w:ascii="Times New Roman" w:eastAsia="Times New Roman" w:hAnsi="Times New Roman" w:cs="Times New Roman"/>
          <w:b/>
          <w:sz w:val="28"/>
          <w:szCs w:val="28"/>
        </w:rPr>
      </w:pPr>
    </w:p>
    <w:p w14:paraId="2397DC8D" w14:textId="77777777" w:rsidR="00EC2C29" w:rsidRDefault="00000000">
      <w:pPr>
        <w:pStyle w:val="2"/>
        <w:rPr>
          <w:b w:val="0"/>
        </w:rPr>
      </w:pPr>
      <w:bookmarkStart w:id="17" w:name="_Toc160569506"/>
      <w:r>
        <w:t>Самостійна робота 1. Професійний портрет адвоката: іміджеві, комунікаційні та особистісні показники успішної адвокатської діяльності</w:t>
      </w:r>
      <w:bookmarkEnd w:id="17"/>
    </w:p>
    <w:p w14:paraId="13F4CC3E" w14:textId="77777777" w:rsidR="00EC2C29" w:rsidRDefault="00EC2C29">
      <w:pPr>
        <w:tabs>
          <w:tab w:val="left" w:pos="1080"/>
        </w:tabs>
        <w:spacing w:line="240" w:lineRule="auto"/>
        <w:ind w:firstLine="0"/>
        <w:rPr>
          <w:rFonts w:ascii="Times New Roman" w:eastAsia="Times New Roman" w:hAnsi="Times New Roman" w:cs="Times New Roman"/>
          <w:b/>
          <w:sz w:val="28"/>
          <w:szCs w:val="28"/>
        </w:rPr>
      </w:pPr>
      <w:bookmarkStart w:id="18" w:name="_heading=h.z337ya" w:colFirst="0" w:colLast="0"/>
      <w:bookmarkEnd w:id="18"/>
    </w:p>
    <w:p w14:paraId="314C10C9" w14:textId="77777777" w:rsidR="00EC2C29" w:rsidRDefault="00000000">
      <w:pPr>
        <w:spacing w:line="240"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1.Аналіз рекламних стратегій адвокатів. </w:t>
      </w:r>
      <w:r>
        <w:rPr>
          <w:rFonts w:ascii="Times New Roman" w:eastAsia="Times New Roman" w:hAnsi="Times New Roman" w:cs="Times New Roman"/>
          <w:sz w:val="28"/>
          <w:szCs w:val="28"/>
        </w:rPr>
        <w:t>Провести дослідження та аналіз рекламних кампаній різних адвокатів (на вибір здобувача). Виявити, які методи та креативні рішення використовуються для зацікавлення клієнтів і побудови довіри.</w:t>
      </w:r>
    </w:p>
    <w:p w14:paraId="4E2CB394" w14:textId="77777777" w:rsidR="00EC2C29" w:rsidRDefault="00000000">
      <w:pPr>
        <w:spacing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2.Створення відео-презентації.</w:t>
      </w:r>
      <w:r>
        <w:rPr>
          <w:rFonts w:ascii="Times New Roman" w:eastAsia="Times New Roman" w:hAnsi="Times New Roman" w:cs="Times New Roman"/>
          <w:sz w:val="28"/>
          <w:szCs w:val="28"/>
        </w:rPr>
        <w:t xml:space="preserve"> Створити коротке відео, (використовуючи популярні платформи в мережі Інтернет) яке ефективно представляє адвоката та його послуги. При створенні відео слід врахувати, як визначити цільову аудиторію, які ключові повідомлення мають бути включені та як відобразити довіру до адвоката та його професійність.</w:t>
      </w:r>
    </w:p>
    <w:p w14:paraId="23F21653" w14:textId="77777777" w:rsidR="00EC2C29" w:rsidRDefault="00000000">
      <w:pPr>
        <w:spacing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3.Розробка контент-плану для соціальних медіа</w:t>
      </w:r>
      <w:r>
        <w:rPr>
          <w:rFonts w:ascii="Times New Roman" w:eastAsia="Times New Roman" w:hAnsi="Times New Roman" w:cs="Times New Roman"/>
          <w:sz w:val="28"/>
          <w:szCs w:val="28"/>
        </w:rPr>
        <w:t>. Розробити контент-план для адвоката у соціальних медіа. Визначити теми, створити публікації, які відповідають інтересам аудиторії і визначити стратегії залучення клієнтів.</w:t>
      </w:r>
    </w:p>
    <w:p w14:paraId="194F34AA" w14:textId="77777777" w:rsidR="00EC2C29" w:rsidRDefault="00000000">
      <w:pPr>
        <w:spacing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4.Аналіз впливу рекламних матеріалів на репутацію адвоката.</w:t>
      </w:r>
      <w:r>
        <w:rPr>
          <w:rFonts w:ascii="Times New Roman" w:eastAsia="Times New Roman" w:hAnsi="Times New Roman" w:cs="Times New Roman"/>
          <w:sz w:val="28"/>
          <w:szCs w:val="28"/>
        </w:rPr>
        <w:t xml:space="preserve"> Дослідити, як різні види рекламного контенту впливають на репутацію адвокатів. Проаналізувати позитивні та негативні аспекти рекламних кампаній.</w:t>
      </w:r>
    </w:p>
    <w:p w14:paraId="0EA40E51" w14:textId="77777777" w:rsidR="00EC2C29" w:rsidRDefault="00000000">
      <w:pPr>
        <w:spacing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5.Порівняльний аналіз рекламних підходів різних адвокатів.</w:t>
      </w:r>
    </w:p>
    <w:p w14:paraId="46C5E183" w14:textId="77777777" w:rsidR="00EC2C29" w:rsidRDefault="00000000">
      <w:pP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Порівняти рекламні підходи різних адвокатів та визначити, які з них є найбільш успішними з точки зору залучення клієнтів та підвищення репутації.</w:t>
      </w:r>
    </w:p>
    <w:p w14:paraId="30693F40" w14:textId="77777777" w:rsidR="00EC2C29" w:rsidRDefault="00000000">
      <w:pP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6.Розробка інформаційної брошури адвоката.</w:t>
      </w:r>
      <w:r>
        <w:rPr>
          <w:rFonts w:ascii="Times New Roman" w:eastAsia="Times New Roman" w:hAnsi="Times New Roman" w:cs="Times New Roman"/>
          <w:sz w:val="28"/>
          <w:szCs w:val="28"/>
        </w:rPr>
        <w:t xml:space="preserve"> Створити інформаційну брошуру для адвоката, яка міститиме корисні поради та інформацію про права клієнтів. Врахувати дизайн, структуру та мову, щоб зробити брошуру зрозумілою та привабливою для потенційних клієнтів.</w:t>
      </w:r>
    </w:p>
    <w:p w14:paraId="50AC39DD" w14:textId="77777777" w:rsidR="00EC2C29" w:rsidRDefault="00EC2C29">
      <w:pPr>
        <w:tabs>
          <w:tab w:val="left" w:pos="1080"/>
        </w:tabs>
        <w:spacing w:line="240" w:lineRule="auto"/>
        <w:ind w:firstLine="0"/>
        <w:rPr>
          <w:rFonts w:ascii="Times New Roman" w:eastAsia="Times New Roman" w:hAnsi="Times New Roman" w:cs="Times New Roman"/>
          <w:b/>
          <w:sz w:val="28"/>
          <w:szCs w:val="28"/>
        </w:rPr>
      </w:pPr>
    </w:p>
    <w:p w14:paraId="7A34B54A"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531BC833"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6BDC3127" w14:textId="77777777" w:rsidR="00EC2C29" w:rsidRDefault="00000000">
      <w:pPr>
        <w:tabs>
          <w:tab w:val="left" w:pos="1080"/>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Рекомендовані джерела:</w:t>
      </w:r>
    </w:p>
    <w:p w14:paraId="7956A332"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0BBFA316"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19" w:name="_heading=h.3j2qqm3" w:colFirst="0" w:colLast="0"/>
      <w:bookmarkEnd w:id="19"/>
      <w:r>
        <w:rPr>
          <w:rFonts w:ascii="Times New Roman" w:eastAsia="Times New Roman" w:hAnsi="Times New Roman" w:cs="Times New Roman"/>
          <w:sz w:val="28"/>
          <w:szCs w:val="28"/>
        </w:rPr>
        <w:t xml:space="preserve">Адвокатура Одеси та Одеської області: історичні нариси: монографія / Й. Л. </w:t>
      </w:r>
      <w:proofErr w:type="spellStart"/>
      <w:r>
        <w:rPr>
          <w:rFonts w:ascii="Times New Roman" w:eastAsia="Times New Roman" w:hAnsi="Times New Roman" w:cs="Times New Roman"/>
          <w:sz w:val="28"/>
          <w:szCs w:val="28"/>
        </w:rPr>
        <w:t>Бронз</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та ін.; за ред. Н. М. </w:t>
      </w:r>
      <w:proofErr w:type="spellStart"/>
      <w:r>
        <w:rPr>
          <w:rFonts w:ascii="Times New Roman" w:eastAsia="Times New Roman" w:hAnsi="Times New Roman" w:cs="Times New Roman"/>
          <w:sz w:val="28"/>
          <w:szCs w:val="28"/>
        </w:rPr>
        <w:t>Бакаянової</w:t>
      </w:r>
      <w:proofErr w:type="spellEnd"/>
      <w:r>
        <w:rPr>
          <w:rFonts w:ascii="Times New Roman" w:eastAsia="Times New Roman" w:hAnsi="Times New Roman" w:cs="Times New Roman"/>
          <w:sz w:val="28"/>
          <w:szCs w:val="28"/>
        </w:rPr>
        <w:t>; Національний університет «Одеська юридична академія», Національна асоціація адвокатів України, Рада адвокатів Одеської області. Одеса: Фенікс, 2020. 744 с.</w:t>
      </w:r>
    </w:p>
    <w:p w14:paraId="51E04873"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Бакаянова</w:t>
      </w:r>
      <w:proofErr w:type="spellEnd"/>
      <w:r>
        <w:rPr>
          <w:rFonts w:ascii="Times New Roman" w:eastAsia="Times New Roman" w:hAnsi="Times New Roman" w:cs="Times New Roman"/>
          <w:sz w:val="28"/>
          <w:szCs w:val="28"/>
        </w:rPr>
        <w:t xml:space="preserve"> Н. М. Функціональні та організаційні основи адвокатури України: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д-ра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наук ; 12.00.10. Одеса, 2017. 395 с.</w:t>
      </w:r>
    </w:p>
    <w:p w14:paraId="24484C3B"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 України «Про адвокатуру та адвокатську діяльність» від 05.07.2012 № 5076-VI. URL: </w:t>
      </w:r>
      <w:hyperlink r:id="rId8" w:anchor="Text">
        <w:r>
          <w:rPr>
            <w:rFonts w:ascii="Times New Roman" w:eastAsia="Times New Roman" w:hAnsi="Times New Roman" w:cs="Times New Roman"/>
            <w:sz w:val="28"/>
            <w:szCs w:val="28"/>
          </w:rPr>
          <w:t>https://zakon.rada.gov.ua/laws/show/5076-17#Text</w:t>
        </w:r>
      </w:hyperlink>
    </w:p>
    <w:p w14:paraId="04A12EDB"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Конституція України від 28.06.1996 р., прийнята на V сесії Верховної Ради України. URL: </w:t>
      </w:r>
      <w:hyperlink r:id="rId9" w:anchor="Text">
        <w:r>
          <w:rPr>
            <w:rFonts w:ascii="Times New Roman" w:eastAsia="Times New Roman" w:hAnsi="Times New Roman" w:cs="Times New Roman"/>
            <w:sz w:val="28"/>
            <w:szCs w:val="28"/>
          </w:rPr>
          <w:t>https://zakon.rada.gov.ua/laws/show/254%D0%BA/ 96%D0%B2%D1%80#Text</w:t>
        </w:r>
      </w:hyperlink>
    </w:p>
    <w:p w14:paraId="368F3C9C"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адвокатської етики: затверджені Звітно-виборчим з’їздом адвокатів 9 червня 2017 р. // Національна асоціація адвокатів України: </w:t>
      </w:r>
      <w:proofErr w:type="spellStart"/>
      <w:r>
        <w:rPr>
          <w:rFonts w:ascii="Times New Roman" w:eastAsia="Times New Roman" w:hAnsi="Times New Roman" w:cs="Times New Roman"/>
          <w:sz w:val="28"/>
          <w:szCs w:val="28"/>
        </w:rPr>
        <w:t>офіц</w:t>
      </w:r>
      <w:proofErr w:type="spellEnd"/>
      <w:r>
        <w:rPr>
          <w:rFonts w:ascii="Times New Roman" w:eastAsia="Times New Roman" w:hAnsi="Times New Roman" w:cs="Times New Roman"/>
          <w:sz w:val="28"/>
          <w:szCs w:val="28"/>
        </w:rPr>
        <w:t xml:space="preserve">. Веб-портал. </w:t>
      </w:r>
      <w:hyperlink r:id="rId10">
        <w:r>
          <w:rPr>
            <w:rFonts w:ascii="Times New Roman" w:eastAsia="Times New Roman" w:hAnsi="Times New Roman" w:cs="Times New Roman"/>
            <w:sz w:val="28"/>
            <w:szCs w:val="28"/>
          </w:rPr>
          <w:t>URL:http://unba.org.ua/assets/uploads/8354a317c5dd15913f18_file.pdf</w:t>
        </w:r>
      </w:hyperlink>
      <w:r>
        <w:rPr>
          <w:rFonts w:ascii="Times New Roman" w:eastAsia="Times New Roman" w:hAnsi="Times New Roman" w:cs="Times New Roman"/>
          <w:sz w:val="28"/>
          <w:szCs w:val="28"/>
        </w:rPr>
        <w:t>.</w:t>
      </w:r>
    </w:p>
    <w:p w14:paraId="3014F73A"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Святоцька</w:t>
      </w:r>
      <w:proofErr w:type="spellEnd"/>
      <w:r>
        <w:rPr>
          <w:rFonts w:ascii="Times New Roman" w:eastAsia="Times New Roman" w:hAnsi="Times New Roman" w:cs="Times New Roman"/>
          <w:sz w:val="28"/>
          <w:szCs w:val="28"/>
        </w:rPr>
        <w:t xml:space="preserve"> В. О. Стандарти організації та професійної діяльності адвокатури: порівняльно-правове дослідження : </w:t>
      </w:r>
      <w:proofErr w:type="spellStart"/>
      <w:r>
        <w:rPr>
          <w:rFonts w:ascii="Times New Roman" w:eastAsia="Times New Roman" w:hAnsi="Times New Roman" w:cs="Times New Roman"/>
          <w:sz w:val="28"/>
          <w:szCs w:val="28"/>
        </w:rPr>
        <w:t>автореф</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xml:space="preserve">. наук : 12.00.10; </w:t>
      </w:r>
      <w:proofErr w:type="spellStart"/>
      <w:r>
        <w:rPr>
          <w:rFonts w:ascii="Times New Roman" w:eastAsia="Times New Roman" w:hAnsi="Times New Roman" w:cs="Times New Roman"/>
          <w:sz w:val="28"/>
          <w:szCs w:val="28"/>
        </w:rPr>
        <w:t>Нац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акад. України ім. Ярослава Мудрого. Харків, 2021. 42 с.</w:t>
      </w:r>
    </w:p>
    <w:p w14:paraId="2F5D3BA5"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20" w:name="_heading=h.1y810tw" w:colFirst="0" w:colLast="0"/>
      <w:bookmarkEnd w:id="20"/>
      <w:r>
        <w:rPr>
          <w:rFonts w:ascii="Times New Roman" w:eastAsia="Times New Roman" w:hAnsi="Times New Roman" w:cs="Times New Roman"/>
          <w:sz w:val="28"/>
          <w:szCs w:val="28"/>
        </w:rPr>
        <w:t>Стратегія розвитку адвокатури 2021-2025. URL: https://unba.org.ua//assets/uploads/files/UNBA_Strategy_2021_1(2).pdf</w:t>
      </w:r>
    </w:p>
    <w:p w14:paraId="26C5FF09"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21" w:name="_heading=h.4i7ojhp" w:colFirst="0" w:colLast="0"/>
      <w:bookmarkEnd w:id="21"/>
      <w:r>
        <w:rPr>
          <w:rFonts w:ascii="Times New Roman" w:eastAsia="Times New Roman" w:hAnsi="Times New Roman" w:cs="Times New Roman"/>
          <w:sz w:val="28"/>
          <w:szCs w:val="28"/>
        </w:rPr>
        <w:t xml:space="preserve">Стратегія розвитку адвокатури 2021-2025. URL: </w:t>
      </w:r>
      <w:hyperlink r:id="rId11">
        <w:r>
          <w:rPr>
            <w:rFonts w:ascii="Times New Roman" w:eastAsia="Times New Roman" w:hAnsi="Times New Roman" w:cs="Times New Roman"/>
            <w:sz w:val="28"/>
            <w:szCs w:val="28"/>
          </w:rPr>
          <w:t>https://unba.org.ua//assets/uploads/files/UNBA_Strategy_2021_1(2).pdf</w:t>
        </w:r>
      </w:hyperlink>
    </w:p>
    <w:p w14:paraId="14D5CACC"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22" w:name="_heading=h.2xcytpi" w:colFirst="0" w:colLast="0"/>
      <w:bookmarkEnd w:id="22"/>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Меденцев</w:t>
      </w:r>
      <w:proofErr w:type="spellEnd"/>
      <w:r>
        <w:rPr>
          <w:rFonts w:ascii="Times New Roman" w:eastAsia="Times New Roman" w:hAnsi="Times New Roman" w:cs="Times New Roman"/>
          <w:sz w:val="28"/>
          <w:szCs w:val="28"/>
        </w:rPr>
        <w:t xml:space="preserve"> А. М. Використання штучного інтелекту у роботі судових, правоохоронних органів та адвокатури. </w:t>
      </w:r>
      <w:r>
        <w:rPr>
          <w:rFonts w:ascii="Times New Roman" w:eastAsia="Times New Roman" w:hAnsi="Times New Roman" w:cs="Times New Roman"/>
          <w:i/>
          <w:sz w:val="28"/>
          <w:szCs w:val="28"/>
        </w:rPr>
        <w:t>Юридичний науковий електронний журнал</w:t>
      </w:r>
      <w:r>
        <w:rPr>
          <w:rFonts w:ascii="Times New Roman" w:eastAsia="Times New Roman" w:hAnsi="Times New Roman" w:cs="Times New Roman"/>
          <w:sz w:val="28"/>
          <w:szCs w:val="28"/>
        </w:rPr>
        <w:t xml:space="preserve">. №5. URL: https://doi.org/10.32782/2524-0374/2023-5/94 </w:t>
      </w:r>
    </w:p>
    <w:p w14:paraId="68D1B55F" w14:textId="77777777" w:rsidR="00EC2C29" w:rsidRDefault="00000000">
      <w:pPr>
        <w:numPr>
          <w:ilvl w:val="0"/>
          <w:numId w:val="11"/>
        </w:numPr>
        <w:spacing w:line="240" w:lineRule="auto"/>
        <w:jc w:val="both"/>
        <w:rPr>
          <w:rFonts w:ascii="Times New Roman" w:eastAsia="Times New Roman" w:hAnsi="Times New Roman" w:cs="Times New Roman"/>
          <w:sz w:val="28"/>
          <w:szCs w:val="28"/>
        </w:rPr>
      </w:pPr>
      <w:bookmarkStart w:id="23" w:name="_heading=h.1ci93xb" w:colFirst="0" w:colLast="0"/>
      <w:bookmarkEnd w:id="23"/>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Сперанський</w:t>
      </w:r>
      <w:proofErr w:type="spellEnd"/>
      <w:r>
        <w:rPr>
          <w:rFonts w:ascii="Times New Roman" w:eastAsia="Times New Roman" w:hAnsi="Times New Roman" w:cs="Times New Roman"/>
          <w:sz w:val="28"/>
          <w:szCs w:val="28"/>
        </w:rPr>
        <w:t xml:space="preserve"> В.О. Цифрова трансформація системи правосуддя, правоохоронних органів та адвокатури України</w:t>
      </w:r>
      <w:r>
        <w:rPr>
          <w:rFonts w:ascii="Times New Roman" w:eastAsia="Times New Roman" w:hAnsi="Times New Roman" w:cs="Times New Roman"/>
          <w:i/>
          <w:sz w:val="28"/>
          <w:szCs w:val="28"/>
        </w:rPr>
        <w:t>. Юридичний науковий електронний журнал.</w:t>
      </w:r>
      <w:r>
        <w:rPr>
          <w:rFonts w:ascii="Times New Roman" w:eastAsia="Times New Roman" w:hAnsi="Times New Roman" w:cs="Times New Roman"/>
          <w:sz w:val="28"/>
          <w:szCs w:val="28"/>
        </w:rPr>
        <w:t xml:space="preserve"> №12. 2023. http://lsej.org.ua/12_2023/114.pdf</w:t>
      </w:r>
    </w:p>
    <w:p w14:paraId="5027DF5E"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Адвокат і новітні технології. </w:t>
      </w:r>
      <w:r>
        <w:rPr>
          <w:rFonts w:ascii="Times New Roman" w:eastAsia="Times New Roman" w:hAnsi="Times New Roman" w:cs="Times New Roman"/>
          <w:i/>
          <w:sz w:val="28"/>
          <w:szCs w:val="28"/>
        </w:rPr>
        <w:t>Європейські орієнтири розвитку України в умовах війни та глобальних викликів ХХІ століття: синергія наукових, освітніх та технологічних рішень.</w:t>
      </w:r>
      <w:r>
        <w:rPr>
          <w:rFonts w:ascii="Times New Roman" w:eastAsia="Times New Roman" w:hAnsi="Times New Roman" w:cs="Times New Roman"/>
          <w:sz w:val="28"/>
          <w:szCs w:val="28"/>
        </w:rPr>
        <w:t xml:space="preserve"> Матеріали Міжнародної науково-практичної конференції (м. </w:t>
      </w:r>
      <w:proofErr w:type="spellStart"/>
      <w:r>
        <w:rPr>
          <w:rFonts w:ascii="Times New Roman" w:eastAsia="Times New Roman" w:hAnsi="Times New Roman" w:cs="Times New Roman"/>
          <w:sz w:val="28"/>
          <w:szCs w:val="28"/>
        </w:rPr>
        <w:t>Одесе</w:t>
      </w:r>
      <w:proofErr w:type="spellEnd"/>
      <w:r>
        <w:rPr>
          <w:rFonts w:ascii="Times New Roman" w:eastAsia="Times New Roman" w:hAnsi="Times New Roman" w:cs="Times New Roman"/>
          <w:sz w:val="28"/>
          <w:szCs w:val="28"/>
        </w:rPr>
        <w:t xml:space="preserve">, 19 травня 2023р.), -Одеса 2023. </w:t>
      </w:r>
    </w:p>
    <w:p w14:paraId="24B0FB88" w14:textId="77777777" w:rsidR="00EC2C29" w:rsidRDefault="00000000">
      <w:pPr>
        <w:numPr>
          <w:ilvl w:val="0"/>
          <w:numId w:val="11"/>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Тайм-менеджмент у адвокатській діяльності: принципи та інструменти. </w:t>
      </w:r>
      <w:r>
        <w:rPr>
          <w:rFonts w:ascii="Times New Roman" w:eastAsia="Times New Roman" w:hAnsi="Times New Roman" w:cs="Times New Roman"/>
          <w:i/>
          <w:sz w:val="28"/>
          <w:szCs w:val="28"/>
        </w:rPr>
        <w:t>Актуальні проблеми судового права</w:t>
      </w:r>
      <w:r>
        <w:rPr>
          <w:rFonts w:ascii="Times New Roman" w:eastAsia="Times New Roman" w:hAnsi="Times New Roman" w:cs="Times New Roman"/>
          <w:sz w:val="28"/>
          <w:szCs w:val="28"/>
        </w:rPr>
        <w:t>: матер. щорічної Міжнародної конференції.(м. Харків, 21 квітня 2023 р.).–Харків 2023.-. С.213-215.</w:t>
      </w:r>
    </w:p>
    <w:p w14:paraId="34AE56D7" w14:textId="77777777" w:rsidR="00EC2C29" w:rsidRDefault="00000000">
      <w:pPr>
        <w:rPr>
          <w:rFonts w:ascii="Times New Roman" w:eastAsia="Times New Roman" w:hAnsi="Times New Roman" w:cs="Times New Roman"/>
          <w:b/>
          <w:sz w:val="28"/>
          <w:szCs w:val="28"/>
        </w:rPr>
      </w:pPr>
      <w:r>
        <w:br w:type="page"/>
      </w:r>
    </w:p>
    <w:p w14:paraId="1F46460E" w14:textId="77777777" w:rsidR="00EC2C29" w:rsidRDefault="00000000">
      <w:pPr>
        <w:pStyle w:val="1"/>
      </w:pPr>
      <w:bookmarkStart w:id="24" w:name="_Toc160569507"/>
      <w:r>
        <w:lastRenderedPageBreak/>
        <w:t>Тема 2. Конкурентоспроможність в адвокатській діяльності</w:t>
      </w:r>
      <w:bookmarkEnd w:id="24"/>
    </w:p>
    <w:p w14:paraId="65FA59A8"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рекомендації</w:t>
      </w:r>
    </w:p>
    <w:p w14:paraId="504E6250"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6A1E808F"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теми передбачає ознайомлення зі спеціальною літературою (підручники, монографії, статті тощо), яка присвячена стратегіям підвищення конкурентоспроможності адвокатів. </w:t>
      </w:r>
    </w:p>
    <w:p w14:paraId="2F36E490"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Студентам варто ознайомить з актами національного законодавства, які регулюють діяльність адвокатури та міжнародним законодавством задля вірного розуміння сучасних тенденцій</w:t>
      </w:r>
      <w:r>
        <w:rPr>
          <w:rFonts w:ascii="Times New Roman" w:eastAsia="Times New Roman" w:hAnsi="Times New Roman" w:cs="Times New Roman"/>
        </w:rPr>
        <w:t xml:space="preserve"> </w:t>
      </w:r>
      <w:r>
        <w:rPr>
          <w:rFonts w:ascii="Times New Roman" w:eastAsia="Times New Roman" w:hAnsi="Times New Roman" w:cs="Times New Roman"/>
          <w:sz w:val="28"/>
          <w:szCs w:val="28"/>
        </w:rPr>
        <w:t>працевлаштування молодих адвокатів.</w:t>
      </w:r>
    </w:p>
    <w:p w14:paraId="67EB3064"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Потребують уваги Закон України «Про адвокатуру та адвокатську діяльність», Правила адвокатської етики,</w:t>
      </w:r>
      <w:r>
        <w:rPr>
          <w:rFonts w:ascii="Times New Roman" w:eastAsia="Times New Roman" w:hAnsi="Times New Roman" w:cs="Times New Roman"/>
        </w:rPr>
        <w:t xml:space="preserve"> </w:t>
      </w:r>
      <w:r>
        <w:rPr>
          <w:rFonts w:ascii="Times New Roman" w:eastAsia="Times New Roman" w:hAnsi="Times New Roman" w:cs="Times New Roman"/>
          <w:sz w:val="28"/>
          <w:szCs w:val="28"/>
        </w:rPr>
        <w:t>Порядок підвищення кваліфікації адвокатів України.</w:t>
      </w:r>
    </w:p>
    <w:p w14:paraId="44AC627D" w14:textId="77777777" w:rsidR="00EC2C29" w:rsidRDefault="00000000">
      <w:pPr>
        <w:pStyle w:val="2"/>
      </w:pPr>
      <w:bookmarkStart w:id="25" w:name="_Toc160569508"/>
      <w:r>
        <w:t>Практичне заняття 2. Конкурентоспроможність в адвокатській діяльності</w:t>
      </w:r>
      <w:bookmarkEnd w:id="25"/>
    </w:p>
    <w:p w14:paraId="244B4069"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75F2BE4E"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14:paraId="7C7B9F15"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2D92E66F" w14:textId="77777777" w:rsidR="00EC2C29" w:rsidRDefault="00000000">
      <w:pPr>
        <w:pBdr>
          <w:top w:val="nil"/>
          <w:left w:val="nil"/>
          <w:bottom w:val="nil"/>
          <w:right w:val="nil"/>
          <w:between w:val="nil"/>
        </w:pBdr>
        <w:spacing w:line="240" w:lineRule="auto"/>
        <w:ind w:left="284"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1.Підготувати відповіді на теоретичні питання:</w:t>
      </w:r>
    </w:p>
    <w:p w14:paraId="779F0943" w14:textId="77777777" w:rsidR="00EC2C29" w:rsidRDefault="00EC2C29">
      <w:pPr>
        <w:pBdr>
          <w:top w:val="nil"/>
          <w:left w:val="nil"/>
          <w:bottom w:val="nil"/>
          <w:right w:val="nil"/>
          <w:between w:val="nil"/>
        </w:pBdr>
        <w:spacing w:line="240" w:lineRule="auto"/>
        <w:ind w:left="284" w:firstLine="0"/>
        <w:jc w:val="both"/>
        <w:rPr>
          <w:rFonts w:ascii="Times New Roman" w:eastAsia="Times New Roman" w:hAnsi="Times New Roman" w:cs="Times New Roman"/>
          <w:b/>
          <w:sz w:val="28"/>
          <w:szCs w:val="28"/>
        </w:rPr>
      </w:pPr>
    </w:p>
    <w:p w14:paraId="2B33407C" w14:textId="77777777" w:rsidR="00EC2C29" w:rsidRDefault="00000000">
      <w:pPr>
        <w:numPr>
          <w:ilvl w:val="0"/>
          <w:numId w:val="1"/>
        </w:numPr>
        <w:spacing w:line="240" w:lineRule="auto"/>
        <w:jc w:val="both"/>
        <w:rPr>
          <w:rFonts w:ascii="Times New Roman" w:eastAsia="Times New Roman" w:hAnsi="Times New Roman" w:cs="Times New Roman"/>
          <w:sz w:val="28"/>
          <w:szCs w:val="28"/>
        </w:rPr>
      </w:pPr>
      <w:bookmarkStart w:id="26" w:name="_heading=h.qsh70q" w:colFirst="0" w:colLast="0"/>
      <w:bookmarkEnd w:id="26"/>
      <w:r>
        <w:rPr>
          <w:rFonts w:ascii="Times New Roman" w:eastAsia="Times New Roman" w:hAnsi="Times New Roman" w:cs="Times New Roman"/>
          <w:sz w:val="28"/>
          <w:szCs w:val="28"/>
        </w:rPr>
        <w:t> Конкурентоспроможність молодих адвокатів:</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наставництво, стажування, </w:t>
      </w:r>
      <w:proofErr w:type="spellStart"/>
      <w:r>
        <w:rPr>
          <w:rFonts w:ascii="Times New Roman" w:eastAsia="Times New Roman" w:hAnsi="Times New Roman" w:cs="Times New Roman"/>
          <w:sz w:val="28"/>
          <w:szCs w:val="28"/>
        </w:rPr>
        <w:t>networking</w:t>
      </w:r>
      <w:proofErr w:type="spellEnd"/>
      <w:r>
        <w:rPr>
          <w:rFonts w:ascii="Times New Roman" w:eastAsia="Times New Roman" w:hAnsi="Times New Roman" w:cs="Times New Roman"/>
          <w:sz w:val="28"/>
          <w:szCs w:val="28"/>
        </w:rPr>
        <w:t>, розвиток особистого бренду.</w:t>
      </w:r>
    </w:p>
    <w:p w14:paraId="683D934F" w14:textId="77777777" w:rsidR="00EC2C29" w:rsidRDefault="00000000">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Професійна репутація адвоката як ключовий фактор конкурентоспроможності в адвокатській сфері.</w:t>
      </w:r>
    </w:p>
    <w:p w14:paraId="1D493BBB" w14:textId="77777777" w:rsidR="00EC2C29" w:rsidRDefault="00000000">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Сучасні технології як елемент допомоги для покращення ефективності роботи адвокатів. </w:t>
      </w:r>
    </w:p>
    <w:p w14:paraId="1D853C58" w14:textId="77777777" w:rsidR="00EC2C29" w:rsidRDefault="00000000">
      <w:pPr>
        <w:numPr>
          <w:ilvl w:val="0"/>
          <w:numId w:val="1"/>
        </w:numPr>
        <w:spacing w:line="240" w:lineRule="auto"/>
        <w:jc w:val="both"/>
        <w:rPr>
          <w:rFonts w:ascii="Times New Roman" w:eastAsia="Times New Roman" w:hAnsi="Times New Roman" w:cs="Times New Roman"/>
          <w:sz w:val="28"/>
          <w:szCs w:val="28"/>
        </w:rPr>
      </w:pPr>
      <w:bookmarkStart w:id="27" w:name="_heading=h.3as4poj" w:colFirst="0" w:colLast="0"/>
      <w:bookmarkEnd w:id="27"/>
      <w:r>
        <w:rPr>
          <w:rFonts w:ascii="Times New Roman" w:eastAsia="Times New Roman" w:hAnsi="Times New Roman" w:cs="Times New Roman"/>
          <w:sz w:val="28"/>
          <w:szCs w:val="28"/>
        </w:rPr>
        <w:t>Підвищення кваліфікації адвокатів як спосіб залишатися конкурентоспроможними.</w:t>
      </w:r>
    </w:p>
    <w:p w14:paraId="1B68B36B" w14:textId="77777777" w:rsidR="00EC2C29" w:rsidRDefault="00000000">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Іноземна мова як фактор допомоги адвокатам у розширенні клієнтської бази та роботі з іноземними клієнтами. Переваги які мають адвокати, що володіють іноземними мовами.</w:t>
      </w:r>
    </w:p>
    <w:p w14:paraId="1AB7D33C" w14:textId="77777777" w:rsidR="00EC2C29" w:rsidRDefault="00000000">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Можливості адвокатів-початківців, які володіють іноземними мовами, щодо участі у міжнародних справах або співпраці з іноземними юридичними фірмами. </w:t>
      </w:r>
    </w:p>
    <w:p w14:paraId="192F6397" w14:textId="77777777" w:rsidR="00EC2C29" w:rsidRDefault="00000000">
      <w:pPr>
        <w:numPr>
          <w:ilvl w:val="0"/>
          <w:numId w:val="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Іноземна мова як конкурентна перевага у маркетингових і рекламних стратегіях адвокатів.</w:t>
      </w:r>
    </w:p>
    <w:p w14:paraId="4A0C5393" w14:textId="77777777" w:rsidR="00EC2C29" w:rsidRDefault="00EC2C29">
      <w:pPr>
        <w:spacing w:line="240" w:lineRule="auto"/>
        <w:ind w:left="1134" w:firstLine="0"/>
        <w:jc w:val="both"/>
        <w:rPr>
          <w:rFonts w:ascii="Times New Roman" w:eastAsia="Times New Roman" w:hAnsi="Times New Roman" w:cs="Times New Roman"/>
          <w:sz w:val="28"/>
          <w:szCs w:val="28"/>
        </w:rPr>
      </w:pPr>
    </w:p>
    <w:p w14:paraId="55EEFF53" w14:textId="77777777" w:rsidR="00EC2C29" w:rsidRDefault="00000000">
      <w:pPr>
        <w:tabs>
          <w:tab w:val="left" w:pos="1080"/>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Тематика доповідей та презентацій</w:t>
      </w:r>
    </w:p>
    <w:p w14:paraId="4CC5F396" w14:textId="77777777" w:rsidR="00EC2C29" w:rsidRDefault="00EC2C29">
      <w:pPr>
        <w:tabs>
          <w:tab w:val="left" w:pos="1080"/>
        </w:tabs>
        <w:spacing w:line="240" w:lineRule="auto"/>
        <w:ind w:firstLine="0"/>
        <w:rPr>
          <w:rFonts w:ascii="Times New Roman" w:eastAsia="Times New Roman" w:hAnsi="Times New Roman" w:cs="Times New Roman"/>
          <w:b/>
          <w:sz w:val="28"/>
          <w:szCs w:val="28"/>
        </w:rPr>
      </w:pPr>
    </w:p>
    <w:p w14:paraId="611E9290" w14:textId="77777777" w:rsidR="00EC2C29" w:rsidRDefault="00000000">
      <w:pPr>
        <w:tabs>
          <w:tab w:val="left" w:pos="1080"/>
        </w:tabs>
        <w:spacing w:line="240" w:lineRule="auto"/>
        <w:jc w:val="both"/>
        <w:rPr>
          <w:rFonts w:ascii="Times New Roman" w:eastAsia="Times New Roman" w:hAnsi="Times New Roman" w:cs="Times New Roman"/>
          <w:sz w:val="28"/>
          <w:szCs w:val="28"/>
        </w:rPr>
      </w:pPr>
      <w:bookmarkStart w:id="28" w:name="_heading=h.1pxezwc" w:colFirst="0" w:colLast="0"/>
      <w:bookmarkEnd w:id="28"/>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Стратегії підвищення конкурентоспроможності в адвокатській діяльності.</w:t>
      </w:r>
    </w:p>
    <w:p w14:paraId="6CE98CAE" w14:textId="77777777" w:rsidR="00EC2C29" w:rsidRDefault="00000000">
      <w:pPr>
        <w:tabs>
          <w:tab w:val="left" w:pos="1080"/>
        </w:tabs>
        <w:spacing w:line="240" w:lineRule="auto"/>
        <w:jc w:val="both"/>
        <w:rPr>
          <w:rFonts w:ascii="Times New Roman" w:eastAsia="Times New Roman" w:hAnsi="Times New Roman" w:cs="Times New Roman"/>
          <w:sz w:val="28"/>
          <w:szCs w:val="28"/>
        </w:rPr>
      </w:pPr>
      <w:bookmarkStart w:id="29" w:name="_heading=h.49x2ik5" w:colFirst="0" w:colLast="0"/>
      <w:bookmarkEnd w:id="29"/>
      <w:r>
        <w:rPr>
          <w:rFonts w:ascii="Times New Roman" w:eastAsia="Times New Roman" w:hAnsi="Times New Roman" w:cs="Times New Roman"/>
          <w:sz w:val="28"/>
          <w:szCs w:val="28"/>
        </w:rPr>
        <w:t xml:space="preserve">2. Важливість підвищення кваліфікації як безперервне поглиблення, розширення та оновлення професійних знань, вмінь та навичок адвокатів. </w:t>
      </w:r>
    </w:p>
    <w:p w14:paraId="56C6DE67" w14:textId="77777777" w:rsidR="00EC2C29" w:rsidRDefault="00000000">
      <w:pP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r>
        <w:rPr>
          <w:rFonts w:ascii="Times New Roman" w:eastAsia="Times New Roman" w:hAnsi="Times New Roman" w:cs="Times New Roman"/>
          <w:sz w:val="28"/>
          <w:szCs w:val="28"/>
        </w:rPr>
        <w:tab/>
        <w:t>Значення іноземної мови для адвоката-початківця в міжнародних справах.</w:t>
      </w:r>
    </w:p>
    <w:p w14:paraId="264F048A" w14:textId="77777777" w:rsidR="00EC2C29" w:rsidRDefault="00000000">
      <w:pP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 xml:space="preserve">Конкурентні переваги адвокатів, </w:t>
      </w:r>
      <w:proofErr w:type="spellStart"/>
      <w:r>
        <w:rPr>
          <w:rFonts w:ascii="Times New Roman" w:eastAsia="Times New Roman" w:hAnsi="Times New Roman" w:cs="Times New Roman"/>
          <w:sz w:val="28"/>
          <w:szCs w:val="28"/>
        </w:rPr>
        <w:t>володіючих</w:t>
      </w:r>
      <w:proofErr w:type="spellEnd"/>
      <w:r>
        <w:rPr>
          <w:rFonts w:ascii="Times New Roman" w:eastAsia="Times New Roman" w:hAnsi="Times New Roman" w:cs="Times New Roman"/>
          <w:sz w:val="28"/>
          <w:szCs w:val="28"/>
        </w:rPr>
        <w:t xml:space="preserve"> іноземною мовою.</w:t>
      </w:r>
    </w:p>
    <w:p w14:paraId="406DE3EC" w14:textId="77777777" w:rsidR="00EC2C29" w:rsidRDefault="00000000">
      <w:pPr>
        <w:tabs>
          <w:tab w:val="left" w:pos="108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rPr>
        <w:tab/>
        <w:t>Іноземні мови як інструмент розвитку професійної кар'єри адвоката.</w:t>
      </w:r>
    </w:p>
    <w:p w14:paraId="52CD9AA4"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34B2717A" w14:textId="77777777" w:rsidR="00EC2C29" w:rsidRDefault="00000000">
      <w:pPr>
        <w:pStyle w:val="2"/>
        <w:rPr>
          <w:b w:val="0"/>
        </w:rPr>
      </w:pPr>
      <w:bookmarkStart w:id="30" w:name="_Toc160569509"/>
      <w:r>
        <w:t>Самостійна робота 2. Конкурентоспроможність в адвокатській діяльності</w:t>
      </w:r>
      <w:bookmarkEnd w:id="30"/>
    </w:p>
    <w:p w14:paraId="3CB81E60"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7E722688" w14:textId="77777777" w:rsidR="00EC2C29" w:rsidRDefault="00000000">
      <w:pPr>
        <w:tabs>
          <w:tab w:val="left" w:pos="1080"/>
        </w:tabs>
        <w:spacing w:line="240" w:lineRule="auto"/>
        <w:jc w:val="center"/>
        <w:rPr>
          <w:rFonts w:ascii="Times New Roman" w:eastAsia="Times New Roman" w:hAnsi="Times New Roman" w:cs="Times New Roman"/>
          <w:b/>
          <w:sz w:val="28"/>
          <w:szCs w:val="28"/>
        </w:rPr>
      </w:pPr>
      <w:bookmarkStart w:id="31" w:name="_heading=h.147n2zr" w:colFirst="0" w:colLast="0"/>
      <w:bookmarkEnd w:id="31"/>
      <w:r>
        <w:rPr>
          <w:rFonts w:ascii="Times New Roman" w:eastAsia="Times New Roman" w:hAnsi="Times New Roman" w:cs="Times New Roman"/>
          <w:b/>
          <w:sz w:val="28"/>
          <w:szCs w:val="28"/>
        </w:rPr>
        <w:t xml:space="preserve">Питання </w:t>
      </w:r>
    </w:p>
    <w:p w14:paraId="7C3D318E" w14:textId="77777777" w:rsidR="00EC2C29" w:rsidRDefault="00EC2C29">
      <w:pPr>
        <w:tabs>
          <w:tab w:val="left" w:pos="1080"/>
        </w:tabs>
        <w:spacing w:line="240" w:lineRule="auto"/>
        <w:ind w:left="142" w:firstLine="567"/>
        <w:jc w:val="center"/>
        <w:rPr>
          <w:rFonts w:ascii="Times New Roman" w:eastAsia="Times New Roman" w:hAnsi="Times New Roman" w:cs="Times New Roman"/>
          <w:b/>
          <w:sz w:val="28"/>
          <w:szCs w:val="28"/>
        </w:rPr>
      </w:pPr>
    </w:p>
    <w:p w14:paraId="52A3020E" w14:textId="77777777" w:rsidR="00EC2C29" w:rsidRDefault="00000000">
      <w:pPr>
        <w:widowControl w:val="0"/>
        <w:pBdr>
          <w:top w:val="nil"/>
          <w:left w:val="nil"/>
          <w:bottom w:val="nil"/>
          <w:right w:val="nil"/>
          <w:between w:val="nil"/>
        </w:pBdr>
        <w:spacing w:line="240" w:lineRule="auto"/>
        <w:ind w:left="142"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1.Відкриття «віртуального» адвокатського об’єднання з міжнародним спрямуванням. </w:t>
      </w:r>
      <w:r>
        <w:rPr>
          <w:rFonts w:ascii="Times New Roman" w:eastAsia="Times New Roman" w:hAnsi="Times New Roman" w:cs="Times New Roman"/>
          <w:sz w:val="28"/>
          <w:szCs w:val="28"/>
        </w:rPr>
        <w:t>Розробити бізнес-план для відкриття адвокатського об’єднання з спеціалізацією на міжнародних справах. Слід врахувати, як знання іноземних мов можуть стати конкурентною перевагою, а також як залучити та надавати юридичну допомогу іноземним клієнтам.</w:t>
      </w:r>
    </w:p>
    <w:p w14:paraId="5292BB76" w14:textId="77777777" w:rsidR="00EC2C29" w:rsidRDefault="00EC2C29">
      <w:pPr>
        <w:widowControl w:val="0"/>
        <w:pBdr>
          <w:top w:val="nil"/>
          <w:left w:val="nil"/>
          <w:bottom w:val="nil"/>
          <w:right w:val="nil"/>
          <w:between w:val="nil"/>
        </w:pBdr>
        <w:spacing w:line="240" w:lineRule="auto"/>
        <w:ind w:left="142" w:firstLine="567"/>
        <w:jc w:val="both"/>
        <w:rPr>
          <w:rFonts w:ascii="Times New Roman" w:eastAsia="Times New Roman" w:hAnsi="Times New Roman" w:cs="Times New Roman"/>
          <w:sz w:val="28"/>
          <w:szCs w:val="28"/>
        </w:rPr>
      </w:pPr>
    </w:p>
    <w:p w14:paraId="622E78AE" w14:textId="77777777" w:rsidR="00EC2C29" w:rsidRDefault="00000000">
      <w:pPr>
        <w:widowControl w:val="0"/>
        <w:pBdr>
          <w:top w:val="nil"/>
          <w:left w:val="nil"/>
          <w:bottom w:val="nil"/>
          <w:right w:val="nil"/>
          <w:between w:val="nil"/>
        </w:pBdr>
        <w:spacing w:line="240" w:lineRule="auto"/>
        <w:ind w:left="142"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2.Міжнародний арбітраж. </w:t>
      </w:r>
      <w:r>
        <w:rPr>
          <w:rFonts w:ascii="Times New Roman" w:eastAsia="Times New Roman" w:hAnsi="Times New Roman" w:cs="Times New Roman"/>
          <w:sz w:val="28"/>
          <w:szCs w:val="28"/>
        </w:rPr>
        <w:t>Провести дослідження та підготувати адвокатську стратегію для участі в міжнародному арбітражі. Продемонструвати, як знання іноземної мови допомагає адвокатам ефективно захищати інтереси свого клієнта.</w:t>
      </w:r>
    </w:p>
    <w:p w14:paraId="2BD88ABF" w14:textId="77777777" w:rsidR="00EC2C29" w:rsidRDefault="00EC2C29">
      <w:pPr>
        <w:widowControl w:val="0"/>
        <w:pBdr>
          <w:top w:val="nil"/>
          <w:left w:val="nil"/>
          <w:bottom w:val="nil"/>
          <w:right w:val="nil"/>
          <w:between w:val="nil"/>
        </w:pBdr>
        <w:spacing w:line="240" w:lineRule="auto"/>
        <w:ind w:left="142" w:firstLine="567"/>
        <w:jc w:val="both"/>
        <w:rPr>
          <w:rFonts w:ascii="Times New Roman" w:eastAsia="Times New Roman" w:hAnsi="Times New Roman" w:cs="Times New Roman"/>
          <w:b/>
          <w:sz w:val="28"/>
          <w:szCs w:val="28"/>
        </w:rPr>
      </w:pPr>
    </w:p>
    <w:p w14:paraId="2D4F8B91" w14:textId="77777777" w:rsidR="00EC2C29" w:rsidRDefault="00000000">
      <w:pPr>
        <w:widowControl w:val="0"/>
        <w:pBdr>
          <w:top w:val="nil"/>
          <w:left w:val="nil"/>
          <w:bottom w:val="nil"/>
          <w:right w:val="nil"/>
          <w:between w:val="nil"/>
        </w:pBdr>
        <w:spacing w:line="240" w:lineRule="auto"/>
        <w:ind w:left="142"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3.Правозахисна діяльність для іноземних громадян.</w:t>
      </w:r>
      <w:r>
        <w:rPr>
          <w:rFonts w:ascii="Times New Roman" w:eastAsia="Times New Roman" w:hAnsi="Times New Roman" w:cs="Times New Roman"/>
          <w:sz w:val="28"/>
          <w:szCs w:val="28"/>
        </w:rPr>
        <w:t xml:space="preserve"> Розробити програму надання правничої допомоги іноземним громадянам, які перебувають в Україні. Слід визначити, які ресурси і навички потрібні для успішної роботи з цією аудиторією.</w:t>
      </w:r>
    </w:p>
    <w:p w14:paraId="5FAA0CC5" w14:textId="77777777" w:rsidR="00EC2C29" w:rsidRDefault="00EC2C29">
      <w:pPr>
        <w:tabs>
          <w:tab w:val="left" w:pos="567"/>
        </w:tabs>
        <w:spacing w:line="240" w:lineRule="auto"/>
        <w:ind w:firstLine="0"/>
        <w:rPr>
          <w:rFonts w:ascii="Times New Roman" w:eastAsia="Times New Roman" w:hAnsi="Times New Roman" w:cs="Times New Roman"/>
          <w:b/>
          <w:sz w:val="28"/>
          <w:szCs w:val="28"/>
        </w:rPr>
      </w:pPr>
    </w:p>
    <w:p w14:paraId="19B8CC44" w14:textId="77777777" w:rsidR="00EC2C29" w:rsidRDefault="00000000">
      <w:pPr>
        <w:tabs>
          <w:tab w:val="left" w:pos="567"/>
        </w:tabs>
        <w:spacing w:line="240" w:lineRule="auto"/>
        <w:ind w:left="284" w:firstLine="14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Рекомендовані джерела:</w:t>
      </w:r>
    </w:p>
    <w:p w14:paraId="6181195A" w14:textId="77777777" w:rsidR="00EC2C29" w:rsidRDefault="00EC2C29">
      <w:pPr>
        <w:tabs>
          <w:tab w:val="left" w:pos="567"/>
        </w:tabs>
        <w:spacing w:line="240" w:lineRule="auto"/>
        <w:ind w:left="284" w:firstLine="141"/>
        <w:jc w:val="center"/>
        <w:rPr>
          <w:rFonts w:ascii="Times New Roman" w:eastAsia="Times New Roman" w:hAnsi="Times New Roman" w:cs="Times New Roman"/>
          <w:b/>
          <w:sz w:val="28"/>
          <w:szCs w:val="28"/>
        </w:rPr>
      </w:pPr>
    </w:p>
    <w:p w14:paraId="30B68AEE" w14:textId="77777777" w:rsidR="00EC2C29" w:rsidRDefault="00000000">
      <w:pPr>
        <w:numPr>
          <w:ilvl w:val="0"/>
          <w:numId w:val="6"/>
        </w:numPr>
        <w:tabs>
          <w:tab w:val="left" w:pos="567"/>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Функціональні та організаційні основи адвокатури України: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д-ра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наук ; 12.00.10. Одеса, 2017. 395 с.</w:t>
      </w:r>
    </w:p>
    <w:p w14:paraId="65FCA240" w14:textId="77777777" w:rsidR="00EC2C29" w:rsidRDefault="00000000">
      <w:pPr>
        <w:numPr>
          <w:ilvl w:val="0"/>
          <w:numId w:val="6"/>
        </w:numPr>
        <w:tabs>
          <w:tab w:val="left" w:pos="567"/>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Встановлено розмір щорічних внесків адвокатів на 2023-2024 роки. URL: https://jurliga.ligazakon.net/news/215444_vstanovleno-rozmr-shchorchnikh-vneskv-advokatv-na-2023-2024-roki</w:t>
      </w:r>
    </w:p>
    <w:p w14:paraId="27E970A1"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Гарріс</w:t>
      </w:r>
      <w:proofErr w:type="spellEnd"/>
      <w:r>
        <w:rPr>
          <w:rFonts w:ascii="Times New Roman" w:eastAsia="Times New Roman" w:hAnsi="Times New Roman" w:cs="Times New Roman"/>
          <w:sz w:val="28"/>
          <w:szCs w:val="28"/>
        </w:rPr>
        <w:t xml:space="preserve"> Р. Школа адвокатури. Керівництво з провадження цивільних та кримінальних справ: Декор, 2016. 292 с. </w:t>
      </w:r>
    </w:p>
    <w:p w14:paraId="4192A23C"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Джабурія</w:t>
      </w:r>
      <w:proofErr w:type="spellEnd"/>
      <w:r>
        <w:rPr>
          <w:rFonts w:ascii="Times New Roman" w:eastAsia="Times New Roman" w:hAnsi="Times New Roman" w:cs="Times New Roman"/>
          <w:sz w:val="28"/>
          <w:szCs w:val="28"/>
        </w:rPr>
        <w:t xml:space="preserve"> О. О. Організаційні форми адвокатської діяльності: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xml:space="preserve">. філософ. 081 «Право». Одеса, 2020. 223 с. </w:t>
      </w:r>
    </w:p>
    <w:p w14:paraId="3166B828" w14:textId="77777777" w:rsidR="00EC2C29" w:rsidRDefault="00000000">
      <w:pPr>
        <w:numPr>
          <w:ilvl w:val="0"/>
          <w:numId w:val="6"/>
        </w:numPr>
        <w:tabs>
          <w:tab w:val="left" w:pos="567"/>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адвокатуру та адвокатську діяльність» від 05.07.2012 № 5076-VI. URL: https://zakon.rada.gov.ua/laws/show/5076-17#Text</w:t>
      </w:r>
    </w:p>
    <w:p w14:paraId="4CB3A0A3"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Зейкан</w:t>
      </w:r>
      <w:proofErr w:type="spellEnd"/>
      <w:r>
        <w:rPr>
          <w:rFonts w:ascii="Times New Roman" w:eastAsia="Times New Roman" w:hAnsi="Times New Roman" w:cs="Times New Roman"/>
          <w:sz w:val="28"/>
          <w:szCs w:val="28"/>
        </w:rPr>
        <w:t xml:space="preserve"> Я. П. Захист у цивільній справі: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комент. Я. П. </w:t>
      </w:r>
      <w:proofErr w:type="spellStart"/>
      <w:r>
        <w:rPr>
          <w:rFonts w:ascii="Times New Roman" w:eastAsia="Times New Roman" w:hAnsi="Times New Roman" w:cs="Times New Roman"/>
          <w:sz w:val="28"/>
          <w:szCs w:val="28"/>
        </w:rPr>
        <w:t>Зейкан</w:t>
      </w:r>
      <w:proofErr w:type="spellEnd"/>
      <w:r>
        <w:rPr>
          <w:rFonts w:ascii="Times New Roman" w:eastAsia="Times New Roman" w:hAnsi="Times New Roman" w:cs="Times New Roman"/>
          <w:sz w:val="28"/>
          <w:szCs w:val="28"/>
        </w:rPr>
        <w:t>. К., 2010. 596 с.</w:t>
      </w:r>
    </w:p>
    <w:p w14:paraId="22265958" w14:textId="77777777" w:rsidR="00EC2C29" w:rsidRDefault="00000000">
      <w:pPr>
        <w:numPr>
          <w:ilvl w:val="0"/>
          <w:numId w:val="6"/>
        </w:numPr>
        <w:tabs>
          <w:tab w:val="left" w:pos="567"/>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Положення про внески на забезпечення реалізації адвокатського самоврядування від 03 лютого 2017 року №4. (зі змінами відповідно до рішення Ради адвокатів України від 21 лютого 2023 № 11).</w:t>
      </w:r>
    </w:p>
    <w:p w14:paraId="343E4D6D" w14:textId="77777777" w:rsidR="00EC2C29" w:rsidRDefault="00000000">
      <w:pPr>
        <w:numPr>
          <w:ilvl w:val="0"/>
          <w:numId w:val="6"/>
        </w:numPr>
        <w:tabs>
          <w:tab w:val="left" w:pos="567"/>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підвищення кваліфікації адвокатів України від 03 липня 2021 р. №63.(зі змінами відповідно до рішення Ради адвокатів України від 20 травня 2023 року № 47). URL: https://unba.org.ua/assets/uploads/legislation/poryadki/2023-05-20-poryadki-47_648ab4a9eefef.pdf</w:t>
      </w:r>
    </w:p>
    <w:p w14:paraId="552D1AE0" w14:textId="77777777" w:rsidR="00EC2C29" w:rsidRDefault="00000000">
      <w:pPr>
        <w:numPr>
          <w:ilvl w:val="0"/>
          <w:numId w:val="6"/>
        </w:numPr>
        <w:tabs>
          <w:tab w:val="left" w:pos="567"/>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адвокатської етики: затверджені Звітно-виборчим з’їздом адвокатів 9 червня 2017 р. // Національна асоціація адвокатів України: </w:t>
      </w:r>
      <w:proofErr w:type="spellStart"/>
      <w:r>
        <w:rPr>
          <w:rFonts w:ascii="Times New Roman" w:eastAsia="Times New Roman" w:hAnsi="Times New Roman" w:cs="Times New Roman"/>
          <w:sz w:val="28"/>
          <w:szCs w:val="28"/>
        </w:rPr>
        <w:t>офіц</w:t>
      </w:r>
      <w:proofErr w:type="spellEnd"/>
      <w:r>
        <w:rPr>
          <w:rFonts w:ascii="Times New Roman" w:eastAsia="Times New Roman" w:hAnsi="Times New Roman" w:cs="Times New Roman"/>
          <w:sz w:val="28"/>
          <w:szCs w:val="28"/>
        </w:rPr>
        <w:t xml:space="preserve">. Веб-портал. </w:t>
      </w:r>
      <w:hyperlink r:id="rId12">
        <w:r>
          <w:rPr>
            <w:rFonts w:ascii="Times New Roman" w:eastAsia="Times New Roman" w:hAnsi="Times New Roman" w:cs="Times New Roman"/>
            <w:sz w:val="28"/>
            <w:szCs w:val="28"/>
          </w:rPr>
          <w:t>URL:http://unba.org.ua/assets/uploads/8354a317c5dd15913f18_file.pdf</w:t>
        </w:r>
      </w:hyperlink>
      <w:r>
        <w:rPr>
          <w:rFonts w:ascii="Times New Roman" w:eastAsia="Times New Roman" w:hAnsi="Times New Roman" w:cs="Times New Roman"/>
          <w:sz w:val="28"/>
          <w:szCs w:val="28"/>
        </w:rPr>
        <w:t>.</w:t>
      </w:r>
    </w:p>
    <w:p w14:paraId="3E6CD9C5"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Стратегія розвитку адвокатури 2021-2025. URL: https://unba.org.ua//assets/uploads/files/UNBA_Strategy_2021_1(2).pdf</w:t>
      </w:r>
    </w:p>
    <w:p w14:paraId="70EB1E99" w14:textId="77777777" w:rsidR="00EC2C29" w:rsidRDefault="00000000">
      <w:pPr>
        <w:numPr>
          <w:ilvl w:val="0"/>
          <w:numId w:val="6"/>
        </w:numPr>
        <w:tabs>
          <w:tab w:val="left" w:pos="567"/>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Фінмоніторинг</w:t>
      </w:r>
      <w:proofErr w:type="spellEnd"/>
      <w:r>
        <w:rPr>
          <w:rFonts w:ascii="Times New Roman" w:eastAsia="Times New Roman" w:hAnsi="Times New Roman" w:cs="Times New Roman"/>
          <w:sz w:val="28"/>
          <w:szCs w:val="28"/>
        </w:rPr>
        <w:t xml:space="preserve">: коли адвокат повинен подавати Мін’юсту звіти. 25.12.2023 р. </w:t>
      </w:r>
      <w:hyperlink r:id="rId13">
        <w:r>
          <w:rPr>
            <w:rFonts w:ascii="Times New Roman" w:eastAsia="Times New Roman" w:hAnsi="Times New Roman" w:cs="Times New Roman"/>
            <w:sz w:val="28"/>
            <w:szCs w:val="28"/>
          </w:rPr>
          <w:t>URL:https://unba.org.ua/news/8665-finmonitoring-koli-advokat-povinen-podavati-minyustu-zviti.html</w:t>
        </w:r>
      </w:hyperlink>
    </w:p>
    <w:p w14:paraId="0701D117"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Фоміна О. І. Відносини адвоката з клієнтом за договором про надання правової допомоги: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філософ. 081 «Право». Одеса, 2021. 234 с.</w:t>
      </w:r>
    </w:p>
    <w:p w14:paraId="6BBF1C6B"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Меденцев</w:t>
      </w:r>
      <w:proofErr w:type="spellEnd"/>
      <w:r>
        <w:rPr>
          <w:rFonts w:ascii="Times New Roman" w:eastAsia="Times New Roman" w:hAnsi="Times New Roman" w:cs="Times New Roman"/>
          <w:sz w:val="28"/>
          <w:szCs w:val="28"/>
        </w:rPr>
        <w:t xml:space="preserve"> А. М. Використання штучного інтелекту у роботі судових, правоохоронних органів та адвокатури. </w:t>
      </w:r>
      <w:r>
        <w:rPr>
          <w:rFonts w:ascii="Times New Roman" w:eastAsia="Times New Roman" w:hAnsi="Times New Roman" w:cs="Times New Roman"/>
          <w:i/>
          <w:sz w:val="28"/>
          <w:szCs w:val="28"/>
        </w:rPr>
        <w:t xml:space="preserve">Юридичний науковий електронний журнал. </w:t>
      </w:r>
      <w:r>
        <w:rPr>
          <w:rFonts w:ascii="Times New Roman" w:eastAsia="Times New Roman" w:hAnsi="Times New Roman" w:cs="Times New Roman"/>
          <w:sz w:val="28"/>
          <w:szCs w:val="28"/>
        </w:rPr>
        <w:t xml:space="preserve">№5. URL: https://doi.org/10.32782/2524-0374/2023-5/94 </w:t>
      </w:r>
    </w:p>
    <w:p w14:paraId="1DB23680" w14:textId="77777777" w:rsidR="00EC2C29" w:rsidRDefault="00000000">
      <w:pPr>
        <w:numPr>
          <w:ilvl w:val="0"/>
          <w:numId w:val="6"/>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Сперанський</w:t>
      </w:r>
      <w:proofErr w:type="spellEnd"/>
      <w:r>
        <w:rPr>
          <w:rFonts w:ascii="Times New Roman" w:eastAsia="Times New Roman" w:hAnsi="Times New Roman" w:cs="Times New Roman"/>
          <w:sz w:val="28"/>
          <w:szCs w:val="28"/>
        </w:rPr>
        <w:t xml:space="preserve"> В.О. Цифрова трансформація системи правосуддя, правоохоронних органів та адвокатури України</w:t>
      </w:r>
      <w:r>
        <w:rPr>
          <w:rFonts w:ascii="Times New Roman" w:eastAsia="Times New Roman" w:hAnsi="Times New Roman" w:cs="Times New Roman"/>
          <w:i/>
          <w:sz w:val="28"/>
          <w:szCs w:val="28"/>
        </w:rPr>
        <w:t>. Юридичний науковий електронний журнал.</w:t>
      </w:r>
      <w:r>
        <w:rPr>
          <w:rFonts w:ascii="Times New Roman" w:eastAsia="Times New Roman" w:hAnsi="Times New Roman" w:cs="Times New Roman"/>
          <w:sz w:val="28"/>
          <w:szCs w:val="28"/>
        </w:rPr>
        <w:t xml:space="preserve"> №12. 2023. http://lsej.org.ua/12_2023/114.pdf</w:t>
      </w:r>
    </w:p>
    <w:p w14:paraId="58E18944"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Адвокат і новітні технології. </w:t>
      </w:r>
      <w:r>
        <w:rPr>
          <w:rFonts w:ascii="Times New Roman" w:eastAsia="Times New Roman" w:hAnsi="Times New Roman" w:cs="Times New Roman"/>
          <w:i/>
          <w:sz w:val="28"/>
          <w:szCs w:val="28"/>
        </w:rPr>
        <w:t>Європейські орієнтири розвитку України в умовах війни та глобальних викликів ХХІ століття: синергія наукових, освітніх та технологічних рішень.</w:t>
      </w:r>
      <w:r>
        <w:rPr>
          <w:rFonts w:ascii="Times New Roman" w:eastAsia="Times New Roman" w:hAnsi="Times New Roman" w:cs="Times New Roman"/>
          <w:sz w:val="28"/>
          <w:szCs w:val="28"/>
        </w:rPr>
        <w:t xml:space="preserve"> Матеріали Міжнародної науково-практичної конференції (м. </w:t>
      </w:r>
      <w:proofErr w:type="spellStart"/>
      <w:r>
        <w:rPr>
          <w:rFonts w:ascii="Times New Roman" w:eastAsia="Times New Roman" w:hAnsi="Times New Roman" w:cs="Times New Roman"/>
          <w:sz w:val="28"/>
          <w:szCs w:val="28"/>
        </w:rPr>
        <w:t>Одесе</w:t>
      </w:r>
      <w:proofErr w:type="spellEnd"/>
      <w:r>
        <w:rPr>
          <w:rFonts w:ascii="Times New Roman" w:eastAsia="Times New Roman" w:hAnsi="Times New Roman" w:cs="Times New Roman"/>
          <w:sz w:val="28"/>
          <w:szCs w:val="28"/>
        </w:rPr>
        <w:t xml:space="preserve">, 19 травня 2023р.), -Одеса 2023. </w:t>
      </w:r>
    </w:p>
    <w:p w14:paraId="5F5BDB74"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w:t>
      </w:r>
      <w:proofErr w:type="spellStart"/>
      <w:r>
        <w:rPr>
          <w:rFonts w:ascii="Times New Roman" w:eastAsia="Times New Roman" w:hAnsi="Times New Roman" w:cs="Times New Roman"/>
          <w:sz w:val="28"/>
          <w:szCs w:val="28"/>
        </w:rPr>
        <w:t>Владишевська</w:t>
      </w:r>
      <w:proofErr w:type="spellEnd"/>
      <w:r>
        <w:rPr>
          <w:rFonts w:ascii="Times New Roman" w:eastAsia="Times New Roman" w:hAnsi="Times New Roman" w:cs="Times New Roman"/>
          <w:sz w:val="28"/>
          <w:szCs w:val="28"/>
        </w:rPr>
        <w:t xml:space="preserve"> В.В. Організація захисту у Міжнародному кримінальному суді. </w:t>
      </w:r>
      <w:r>
        <w:rPr>
          <w:rFonts w:ascii="Times New Roman" w:eastAsia="Times New Roman" w:hAnsi="Times New Roman" w:cs="Times New Roman"/>
          <w:i/>
          <w:sz w:val="28"/>
          <w:szCs w:val="28"/>
        </w:rPr>
        <w:t>Юридичний науковий електронний журнал.</w:t>
      </w:r>
      <w:r>
        <w:rPr>
          <w:rFonts w:ascii="Times New Roman" w:eastAsia="Times New Roman" w:hAnsi="Times New Roman" w:cs="Times New Roman"/>
          <w:sz w:val="28"/>
          <w:szCs w:val="28"/>
        </w:rPr>
        <w:t xml:space="preserve"> №11. С.841-843. DOI https://doi.org/10.32782/2524-0374/2022-11/206 </w:t>
      </w:r>
    </w:p>
    <w:p w14:paraId="61FEE49A" w14:textId="77777777" w:rsidR="00EC2C29" w:rsidRDefault="00000000">
      <w:pPr>
        <w:numPr>
          <w:ilvl w:val="0"/>
          <w:numId w:val="6"/>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Тайм-менеджмент у адвокатській діяльності: принципи та інструменти. </w:t>
      </w:r>
      <w:r>
        <w:rPr>
          <w:rFonts w:ascii="Times New Roman" w:eastAsia="Times New Roman" w:hAnsi="Times New Roman" w:cs="Times New Roman"/>
          <w:i/>
          <w:sz w:val="28"/>
          <w:szCs w:val="28"/>
        </w:rPr>
        <w:t>Актуальні проблеми судового права: матер. щорічної Міжнародної конференції</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м.Харків</w:t>
      </w:r>
      <w:proofErr w:type="spellEnd"/>
      <w:r>
        <w:rPr>
          <w:rFonts w:ascii="Times New Roman" w:eastAsia="Times New Roman" w:hAnsi="Times New Roman" w:cs="Times New Roman"/>
          <w:sz w:val="28"/>
          <w:szCs w:val="28"/>
        </w:rPr>
        <w:t>, 21 квітня 2023 р.). -Харків 2023.-.С.213-215.</w:t>
      </w:r>
    </w:p>
    <w:p w14:paraId="0A94E4A1" w14:textId="77777777" w:rsidR="00EC2C29" w:rsidRDefault="00EC2C29">
      <w:pPr>
        <w:pBdr>
          <w:top w:val="nil"/>
          <w:left w:val="nil"/>
          <w:bottom w:val="nil"/>
          <w:right w:val="nil"/>
          <w:between w:val="nil"/>
        </w:pBdr>
        <w:spacing w:line="240" w:lineRule="auto"/>
        <w:ind w:left="720" w:firstLine="0"/>
        <w:jc w:val="both"/>
        <w:rPr>
          <w:rFonts w:ascii="Times New Roman" w:eastAsia="Times New Roman" w:hAnsi="Times New Roman" w:cs="Times New Roman"/>
          <w:sz w:val="28"/>
          <w:szCs w:val="28"/>
        </w:rPr>
      </w:pPr>
    </w:p>
    <w:p w14:paraId="0D13B18F"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478F6FD9" w14:textId="77777777" w:rsidR="00EC2C29" w:rsidRDefault="00000000">
      <w:pPr>
        <w:pStyle w:val="1"/>
      </w:pPr>
      <w:bookmarkStart w:id="32" w:name="_Toc160569510"/>
      <w:r>
        <w:lastRenderedPageBreak/>
        <w:t>Тема 3. Психологічні особливості побудови роботи адвоката з клієнтами, судом, державними органами та органами місцевого самоврядування, колегами-адвокатами</w:t>
      </w:r>
      <w:bookmarkEnd w:id="32"/>
    </w:p>
    <w:p w14:paraId="64C2BACF"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bookmarkStart w:id="33" w:name="_heading=h.23ckvvd" w:colFirst="0" w:colLast="0"/>
      <w:bookmarkEnd w:id="33"/>
      <w:r>
        <w:rPr>
          <w:rFonts w:ascii="Times New Roman" w:eastAsia="Times New Roman" w:hAnsi="Times New Roman" w:cs="Times New Roman"/>
          <w:b/>
          <w:sz w:val="28"/>
          <w:szCs w:val="28"/>
        </w:rPr>
        <w:t>Методичні рекомендації</w:t>
      </w:r>
    </w:p>
    <w:p w14:paraId="1D859562"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28C07F95"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теми передбачає ознайомлення зі спеціальною літературою (підручники, монографії, статті тощо), яка присвячена важливості психологічних навичок у адвоката при взаємодії з клієнтом, іншими адвокатами, судом, державними органами та органами місцевого самоврядування.</w:t>
      </w:r>
    </w:p>
    <w:p w14:paraId="7BEB4CB2"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Студентам варто ознайомить з актами національного законодавства, які регулюють діяльність адвокатури та міжнародним законодавством задля вірного розуміння сучасних тенденції психології і її ефективного використання у діяльності адвоката. </w:t>
      </w:r>
    </w:p>
    <w:p w14:paraId="0CEA3324"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Потребують уваги Закон України «Про адвокатуру та адвокатську діяльність» та Правила адвокатської етики.</w:t>
      </w:r>
    </w:p>
    <w:p w14:paraId="0FB8A3E7" w14:textId="77777777" w:rsidR="00EC2C29" w:rsidRDefault="00EC2C29">
      <w:pPr>
        <w:widowControl w:val="0"/>
        <w:tabs>
          <w:tab w:val="left" w:pos="567"/>
        </w:tabs>
        <w:spacing w:line="240" w:lineRule="auto"/>
        <w:ind w:firstLine="0"/>
        <w:jc w:val="both"/>
        <w:rPr>
          <w:rFonts w:ascii="Times New Roman" w:eastAsia="Times New Roman" w:hAnsi="Times New Roman" w:cs="Times New Roman"/>
          <w:sz w:val="28"/>
          <w:szCs w:val="28"/>
        </w:rPr>
      </w:pPr>
    </w:p>
    <w:p w14:paraId="397494C2" w14:textId="77777777" w:rsidR="00EC2C29" w:rsidRDefault="00000000">
      <w:pPr>
        <w:pStyle w:val="2"/>
        <w:rPr>
          <w:b w:val="0"/>
        </w:rPr>
      </w:pPr>
      <w:bookmarkStart w:id="34" w:name="_Toc160569511"/>
      <w:r>
        <w:t>Практичне заняття 3. Психологічні особливості побудови роботи адвоката з клієнтами, судом, державними органами та органами місцевого самоврядування, колегами-адвокатами</w:t>
      </w:r>
      <w:bookmarkEnd w:id="34"/>
    </w:p>
    <w:p w14:paraId="487BA706"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4AC37522"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14:paraId="47717F07" w14:textId="77777777" w:rsidR="00EC2C29" w:rsidRDefault="00EC2C29">
      <w:pPr>
        <w:pBdr>
          <w:top w:val="nil"/>
          <w:left w:val="nil"/>
          <w:bottom w:val="nil"/>
          <w:right w:val="nil"/>
          <w:between w:val="nil"/>
        </w:pBdr>
        <w:spacing w:line="240" w:lineRule="auto"/>
        <w:ind w:left="993" w:firstLine="0"/>
        <w:rPr>
          <w:rFonts w:ascii="Times New Roman" w:eastAsia="Times New Roman" w:hAnsi="Times New Roman" w:cs="Times New Roman"/>
          <w:sz w:val="28"/>
          <w:szCs w:val="28"/>
        </w:rPr>
      </w:pPr>
    </w:p>
    <w:p w14:paraId="68231C09" w14:textId="77777777" w:rsidR="00EC2C29" w:rsidRDefault="00000000">
      <w:pPr>
        <w:pBdr>
          <w:top w:val="nil"/>
          <w:left w:val="nil"/>
          <w:bottom w:val="nil"/>
          <w:right w:val="nil"/>
          <w:between w:val="nil"/>
        </w:pBdr>
        <w:spacing w:line="240" w:lineRule="auto"/>
        <w:ind w:left="993"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1.Підготувати відповіді на теоретичні питання:</w:t>
      </w:r>
    </w:p>
    <w:p w14:paraId="25F78613"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35" w:name="_heading=h.32hioqz" w:colFirst="0" w:colLast="0"/>
      <w:bookmarkEnd w:id="35"/>
      <w:r>
        <w:rPr>
          <w:rFonts w:ascii="Times New Roman" w:eastAsia="Times New Roman" w:hAnsi="Times New Roman" w:cs="Times New Roman"/>
          <w:sz w:val="28"/>
          <w:szCs w:val="28"/>
        </w:rPr>
        <w:t xml:space="preserve">Психологічні особливості, що впливають на спілкування адвоката з клієнтами. </w:t>
      </w:r>
    </w:p>
    <w:p w14:paraId="23DF4399"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Основи побудови довіри та співпраці адвоката зі своїми клієнтами. Стресові ситуації клієнтів та шляхи їх подолання адвокатом. </w:t>
      </w:r>
    </w:p>
    <w:p w14:paraId="4730FD01"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Роль адвоката в медіації. Адвокат – медіатор. </w:t>
      </w:r>
      <w:proofErr w:type="spellStart"/>
      <w:r>
        <w:rPr>
          <w:rFonts w:ascii="Times New Roman" w:eastAsia="Times New Roman" w:hAnsi="Times New Roman" w:cs="Times New Roman"/>
          <w:sz w:val="28"/>
          <w:szCs w:val="28"/>
        </w:rPr>
        <w:t>Медіаційні</w:t>
      </w:r>
      <w:proofErr w:type="spellEnd"/>
      <w:r>
        <w:rPr>
          <w:rFonts w:ascii="Times New Roman" w:eastAsia="Times New Roman" w:hAnsi="Times New Roman" w:cs="Times New Roman"/>
          <w:sz w:val="28"/>
          <w:szCs w:val="28"/>
        </w:rPr>
        <w:t xml:space="preserve"> навички для підвищення ефективності адвоката.</w:t>
      </w:r>
    </w:p>
    <w:p w14:paraId="3D66E096"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Особливості медіації в окремих видах спорів із використанням навичок психології. </w:t>
      </w:r>
    </w:p>
    <w:p w14:paraId="2EC2B070"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ефективної комунікації з різними групами клієнтів. Психологічний аналіз як інструмент адвоката у розумінні мотивацій та цілей своїх клієнтів.</w:t>
      </w:r>
    </w:p>
    <w:p w14:paraId="7DF77946"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Стратегії які можуть бути використані для роботи з конфліктними клієнтами або для розв'язання конфліктів між сторонами справи.</w:t>
      </w:r>
    </w:p>
    <w:p w14:paraId="19F4624D"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культурних відмінностей та диверсифікація при роботі з клієнтами з різних культур і етнічних груп.</w:t>
      </w:r>
    </w:p>
    <w:p w14:paraId="4F6BDECA"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вміння які можуть бути корисними для адвоката під час взаємодії з суддями та іншими адвокатами в судовому засіданні.</w:t>
      </w:r>
    </w:p>
    <w:p w14:paraId="784EDBC6"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Психологія взаємодії адвоката з різними сторонами справи для досягнення найкращого результату. </w:t>
      </w:r>
    </w:p>
    <w:p w14:paraId="04522675"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аспекти, що повинні бути враховані адвокатом при роботі з державними органами та органами місцевого самоврядування.</w:t>
      </w:r>
    </w:p>
    <w:p w14:paraId="5E99FCCA" w14:textId="77777777" w:rsidR="00EC2C29" w:rsidRDefault="00000000">
      <w:pPr>
        <w:numPr>
          <w:ilvl w:val="0"/>
          <w:numId w:val="7"/>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Психологічні особливості комунікації адвоката з клієнтом під час війни. </w:t>
      </w:r>
    </w:p>
    <w:p w14:paraId="5483CA9E" w14:textId="77777777" w:rsidR="00EC2C29" w:rsidRDefault="00EC2C29">
      <w:pPr>
        <w:widowControl w:val="0"/>
        <w:shd w:val="clear" w:color="auto" w:fill="FFFFFF"/>
        <w:spacing w:line="240" w:lineRule="auto"/>
        <w:jc w:val="center"/>
        <w:rPr>
          <w:rFonts w:ascii="Times New Roman" w:eastAsia="Times New Roman" w:hAnsi="Times New Roman" w:cs="Times New Roman"/>
          <w:b/>
          <w:sz w:val="28"/>
          <w:szCs w:val="28"/>
        </w:rPr>
      </w:pPr>
    </w:p>
    <w:p w14:paraId="5F00E531" w14:textId="77777777" w:rsidR="00EC2C29" w:rsidRDefault="00000000">
      <w:pPr>
        <w:widowControl w:val="0"/>
        <w:shd w:val="clear" w:color="auto" w:fill="FFFFFF"/>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Тематика доповідей та презентації</w:t>
      </w:r>
    </w:p>
    <w:p w14:paraId="406561D1" w14:textId="77777777" w:rsidR="00EC2C29" w:rsidRDefault="00EC2C29">
      <w:pPr>
        <w:widowControl w:val="0"/>
        <w:shd w:val="clear" w:color="auto" w:fill="FFFFFF"/>
        <w:spacing w:line="240" w:lineRule="auto"/>
        <w:jc w:val="center"/>
        <w:rPr>
          <w:rFonts w:ascii="Times New Roman" w:eastAsia="Times New Roman" w:hAnsi="Times New Roman" w:cs="Times New Roman"/>
          <w:b/>
          <w:sz w:val="28"/>
          <w:szCs w:val="28"/>
        </w:rPr>
      </w:pPr>
    </w:p>
    <w:p w14:paraId="0C6660AD" w14:textId="77777777" w:rsidR="00EC2C29" w:rsidRDefault="00000000">
      <w:pPr>
        <w:widowControl w:val="0"/>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Pr>
          <w:rFonts w:ascii="Times New Roman" w:eastAsia="Times New Roman" w:hAnsi="Times New Roman" w:cs="Times New Roman"/>
          <w:sz w:val="28"/>
          <w:szCs w:val="28"/>
        </w:rPr>
        <w:tab/>
        <w:t>Психологічні особливості спілкування адвоката з клієнтами: роль довіри та емпатії.</w:t>
      </w:r>
    </w:p>
    <w:p w14:paraId="4E9786D7" w14:textId="77777777" w:rsidR="00EC2C29" w:rsidRDefault="00000000">
      <w:pPr>
        <w:widowControl w:val="0"/>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Психологічний аналіз роботи адвоката з суддями.</w:t>
      </w:r>
    </w:p>
    <w:p w14:paraId="261CD693" w14:textId="77777777" w:rsidR="00EC2C29" w:rsidRDefault="00000000">
      <w:pPr>
        <w:widowControl w:val="0"/>
        <w:shd w:val="clear" w:color="auto" w:fill="FFFFFF"/>
        <w:spacing w:line="240" w:lineRule="auto"/>
        <w:jc w:val="both"/>
        <w:rPr>
          <w:rFonts w:ascii="Times New Roman" w:eastAsia="Times New Roman" w:hAnsi="Times New Roman" w:cs="Times New Roman"/>
          <w:sz w:val="28"/>
          <w:szCs w:val="28"/>
        </w:rPr>
      </w:pPr>
      <w:bookmarkStart w:id="36" w:name="_heading=h.1hmsyys" w:colFirst="0" w:colLast="0"/>
      <w:bookmarkEnd w:id="36"/>
      <w:r>
        <w:rPr>
          <w:rFonts w:ascii="Times New Roman" w:eastAsia="Times New Roman" w:hAnsi="Times New Roman" w:cs="Times New Roman"/>
          <w:sz w:val="28"/>
          <w:szCs w:val="28"/>
        </w:rPr>
        <w:t>3.</w:t>
      </w:r>
      <w:r>
        <w:rPr>
          <w:rFonts w:ascii="Times New Roman" w:eastAsia="Times New Roman" w:hAnsi="Times New Roman" w:cs="Times New Roman"/>
          <w:sz w:val="28"/>
          <w:szCs w:val="28"/>
        </w:rPr>
        <w:tab/>
        <w:t>Психологічні особливості співпраці адвоката з колегами: конфлікти та співпраця.</w:t>
      </w:r>
    </w:p>
    <w:p w14:paraId="3B609188" w14:textId="77777777" w:rsidR="00EC2C29" w:rsidRDefault="00000000">
      <w:pPr>
        <w:widowControl w:val="0"/>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rPr>
        <w:tab/>
        <w:t>Психологічні особливості роботи адвоката з державними органами та органами місцевого самоврядування.</w:t>
      </w:r>
    </w:p>
    <w:p w14:paraId="02BBD6DE" w14:textId="77777777" w:rsidR="00EC2C29" w:rsidRDefault="00000000">
      <w:pPr>
        <w:widowControl w:val="0"/>
        <w:shd w:val="clear" w:color="auto" w:fill="FFFFFF"/>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Pr>
          <w:rFonts w:ascii="Times New Roman" w:eastAsia="Times New Roman" w:hAnsi="Times New Roman" w:cs="Times New Roman"/>
          <w:sz w:val="28"/>
          <w:szCs w:val="28"/>
        </w:rPr>
        <w:tab/>
        <w:t>Психологічні особливості ведення переговорів в адвокатській діяльності.</w:t>
      </w:r>
    </w:p>
    <w:p w14:paraId="7B2EA88F" w14:textId="77777777" w:rsidR="00EC2C29" w:rsidRDefault="00EC2C29">
      <w:pPr>
        <w:widowControl w:val="0"/>
        <w:shd w:val="clear" w:color="auto" w:fill="FFFFFF"/>
        <w:spacing w:line="240" w:lineRule="auto"/>
        <w:jc w:val="both"/>
        <w:rPr>
          <w:rFonts w:ascii="Times New Roman" w:eastAsia="Times New Roman" w:hAnsi="Times New Roman" w:cs="Times New Roman"/>
          <w:sz w:val="28"/>
          <w:szCs w:val="28"/>
        </w:rPr>
      </w:pPr>
    </w:p>
    <w:p w14:paraId="480572B5" w14:textId="77777777" w:rsidR="00EC2C29" w:rsidRDefault="00000000">
      <w:pPr>
        <w:pStyle w:val="2"/>
        <w:rPr>
          <w:b w:val="0"/>
        </w:rPr>
      </w:pPr>
      <w:bookmarkStart w:id="37" w:name="_Toc160569512"/>
      <w:r>
        <w:t>Самостійна робота 3. Психологічні особливості побудови роботи адвоката з клієнтами, судом, державними органами та органами місцевого самоврядування, колегами-адвокатами</w:t>
      </w:r>
      <w:bookmarkEnd w:id="37"/>
    </w:p>
    <w:p w14:paraId="140E64CB" w14:textId="77777777" w:rsidR="00EC2C29" w:rsidRDefault="00EC2C29">
      <w:pPr>
        <w:spacing w:after="160" w:line="259" w:lineRule="auto"/>
        <w:ind w:firstLine="851"/>
        <w:jc w:val="center"/>
        <w:rPr>
          <w:rFonts w:ascii="Times New Roman" w:eastAsia="Times New Roman" w:hAnsi="Times New Roman" w:cs="Times New Roman"/>
          <w:b/>
          <w:sz w:val="28"/>
          <w:szCs w:val="28"/>
        </w:rPr>
      </w:pPr>
    </w:p>
    <w:p w14:paraId="073D8DD3" w14:textId="77777777" w:rsidR="00EC2C29" w:rsidRDefault="00000000">
      <w:pPr>
        <w:spacing w:after="160" w:line="259"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w:t>
      </w:r>
      <w:proofErr w:type="spellStart"/>
      <w:r>
        <w:rPr>
          <w:rFonts w:ascii="Times New Roman" w:eastAsia="Times New Roman" w:hAnsi="Times New Roman" w:cs="Times New Roman"/>
          <w:b/>
          <w:sz w:val="28"/>
          <w:szCs w:val="28"/>
        </w:rPr>
        <w:t>Медіаційна</w:t>
      </w:r>
      <w:proofErr w:type="spellEnd"/>
      <w:r>
        <w:rPr>
          <w:rFonts w:ascii="Times New Roman" w:eastAsia="Times New Roman" w:hAnsi="Times New Roman" w:cs="Times New Roman"/>
          <w:b/>
          <w:sz w:val="28"/>
          <w:szCs w:val="28"/>
        </w:rPr>
        <w:t xml:space="preserve"> робота адвоката з клієнтами в кризових ситуаціях. </w:t>
      </w:r>
      <w:r>
        <w:rPr>
          <w:rFonts w:ascii="Times New Roman" w:eastAsia="Times New Roman" w:hAnsi="Times New Roman" w:cs="Times New Roman"/>
          <w:sz w:val="28"/>
          <w:szCs w:val="28"/>
        </w:rPr>
        <w:t>Відобразити, як адвокат повинен будувати співпрацю з клієнтами у складних ситуаціях, наприклад, під час кримінальних справ або сімейних конфліктів. Розглянути психологічні аспекти роботи із «проблемними» клієнтами та можливості долати комунікативні перешкоди.</w:t>
      </w:r>
    </w:p>
    <w:p w14:paraId="5F769577" w14:textId="77777777" w:rsidR="00EC2C29" w:rsidRDefault="00000000">
      <w:pPr>
        <w:spacing w:after="160" w:line="259"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2.Взаємодія адвоката з суддями.</w:t>
      </w:r>
      <w:r>
        <w:rPr>
          <w:rFonts w:ascii="Times New Roman" w:eastAsia="Times New Roman" w:hAnsi="Times New Roman" w:cs="Times New Roman"/>
          <w:sz w:val="28"/>
          <w:szCs w:val="28"/>
        </w:rPr>
        <w:t xml:space="preserve"> Розглянути психологічні особливості взаємодії адвоката з суддями. Дослідити правильність побудови аргументації для взаємодії з суддями в судовому засіданні і можливі шляхи реагування на стресові ситуації в суді.</w:t>
      </w:r>
    </w:p>
    <w:p w14:paraId="6350F0D0" w14:textId="77777777" w:rsidR="00EC2C29" w:rsidRDefault="00000000">
      <w:pPr>
        <w:spacing w:after="160" w:line="259"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3.Робота з державними органами та органами місцевого самоврядування. </w:t>
      </w:r>
      <w:r>
        <w:rPr>
          <w:rFonts w:ascii="Times New Roman" w:eastAsia="Times New Roman" w:hAnsi="Times New Roman" w:cs="Times New Roman"/>
          <w:sz w:val="28"/>
          <w:szCs w:val="28"/>
        </w:rPr>
        <w:t>Визначити психологічні аспекти спілкування адвоката з державними органами та органами місцевого самоврядування (це може включати в себе ефективну комунікацію з посадовцями, роботу з документами та вирішення конфліктів).</w:t>
      </w:r>
    </w:p>
    <w:p w14:paraId="33333BB2" w14:textId="77777777" w:rsidR="00EC2C29" w:rsidRDefault="00000000">
      <w:pPr>
        <w:spacing w:after="160" w:line="259"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4.Відносини та співпраця адвоката з колегами. </w:t>
      </w:r>
      <w:r>
        <w:rPr>
          <w:rFonts w:ascii="Times New Roman" w:eastAsia="Times New Roman" w:hAnsi="Times New Roman" w:cs="Times New Roman"/>
          <w:sz w:val="28"/>
          <w:szCs w:val="28"/>
        </w:rPr>
        <w:t>Розглянути, як побудувати позитивні та довірчі відносини з іншими адвокатами. Проаналізувати психологічні особливості співпраці адвокатів, об'єднуючи ресурси та знання для спільного успіху.</w:t>
      </w:r>
    </w:p>
    <w:p w14:paraId="4F85F73A" w14:textId="77777777" w:rsidR="00EC2C29" w:rsidRDefault="00000000">
      <w:pPr>
        <w:spacing w:after="160" w:line="259" w:lineRule="auto"/>
        <w:ind w:firstLine="851"/>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5.Робота з сім'ями і дітьми як клієнтами. </w:t>
      </w:r>
      <w:r>
        <w:rPr>
          <w:rFonts w:ascii="Times New Roman" w:eastAsia="Times New Roman" w:hAnsi="Times New Roman" w:cs="Times New Roman"/>
          <w:sz w:val="28"/>
          <w:szCs w:val="28"/>
        </w:rPr>
        <w:t>Дослідити психологічні аспекти роботи адвоката, який представляє інтереси сімей та дітей у судових справах. Розглянути особливості комунікації та підтримки в таких справах.</w:t>
      </w:r>
    </w:p>
    <w:p w14:paraId="616A448F" w14:textId="77777777" w:rsidR="00EC2C29" w:rsidRDefault="00EC2C29">
      <w:pPr>
        <w:pBdr>
          <w:top w:val="nil"/>
          <w:left w:val="nil"/>
          <w:bottom w:val="nil"/>
          <w:right w:val="nil"/>
          <w:between w:val="nil"/>
        </w:pBdr>
        <w:spacing w:line="240" w:lineRule="auto"/>
        <w:ind w:firstLine="0"/>
        <w:jc w:val="both"/>
        <w:rPr>
          <w:rFonts w:ascii="Times New Roman" w:eastAsia="Times New Roman" w:hAnsi="Times New Roman" w:cs="Times New Roman"/>
          <w:sz w:val="28"/>
          <w:szCs w:val="28"/>
        </w:rPr>
      </w:pPr>
    </w:p>
    <w:p w14:paraId="44D50FA5" w14:textId="77777777" w:rsidR="00EC2C29" w:rsidRDefault="00000000">
      <w:pPr>
        <w:widowControl w:val="0"/>
        <w:tabs>
          <w:tab w:val="left" w:pos="0"/>
          <w:tab w:val="left" w:pos="181"/>
          <w:tab w:val="left" w:pos="362"/>
          <w:tab w:val="left" w:pos="543"/>
          <w:tab w:val="left" w:pos="709"/>
          <w:tab w:val="left" w:pos="851"/>
          <w:tab w:val="left" w:pos="905"/>
          <w:tab w:val="left" w:pos="993"/>
        </w:tabs>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Рекомендовані джерела:</w:t>
      </w:r>
    </w:p>
    <w:p w14:paraId="3CC603C9"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138BFD81"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bookmarkStart w:id="38" w:name="_heading=h.2grqrue" w:colFirst="0" w:colLast="0"/>
      <w:bookmarkEnd w:id="38"/>
      <w:r>
        <w:rPr>
          <w:rFonts w:ascii="Times New Roman" w:eastAsia="Times New Roman" w:hAnsi="Times New Roman" w:cs="Times New Roman"/>
          <w:sz w:val="28"/>
          <w:szCs w:val="28"/>
        </w:rPr>
        <w:t xml:space="preserve">Адвокат та медіація / </w:t>
      </w:r>
      <w:proofErr w:type="spellStart"/>
      <w:r>
        <w:rPr>
          <w:rFonts w:ascii="Times New Roman" w:eastAsia="Times New Roman" w:hAnsi="Times New Roman" w:cs="Times New Roman"/>
          <w:sz w:val="28"/>
          <w:szCs w:val="28"/>
        </w:rPr>
        <w:t>Г.Гаро</w:t>
      </w:r>
      <w:proofErr w:type="spellEnd"/>
      <w:r>
        <w:rPr>
          <w:rFonts w:ascii="Times New Roman" w:eastAsia="Times New Roman" w:hAnsi="Times New Roman" w:cs="Times New Roman"/>
          <w:sz w:val="28"/>
          <w:szCs w:val="28"/>
        </w:rPr>
        <w:t xml:space="preserve">, А. Зернова, Г. Єременко, Р. Коваль, С. Погоріла, В. Поліщук, О. </w:t>
      </w:r>
      <w:proofErr w:type="spellStart"/>
      <w:r>
        <w:rPr>
          <w:rFonts w:ascii="Times New Roman" w:eastAsia="Times New Roman" w:hAnsi="Times New Roman" w:cs="Times New Roman"/>
          <w:sz w:val="28"/>
          <w:szCs w:val="28"/>
        </w:rPr>
        <w:t>Помазановська</w:t>
      </w:r>
      <w:proofErr w:type="spellEnd"/>
      <w:r>
        <w:rPr>
          <w:rFonts w:ascii="Times New Roman" w:eastAsia="Times New Roman" w:hAnsi="Times New Roman" w:cs="Times New Roman"/>
          <w:sz w:val="28"/>
          <w:szCs w:val="28"/>
        </w:rPr>
        <w:t xml:space="preserve">, Л. </w:t>
      </w:r>
      <w:proofErr w:type="spellStart"/>
      <w:r>
        <w:rPr>
          <w:rFonts w:ascii="Times New Roman" w:eastAsia="Times New Roman" w:hAnsi="Times New Roman" w:cs="Times New Roman"/>
          <w:sz w:val="28"/>
          <w:szCs w:val="28"/>
        </w:rPr>
        <w:t>Романадзе</w:t>
      </w:r>
      <w:proofErr w:type="spellEnd"/>
      <w:r>
        <w:rPr>
          <w:rFonts w:ascii="Times New Roman" w:eastAsia="Times New Roman" w:hAnsi="Times New Roman" w:cs="Times New Roman"/>
          <w:sz w:val="28"/>
          <w:szCs w:val="28"/>
        </w:rPr>
        <w:t xml:space="preserve">, М. Саєнко, В. </w:t>
      </w:r>
      <w:proofErr w:type="spellStart"/>
      <w:r>
        <w:rPr>
          <w:rFonts w:ascii="Times New Roman" w:eastAsia="Times New Roman" w:hAnsi="Times New Roman" w:cs="Times New Roman"/>
          <w:sz w:val="28"/>
          <w:szCs w:val="28"/>
        </w:rPr>
        <w:t>Ситюк</w:t>
      </w:r>
      <w:proofErr w:type="spellEnd"/>
      <w:r>
        <w:rPr>
          <w:rFonts w:ascii="Times New Roman" w:eastAsia="Times New Roman" w:hAnsi="Times New Roman" w:cs="Times New Roman"/>
          <w:sz w:val="28"/>
          <w:szCs w:val="28"/>
        </w:rPr>
        <w:t>,. Х.: ФАКТОР-МЕДІА, 2022. 112 с. URL: https://unba.org.ua/assets/uploads/publications/%D0%90%D0%B4%D0%B2%D0%BE%D0%BA%D0%B0%D1%82%20%D1%82%D0%B0%20%D0%BC%D0%B5%D0%B4%D1%96%D0%B0%D1%86%D1%96%D1%8F.pdf</w:t>
      </w:r>
    </w:p>
    <w:p w14:paraId="7C88FC46"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Адвокатура України : </w:t>
      </w:r>
      <w:proofErr w:type="spellStart"/>
      <w:r>
        <w:rPr>
          <w:rFonts w:ascii="Times New Roman" w:eastAsia="Times New Roman" w:hAnsi="Times New Roman" w:cs="Times New Roman"/>
          <w:sz w:val="28"/>
          <w:szCs w:val="28"/>
        </w:rPr>
        <w:t>Кн</w:t>
      </w:r>
      <w:proofErr w:type="spellEnd"/>
      <w:r>
        <w:rPr>
          <w:rFonts w:ascii="Times New Roman" w:eastAsia="Times New Roman" w:hAnsi="Times New Roman" w:cs="Times New Roman"/>
          <w:sz w:val="28"/>
          <w:szCs w:val="28"/>
        </w:rPr>
        <w:t xml:space="preserve">. 1. Організація адвокатури (з практикумом): </w:t>
      </w:r>
      <w:proofErr w:type="spellStart"/>
      <w:r>
        <w:rPr>
          <w:rFonts w:ascii="Times New Roman" w:eastAsia="Times New Roman" w:hAnsi="Times New Roman" w:cs="Times New Roman"/>
          <w:sz w:val="28"/>
          <w:szCs w:val="28"/>
        </w:rPr>
        <w:t>підруч</w:t>
      </w:r>
      <w:proofErr w:type="spellEnd"/>
      <w:r>
        <w:rPr>
          <w:rFonts w:ascii="Times New Roman" w:eastAsia="Times New Roman" w:hAnsi="Times New Roman" w:cs="Times New Roman"/>
          <w:sz w:val="28"/>
          <w:szCs w:val="28"/>
        </w:rPr>
        <w:t xml:space="preserve">. у 2 </w:t>
      </w:r>
      <w:proofErr w:type="spellStart"/>
      <w:r>
        <w:rPr>
          <w:rFonts w:ascii="Times New Roman" w:eastAsia="Times New Roman" w:hAnsi="Times New Roman" w:cs="Times New Roman"/>
          <w:sz w:val="28"/>
          <w:szCs w:val="28"/>
        </w:rPr>
        <w:t>кн</w:t>
      </w:r>
      <w:proofErr w:type="spellEnd"/>
      <w:r>
        <w:rPr>
          <w:rFonts w:ascii="Times New Roman" w:eastAsia="Times New Roman" w:hAnsi="Times New Roman" w:cs="Times New Roman"/>
          <w:sz w:val="28"/>
          <w:szCs w:val="28"/>
        </w:rPr>
        <w:t xml:space="preserve">. / 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xml:space="preserve">. ред. С. Я. </w:t>
      </w:r>
      <w:proofErr w:type="spellStart"/>
      <w:r>
        <w:rPr>
          <w:rFonts w:ascii="Times New Roman" w:eastAsia="Times New Roman" w:hAnsi="Times New Roman" w:cs="Times New Roman"/>
          <w:sz w:val="28"/>
          <w:szCs w:val="28"/>
        </w:rPr>
        <w:t>Фурси</w:t>
      </w:r>
      <w:proofErr w:type="spellEnd"/>
      <w:r>
        <w:rPr>
          <w:rFonts w:ascii="Times New Roman" w:eastAsia="Times New Roman" w:hAnsi="Times New Roman" w:cs="Times New Roman"/>
          <w:sz w:val="28"/>
          <w:szCs w:val="28"/>
        </w:rPr>
        <w:t xml:space="preserve"> та Н. М. </w:t>
      </w:r>
      <w:proofErr w:type="spellStart"/>
      <w:r>
        <w:rPr>
          <w:rFonts w:ascii="Times New Roman" w:eastAsia="Times New Roman" w:hAnsi="Times New Roman" w:cs="Times New Roman"/>
          <w:sz w:val="28"/>
          <w:szCs w:val="28"/>
        </w:rPr>
        <w:t>Бакаянової</w:t>
      </w:r>
      <w:proofErr w:type="spellEnd"/>
      <w:r>
        <w:rPr>
          <w:rFonts w:ascii="Times New Roman" w:eastAsia="Times New Roman" w:hAnsi="Times New Roman" w:cs="Times New Roman"/>
          <w:sz w:val="28"/>
          <w:szCs w:val="28"/>
        </w:rPr>
        <w:t xml:space="preserve">. 2-ге вид. </w:t>
      </w:r>
      <w:proofErr w:type="spellStart"/>
      <w:r>
        <w:rPr>
          <w:rFonts w:ascii="Times New Roman" w:eastAsia="Times New Roman" w:hAnsi="Times New Roman" w:cs="Times New Roman"/>
          <w:sz w:val="28"/>
          <w:szCs w:val="28"/>
        </w:rPr>
        <w:t>доповн</w:t>
      </w:r>
      <w:proofErr w:type="spellEnd"/>
      <w:r>
        <w:rPr>
          <w:rFonts w:ascii="Times New Roman" w:eastAsia="Times New Roman" w:hAnsi="Times New Roman" w:cs="Times New Roman"/>
          <w:sz w:val="28"/>
          <w:szCs w:val="28"/>
        </w:rPr>
        <w:t xml:space="preserve">. і перероб. Київ : </w:t>
      </w:r>
      <w:proofErr w:type="spellStart"/>
      <w:r>
        <w:rPr>
          <w:rFonts w:ascii="Times New Roman" w:eastAsia="Times New Roman" w:hAnsi="Times New Roman" w:cs="Times New Roman"/>
          <w:sz w:val="28"/>
          <w:szCs w:val="28"/>
        </w:rPr>
        <w:t>Алерта</w:t>
      </w:r>
      <w:proofErr w:type="spellEnd"/>
      <w:r>
        <w:rPr>
          <w:rFonts w:ascii="Times New Roman" w:eastAsia="Times New Roman" w:hAnsi="Times New Roman" w:cs="Times New Roman"/>
          <w:sz w:val="28"/>
          <w:szCs w:val="28"/>
        </w:rPr>
        <w:t>, 2016. 864 c.</w:t>
      </w:r>
    </w:p>
    <w:p w14:paraId="2E431566"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Функціональні та організаційні основи адвокатури України: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д-ра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наук ; 12.00.10. Одеса, 2017. 395 с.</w:t>
      </w:r>
    </w:p>
    <w:p w14:paraId="5E98A938"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Про проблему ототожнення адвоката з клієнтом в умовах воєнного стану. Європейські орієнтири розвитку України в умовах війни та глобальних викликів XXI століття: синергія наукових, освітніх та технологічних рішень: мат.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xml:space="preserve">. наук.- </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Одеса, 19 травня 2023 р., Національний університет "Одеська юридична академія" / за загальною редакцією С. В. Ківалова. Одеса, 2023. С.121-124.</w:t>
      </w:r>
    </w:p>
    <w:p w14:paraId="21A0A7E8"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Дотримання принципу незалежності при наданні адвокатами первинної безоплатної правничої допомоги. Сучасні виклики та актуальні проблеми судової реформи в Україні: матер. VI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(Чернівці, 27 жовтня 2023).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.:О.В. </w:t>
      </w:r>
      <w:proofErr w:type="spellStart"/>
      <w:r>
        <w:rPr>
          <w:rFonts w:ascii="Times New Roman" w:eastAsia="Times New Roman" w:hAnsi="Times New Roman" w:cs="Times New Roman"/>
          <w:sz w:val="28"/>
          <w:szCs w:val="28"/>
        </w:rPr>
        <w:t>Щербанюк</w:t>
      </w:r>
      <w:proofErr w:type="spellEnd"/>
      <w:r>
        <w:rPr>
          <w:rFonts w:ascii="Times New Roman" w:eastAsia="Times New Roman" w:hAnsi="Times New Roman" w:cs="Times New Roman"/>
          <w:sz w:val="28"/>
          <w:szCs w:val="28"/>
        </w:rPr>
        <w:t xml:space="preserve"> т а ін. Чернівці: 2023. С.479-485.</w:t>
      </w:r>
    </w:p>
    <w:p w14:paraId="2B562B9A"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Гарріс</w:t>
      </w:r>
      <w:proofErr w:type="spellEnd"/>
      <w:r>
        <w:rPr>
          <w:rFonts w:ascii="Times New Roman" w:eastAsia="Times New Roman" w:hAnsi="Times New Roman" w:cs="Times New Roman"/>
          <w:sz w:val="28"/>
          <w:szCs w:val="28"/>
        </w:rPr>
        <w:t xml:space="preserve"> Р. Школа адвокатури. Керівництво з провадження цивільних та кримінальних справ: Декор, 2016. 292 с. </w:t>
      </w:r>
    </w:p>
    <w:p w14:paraId="23D36EE4"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адвокатуру та адвокатську діяльність» від 05.07.2012 № 5076-VI. URL: https://zakon.rada.gov.ua/laws/show/5076-17#Text</w:t>
      </w:r>
    </w:p>
    <w:p w14:paraId="0151E04C"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Зейкан</w:t>
      </w:r>
      <w:proofErr w:type="spellEnd"/>
      <w:r>
        <w:rPr>
          <w:rFonts w:ascii="Times New Roman" w:eastAsia="Times New Roman" w:hAnsi="Times New Roman" w:cs="Times New Roman"/>
          <w:sz w:val="28"/>
          <w:szCs w:val="28"/>
        </w:rPr>
        <w:t xml:space="preserve"> Я. П. Захист у цивільній справі: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комент. Я. П. </w:t>
      </w:r>
      <w:proofErr w:type="spellStart"/>
      <w:r>
        <w:rPr>
          <w:rFonts w:ascii="Times New Roman" w:eastAsia="Times New Roman" w:hAnsi="Times New Roman" w:cs="Times New Roman"/>
          <w:sz w:val="28"/>
          <w:szCs w:val="28"/>
        </w:rPr>
        <w:t>Зейкан</w:t>
      </w:r>
      <w:proofErr w:type="spellEnd"/>
      <w:r>
        <w:rPr>
          <w:rFonts w:ascii="Times New Roman" w:eastAsia="Times New Roman" w:hAnsi="Times New Roman" w:cs="Times New Roman"/>
          <w:sz w:val="28"/>
          <w:szCs w:val="28"/>
        </w:rPr>
        <w:t>. К., 2010. 596 с.</w:t>
      </w:r>
    </w:p>
    <w:p w14:paraId="3D167151" w14:textId="77777777" w:rsidR="00EC2C29" w:rsidRDefault="00000000">
      <w:pPr>
        <w:widowControl w:val="0"/>
        <w:numPr>
          <w:ilvl w:val="0"/>
          <w:numId w:val="22"/>
        </w:numPr>
        <w:pBdr>
          <w:top w:val="nil"/>
          <w:left w:val="nil"/>
          <w:bottom w:val="nil"/>
          <w:right w:val="nil"/>
          <w:between w:val="nil"/>
        </w:pBdr>
        <w:tabs>
          <w:tab w:val="left" w:pos="181"/>
          <w:tab w:val="left" w:pos="362"/>
          <w:tab w:val="left" w:pos="543"/>
          <w:tab w:val="left" w:pos="851"/>
          <w:tab w:val="left" w:pos="905"/>
          <w:tab w:val="left" w:pos="993"/>
        </w:tabs>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Зразки процесуальних документів у цивільному судочинстві : [збірник] : листи, скарги, заяви, позовні заяви, відзиви на позовні заяви, оскарження судових рішень / </w:t>
      </w:r>
      <w:proofErr w:type="spellStart"/>
      <w:r>
        <w:rPr>
          <w:rFonts w:ascii="Times New Roman" w:eastAsia="Times New Roman" w:hAnsi="Times New Roman" w:cs="Times New Roman"/>
          <w:sz w:val="28"/>
          <w:szCs w:val="28"/>
        </w:rPr>
        <w:t>упоряд</w:t>
      </w:r>
      <w:proofErr w:type="spellEnd"/>
      <w:r>
        <w:rPr>
          <w:rFonts w:ascii="Times New Roman" w:eastAsia="Times New Roman" w:hAnsi="Times New Roman" w:cs="Times New Roman"/>
          <w:sz w:val="28"/>
          <w:szCs w:val="28"/>
        </w:rPr>
        <w:t xml:space="preserve">. Ю. І. Руснак. Київ : Центр </w:t>
      </w:r>
      <w:proofErr w:type="spellStart"/>
      <w:r>
        <w:rPr>
          <w:rFonts w:ascii="Times New Roman" w:eastAsia="Times New Roman" w:hAnsi="Times New Roman" w:cs="Times New Roman"/>
          <w:sz w:val="28"/>
          <w:szCs w:val="28"/>
        </w:rPr>
        <w:t>учбов</w:t>
      </w:r>
      <w:proofErr w:type="spellEnd"/>
      <w:r>
        <w:rPr>
          <w:rFonts w:ascii="Times New Roman" w:eastAsia="Times New Roman" w:hAnsi="Times New Roman" w:cs="Times New Roman"/>
          <w:sz w:val="28"/>
          <w:szCs w:val="28"/>
        </w:rPr>
        <w:t>. л-ри, 2015. 133 с.</w:t>
      </w:r>
    </w:p>
    <w:p w14:paraId="210602A0" w14:textId="77777777" w:rsidR="00EC2C29" w:rsidRDefault="00000000">
      <w:pPr>
        <w:widowControl w:val="0"/>
        <w:numPr>
          <w:ilvl w:val="0"/>
          <w:numId w:val="22"/>
        </w:numPr>
        <w:pBdr>
          <w:top w:val="nil"/>
          <w:left w:val="nil"/>
          <w:bottom w:val="nil"/>
          <w:right w:val="nil"/>
          <w:between w:val="nil"/>
        </w:pBdr>
        <w:tabs>
          <w:tab w:val="left" w:pos="181"/>
          <w:tab w:val="left" w:pos="362"/>
          <w:tab w:val="left" w:pos="543"/>
          <w:tab w:val="left" w:pos="851"/>
          <w:tab w:val="left" w:pos="905"/>
          <w:tab w:val="left" w:pos="993"/>
        </w:tabs>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Каденко</w:t>
      </w:r>
      <w:proofErr w:type="spellEnd"/>
      <w:r>
        <w:rPr>
          <w:rFonts w:ascii="Times New Roman" w:eastAsia="Times New Roman" w:hAnsi="Times New Roman" w:cs="Times New Roman"/>
          <w:sz w:val="28"/>
          <w:szCs w:val="28"/>
        </w:rPr>
        <w:t xml:space="preserve"> О. О. Правовий статус Національної асоціації адвокатів </w:t>
      </w:r>
      <w:proofErr w:type="spellStart"/>
      <w:r>
        <w:rPr>
          <w:rFonts w:ascii="Times New Roman" w:eastAsia="Times New Roman" w:hAnsi="Times New Roman" w:cs="Times New Roman"/>
          <w:sz w:val="28"/>
          <w:szCs w:val="28"/>
        </w:rPr>
        <w:t>України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…доктора </w:t>
      </w:r>
      <w:proofErr w:type="spellStart"/>
      <w:r>
        <w:rPr>
          <w:rFonts w:ascii="Times New Roman" w:eastAsia="Times New Roman" w:hAnsi="Times New Roman" w:cs="Times New Roman"/>
          <w:sz w:val="28"/>
          <w:szCs w:val="28"/>
        </w:rPr>
        <w:t>філос</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Каденко</w:t>
      </w:r>
      <w:proofErr w:type="spellEnd"/>
      <w:r>
        <w:rPr>
          <w:rFonts w:ascii="Times New Roman" w:eastAsia="Times New Roman" w:hAnsi="Times New Roman" w:cs="Times New Roman"/>
          <w:sz w:val="28"/>
          <w:szCs w:val="28"/>
        </w:rPr>
        <w:t>, Оксана Олегівна ; Національний університет «Одеська юридична академія» – Одеса, 2022. – 283 с.</w:t>
      </w:r>
    </w:p>
    <w:p w14:paraId="7E9F7D07"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Конституція України від 28.06.1996 р., прийнята на V сесії Верховної Ради України. URL: https://zakon.rada.gov.ua/laws/show/254%D0%BA/96-%D0%B2%D1%80#Text</w:t>
      </w:r>
    </w:p>
    <w:p w14:paraId="478C6BA1" w14:textId="77777777" w:rsidR="00EC2C29" w:rsidRDefault="00000000">
      <w:pPr>
        <w:widowControl w:val="0"/>
        <w:numPr>
          <w:ilvl w:val="0"/>
          <w:numId w:val="22"/>
        </w:numPr>
        <w:pBdr>
          <w:top w:val="nil"/>
          <w:left w:val="nil"/>
          <w:bottom w:val="nil"/>
          <w:right w:val="nil"/>
          <w:between w:val="nil"/>
        </w:pBdr>
        <w:shd w:val="clear" w:color="auto" w:fill="FFFFFF"/>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Кримінальний процесуальний кодекс України від 13.04.2012 № 4651-VI.</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r>
        <w:rPr>
          <w:rFonts w:ascii="Times New Roman" w:eastAsia="Times New Roman" w:hAnsi="Times New Roman" w:cs="Times New Roman"/>
          <w:sz w:val="28"/>
          <w:szCs w:val="28"/>
        </w:rPr>
        <w:t xml:space="preserve">https://zakon.rada.gov.ua/laws/show/4651-17#Text </w:t>
      </w:r>
    </w:p>
    <w:p w14:paraId="7109E384" w14:textId="77777777" w:rsidR="00EC2C29" w:rsidRDefault="00000000">
      <w:pPr>
        <w:widowControl w:val="0"/>
        <w:numPr>
          <w:ilvl w:val="0"/>
          <w:numId w:val="22"/>
        </w:numPr>
        <w:pBdr>
          <w:top w:val="nil"/>
          <w:left w:val="nil"/>
          <w:bottom w:val="nil"/>
          <w:right w:val="nil"/>
          <w:between w:val="nil"/>
        </w:pBdr>
        <w:shd w:val="clear" w:color="auto" w:fill="FFFFFF"/>
        <w:tabs>
          <w:tab w:val="left" w:pos="37"/>
          <w:tab w:val="left" w:pos="905"/>
        </w:tabs>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адвокатської етики: затверджені Звітно-виборчим з’їздом адвокатів 9 червня 2017 р. // Національна асоціація адвокатів України: </w:t>
      </w:r>
      <w:proofErr w:type="spellStart"/>
      <w:r>
        <w:rPr>
          <w:rFonts w:ascii="Times New Roman" w:eastAsia="Times New Roman" w:hAnsi="Times New Roman" w:cs="Times New Roman"/>
          <w:sz w:val="28"/>
          <w:szCs w:val="28"/>
        </w:rPr>
        <w:t>офіц</w:t>
      </w:r>
      <w:proofErr w:type="spellEnd"/>
      <w:r>
        <w:rPr>
          <w:rFonts w:ascii="Times New Roman" w:eastAsia="Times New Roman" w:hAnsi="Times New Roman" w:cs="Times New Roman"/>
          <w:sz w:val="28"/>
          <w:szCs w:val="28"/>
        </w:rPr>
        <w:t>. Веб-портал. URL:http://unba.org.ua/assets/uploads/ 8354a317c5dd15913f18_file.pdf.</w:t>
      </w:r>
    </w:p>
    <w:p w14:paraId="236A2B9A"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Саєнко М. Про особливості комунікації адвоката з клієнтом під час війни. 26.06.2023р. URL: https://www.hsa.org.ua/blog/dopomogti-ne-mozna-naskoditi-pro-osoblivosti-komunikaciyi-advokata-z-klijentom-pid-cas-viini</w:t>
      </w:r>
    </w:p>
    <w:p w14:paraId="3B17751C"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Святоцька</w:t>
      </w:r>
      <w:proofErr w:type="spellEnd"/>
      <w:r>
        <w:rPr>
          <w:rFonts w:ascii="Times New Roman" w:eastAsia="Times New Roman" w:hAnsi="Times New Roman" w:cs="Times New Roman"/>
          <w:sz w:val="28"/>
          <w:szCs w:val="28"/>
        </w:rPr>
        <w:t xml:space="preserve"> В. О. Стандарти організації та професійної діяльності адвокатури: порівняльно-правове дослідження : </w:t>
      </w:r>
      <w:proofErr w:type="spellStart"/>
      <w:r>
        <w:rPr>
          <w:rFonts w:ascii="Times New Roman" w:eastAsia="Times New Roman" w:hAnsi="Times New Roman" w:cs="Times New Roman"/>
          <w:sz w:val="28"/>
          <w:szCs w:val="28"/>
        </w:rPr>
        <w:t>автореф</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xml:space="preserve">. наук : 12.00.10; </w:t>
      </w:r>
      <w:proofErr w:type="spellStart"/>
      <w:r>
        <w:rPr>
          <w:rFonts w:ascii="Times New Roman" w:eastAsia="Times New Roman" w:hAnsi="Times New Roman" w:cs="Times New Roman"/>
          <w:sz w:val="28"/>
          <w:szCs w:val="28"/>
        </w:rPr>
        <w:t>Нац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акад. України ім. Ярослава Мудрого. Харків, 2021. 42 с.</w:t>
      </w:r>
    </w:p>
    <w:p w14:paraId="0DF47590"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Стратегія розвитку адвокатури 2021-2025. URL: https://unba.org.ua//assets/uploads/files/UNBA_Strategy_2021_1(2).pdf</w:t>
      </w:r>
    </w:p>
    <w:p w14:paraId="764EC63D"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Ульяновська М. Як правильно спілкуватися з вразливими групами клієнтів: поради психолога. URL: https://yur-gazeta.com/publications/practice/inshe/yak-pravilno-spilkuvatisya-z-vrazlivimi-grupami-klientiv-poradi-psihologa.html</w:t>
      </w:r>
    </w:p>
    <w:p w14:paraId="47180374" w14:textId="77777777" w:rsidR="00EC2C29" w:rsidRDefault="00000000">
      <w:pPr>
        <w:numPr>
          <w:ilvl w:val="0"/>
          <w:numId w:val="22"/>
        </w:numPr>
        <w:pBdr>
          <w:top w:val="nil"/>
          <w:left w:val="nil"/>
          <w:bottom w:val="nil"/>
          <w:right w:val="nil"/>
          <w:between w:val="nil"/>
        </w:pBdr>
        <w:tabs>
          <w:tab w:val="left" w:pos="426"/>
        </w:tabs>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Фоміна О. І. Відносини адвоката з клієнтом за договором про надання правової допомоги: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філософ. 081 «Право». Одеса, 2021. 234 с.</w:t>
      </w:r>
    </w:p>
    <w:p w14:paraId="7F494530"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Меденцев</w:t>
      </w:r>
      <w:proofErr w:type="spellEnd"/>
      <w:r>
        <w:rPr>
          <w:rFonts w:ascii="Times New Roman" w:eastAsia="Times New Roman" w:hAnsi="Times New Roman" w:cs="Times New Roman"/>
          <w:sz w:val="28"/>
          <w:szCs w:val="28"/>
        </w:rPr>
        <w:t xml:space="preserve"> А. М. Використання штучного інтелекту у роботі судових, правоохоронних органів та адвокатури. Юридичний науковий електронний журнал. №5. URL: https://doi.org/10.32782/2524-0374/2023-5/94 </w:t>
      </w:r>
    </w:p>
    <w:p w14:paraId="38F050A7"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Адвокат і новітні технології. Європейські орієнтири розвитку України в умовах війни та глобальних викликів ХХІ століття: синергія наукових, освітніх та технологічних рішень. Матеріали Міжнародної науково-практичної конференції ( м. </w:t>
      </w:r>
      <w:proofErr w:type="spellStart"/>
      <w:r>
        <w:rPr>
          <w:rFonts w:ascii="Times New Roman" w:eastAsia="Times New Roman" w:hAnsi="Times New Roman" w:cs="Times New Roman"/>
          <w:sz w:val="28"/>
          <w:szCs w:val="28"/>
        </w:rPr>
        <w:t>Одесе</w:t>
      </w:r>
      <w:proofErr w:type="spellEnd"/>
      <w:r>
        <w:rPr>
          <w:rFonts w:ascii="Times New Roman" w:eastAsia="Times New Roman" w:hAnsi="Times New Roman" w:cs="Times New Roman"/>
          <w:sz w:val="28"/>
          <w:szCs w:val="28"/>
        </w:rPr>
        <w:t xml:space="preserve">, 19 травня 2023р.), -Одеса 2023. </w:t>
      </w:r>
    </w:p>
    <w:p w14:paraId="7652E737"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w:t>
      </w:r>
      <w:proofErr w:type="spellStart"/>
      <w:r>
        <w:rPr>
          <w:rFonts w:ascii="Times New Roman" w:eastAsia="Times New Roman" w:hAnsi="Times New Roman" w:cs="Times New Roman"/>
          <w:sz w:val="28"/>
          <w:szCs w:val="28"/>
        </w:rPr>
        <w:t>Владишевська</w:t>
      </w:r>
      <w:proofErr w:type="spellEnd"/>
      <w:r>
        <w:rPr>
          <w:rFonts w:ascii="Times New Roman" w:eastAsia="Times New Roman" w:hAnsi="Times New Roman" w:cs="Times New Roman"/>
          <w:sz w:val="28"/>
          <w:szCs w:val="28"/>
        </w:rPr>
        <w:t xml:space="preserve"> В.В. Організація захисту у Міжнародному кримінальному суді. Юридичний науковий електронний журнал. №11. С.841-843. DOI https://doi.org/10.32782/2524-0374/2022-11/206 </w:t>
      </w:r>
    </w:p>
    <w:p w14:paraId="657D0CEF" w14:textId="77777777" w:rsidR="00EC2C29" w:rsidRDefault="00000000">
      <w:pPr>
        <w:numPr>
          <w:ilvl w:val="0"/>
          <w:numId w:val="22"/>
        </w:numPr>
        <w:pBdr>
          <w:top w:val="nil"/>
          <w:left w:val="nil"/>
          <w:bottom w:val="nil"/>
          <w:right w:val="nil"/>
          <w:between w:val="nil"/>
        </w:pBdr>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Тайм-менеджмент у адвокатській діяльності: принципи та інструменти. Актуальні проблеми судового права: матер. щорічної Міжнародної конференції.(</w:t>
      </w:r>
      <w:proofErr w:type="spellStart"/>
      <w:r>
        <w:rPr>
          <w:rFonts w:ascii="Times New Roman" w:eastAsia="Times New Roman" w:hAnsi="Times New Roman" w:cs="Times New Roman"/>
          <w:sz w:val="28"/>
          <w:szCs w:val="28"/>
        </w:rPr>
        <w:t>м.Харків</w:t>
      </w:r>
      <w:proofErr w:type="spellEnd"/>
      <w:r>
        <w:rPr>
          <w:rFonts w:ascii="Times New Roman" w:eastAsia="Times New Roman" w:hAnsi="Times New Roman" w:cs="Times New Roman"/>
          <w:sz w:val="28"/>
          <w:szCs w:val="28"/>
        </w:rPr>
        <w:t>, 21 квітня 2023 р.). -Харків 2023.-.С.213-215.</w:t>
      </w:r>
    </w:p>
    <w:p w14:paraId="096612A8" w14:textId="77777777" w:rsidR="00EC2C29" w:rsidRDefault="00000000">
      <w:pPr>
        <w:widowControl w:val="0"/>
        <w:numPr>
          <w:ilvl w:val="0"/>
          <w:numId w:val="22"/>
        </w:numPr>
        <w:pBdr>
          <w:top w:val="nil"/>
          <w:left w:val="nil"/>
          <w:bottom w:val="nil"/>
          <w:right w:val="nil"/>
          <w:between w:val="nil"/>
        </w:pBdr>
        <w:shd w:val="clear" w:color="auto" w:fill="FFFFFF"/>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Цивільний процесуальний кодекс України від 18.03.2004 № 1618-IV. URL: </w:t>
      </w:r>
      <w:hyperlink r:id="rId14" w:anchor="Text">
        <w:r>
          <w:rPr>
            <w:rFonts w:ascii="Times New Roman" w:eastAsia="Times New Roman" w:hAnsi="Times New Roman" w:cs="Times New Roman"/>
            <w:sz w:val="28"/>
            <w:szCs w:val="28"/>
          </w:rPr>
          <w:t>https://zakon.rada.gov.ua/laws/show/1618-15#Text</w:t>
        </w:r>
      </w:hyperlink>
    </w:p>
    <w:p w14:paraId="2BE664BD" w14:textId="77777777" w:rsidR="00EC2C29" w:rsidRDefault="00000000">
      <w:pPr>
        <w:widowControl w:val="0"/>
        <w:numPr>
          <w:ilvl w:val="0"/>
          <w:numId w:val="22"/>
        </w:numPr>
        <w:pBdr>
          <w:top w:val="nil"/>
          <w:left w:val="nil"/>
          <w:bottom w:val="nil"/>
          <w:right w:val="nil"/>
          <w:between w:val="nil"/>
        </w:pBdr>
        <w:shd w:val="clear" w:color="auto" w:fill="FFFFFF"/>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Психологічні особливості захисної промови адвоката // Міжнародний науковий журнал "</w:t>
      </w:r>
      <w:proofErr w:type="spellStart"/>
      <w:r>
        <w:rPr>
          <w:rFonts w:ascii="Times New Roman" w:eastAsia="Times New Roman" w:hAnsi="Times New Roman" w:cs="Times New Roman"/>
          <w:sz w:val="28"/>
          <w:szCs w:val="28"/>
        </w:rPr>
        <w:t>Інтернаука</w:t>
      </w:r>
      <w:proofErr w:type="spellEnd"/>
      <w:r>
        <w:rPr>
          <w:rFonts w:ascii="Times New Roman" w:eastAsia="Times New Roman" w:hAnsi="Times New Roman" w:cs="Times New Roman"/>
          <w:sz w:val="28"/>
          <w:szCs w:val="28"/>
        </w:rPr>
        <w:t xml:space="preserve">". Серія: "Юридичні науки". </w:t>
      </w:r>
      <w:r>
        <w:rPr>
          <w:rFonts w:ascii="Times New Roman" w:eastAsia="Times New Roman" w:hAnsi="Times New Roman" w:cs="Times New Roman"/>
          <w:sz w:val="28"/>
          <w:szCs w:val="28"/>
        </w:rPr>
        <w:lastRenderedPageBreak/>
        <w:t xml:space="preserve">2020. № 5. URL: </w:t>
      </w:r>
      <w:hyperlink r:id="rId15">
        <w:r>
          <w:rPr>
            <w:rFonts w:ascii="Times New Roman" w:eastAsia="Times New Roman" w:hAnsi="Times New Roman" w:cs="Times New Roman"/>
            <w:sz w:val="28"/>
            <w:szCs w:val="28"/>
          </w:rPr>
          <w:t>https://doi.org/10.25313/2520-2308-2020-5-6005</w:t>
        </w:r>
      </w:hyperlink>
    </w:p>
    <w:p w14:paraId="40B378DB" w14:textId="77777777" w:rsidR="00EC2C29" w:rsidRDefault="00000000">
      <w:pPr>
        <w:widowControl w:val="0"/>
        <w:numPr>
          <w:ilvl w:val="0"/>
          <w:numId w:val="22"/>
        </w:numPr>
        <w:pBdr>
          <w:top w:val="nil"/>
          <w:left w:val="nil"/>
          <w:bottom w:val="nil"/>
          <w:right w:val="nil"/>
          <w:between w:val="nil"/>
        </w:pBdr>
        <w:shd w:val="clear" w:color="auto" w:fill="FFFFFF"/>
        <w:spacing w:line="240" w:lineRule="auto"/>
        <w:ind w:left="426" w:hanging="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Олена </w:t>
      </w: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Показники ефективності у роботі адвоката//Наука онлайн: Міжнародний електронний науковий журнал - 2020. - №5. - https://nauka-online.com/ua/publications/yurisprudentsiya/2020/5/pokazniki-efektivnosti-u-roboti-advokata/ </w:t>
      </w:r>
    </w:p>
    <w:p w14:paraId="40304D5D" w14:textId="77777777" w:rsidR="00EC2C29" w:rsidRDefault="00000000">
      <w:pPr>
        <w:widowControl w:val="0"/>
        <w:numPr>
          <w:ilvl w:val="0"/>
          <w:numId w:val="22"/>
        </w:numPr>
        <w:pBdr>
          <w:top w:val="nil"/>
          <w:left w:val="nil"/>
          <w:bottom w:val="nil"/>
          <w:right w:val="nil"/>
          <w:between w:val="nil"/>
        </w:pBdr>
        <w:shd w:val="clear" w:color="auto" w:fill="FFFFFF"/>
        <w:spacing w:line="240" w:lineRule="auto"/>
        <w:ind w:left="426" w:hanging="36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Застосування системи «Електронний суд» у підготовці студентів – юристів //ISSN: 2076-8184. Інформаційні технології і засоби навчання. – 2019. – Том. 70, № 2– С. 155 – 161. </w:t>
      </w:r>
    </w:p>
    <w:p w14:paraId="1814C087" w14:textId="77777777" w:rsidR="00EC2C29" w:rsidRDefault="00EC2C29">
      <w:pPr>
        <w:pBdr>
          <w:top w:val="nil"/>
          <w:left w:val="nil"/>
          <w:bottom w:val="nil"/>
          <w:right w:val="nil"/>
          <w:between w:val="nil"/>
        </w:pBdr>
        <w:spacing w:line="240" w:lineRule="auto"/>
        <w:ind w:firstLine="0"/>
        <w:jc w:val="both"/>
        <w:rPr>
          <w:rFonts w:ascii="Times New Roman" w:eastAsia="Times New Roman" w:hAnsi="Times New Roman" w:cs="Times New Roman"/>
          <w:sz w:val="28"/>
          <w:szCs w:val="28"/>
        </w:rPr>
      </w:pPr>
    </w:p>
    <w:p w14:paraId="6F2AC96A" w14:textId="77777777" w:rsidR="00EC2C29" w:rsidRDefault="00000000">
      <w:pPr>
        <w:pStyle w:val="1"/>
        <w:rPr>
          <w:b w:val="0"/>
        </w:rPr>
      </w:pPr>
      <w:bookmarkStart w:id="39" w:name="_Toc160569513"/>
      <w:r>
        <w:t>Тема 4. Проблемні ситуації, з якими стикається адвокат у професійній діяльності</w:t>
      </w:r>
      <w:bookmarkEnd w:id="39"/>
    </w:p>
    <w:p w14:paraId="577DE78F"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рекомендації</w:t>
      </w:r>
    </w:p>
    <w:p w14:paraId="14294320"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0E00E4DD"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теми передбачає ознайомлення зі спеціальною літературою (підручники, монографії, статті тощо), яка присвячена актуальним проблемам з якими стикається адвокат у своїй діяльності.</w:t>
      </w:r>
    </w:p>
    <w:p w14:paraId="5358BBA4"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Студентам варто ознайомить з актами національного законодавства, які регулюють діяльність адвокатури та міжнародним законодавством задля вірного розуміння і якісного розв'язання проблем</w:t>
      </w:r>
      <w:r>
        <w:rPr>
          <w:rFonts w:ascii="Times New Roman" w:eastAsia="Times New Roman" w:hAnsi="Times New Roman" w:cs="Times New Roman"/>
        </w:rPr>
        <w:t xml:space="preserve">, </w:t>
      </w:r>
      <w:r>
        <w:rPr>
          <w:rFonts w:ascii="Times New Roman" w:eastAsia="Times New Roman" w:hAnsi="Times New Roman" w:cs="Times New Roman"/>
          <w:sz w:val="28"/>
          <w:szCs w:val="28"/>
        </w:rPr>
        <w:t>з якими стикається адвокат у професійній діяльності.</w:t>
      </w:r>
    </w:p>
    <w:p w14:paraId="0E2355C0"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Потребують уваги Закон України «Про адвокатуру та адвокатську діяльність» та Правила адвокатської етики.</w:t>
      </w:r>
    </w:p>
    <w:p w14:paraId="7C9D720D" w14:textId="77777777" w:rsidR="00EC2C29" w:rsidRDefault="00EC2C29">
      <w:pPr>
        <w:widowControl w:val="0"/>
        <w:tabs>
          <w:tab w:val="left" w:pos="284"/>
          <w:tab w:val="left" w:pos="851"/>
        </w:tabs>
        <w:spacing w:line="240" w:lineRule="auto"/>
        <w:ind w:left="1134" w:firstLine="0"/>
        <w:jc w:val="center"/>
        <w:rPr>
          <w:rFonts w:ascii="Times New Roman" w:eastAsia="Times New Roman" w:hAnsi="Times New Roman" w:cs="Times New Roman"/>
          <w:b/>
          <w:sz w:val="28"/>
          <w:szCs w:val="28"/>
        </w:rPr>
      </w:pPr>
    </w:p>
    <w:p w14:paraId="3F2D4B9E" w14:textId="77777777" w:rsidR="00EC2C29" w:rsidRDefault="00000000">
      <w:pPr>
        <w:pStyle w:val="2"/>
      </w:pPr>
      <w:bookmarkStart w:id="40" w:name="_Toc160569514"/>
      <w:r>
        <w:t>Практичне заняття 4. Проблемні ситуації, з якими стикається адвокат у професійній діяльності</w:t>
      </w:r>
      <w:bookmarkEnd w:id="40"/>
    </w:p>
    <w:p w14:paraId="47BABFA5"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6256EF36"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14:paraId="3C23D564" w14:textId="77777777" w:rsidR="00EC2C29" w:rsidRDefault="00EC2C29">
      <w:pPr>
        <w:pBdr>
          <w:top w:val="nil"/>
          <w:left w:val="nil"/>
          <w:bottom w:val="nil"/>
          <w:right w:val="nil"/>
          <w:between w:val="nil"/>
        </w:pBdr>
        <w:spacing w:line="240" w:lineRule="auto"/>
        <w:ind w:left="284"/>
        <w:jc w:val="both"/>
        <w:rPr>
          <w:rFonts w:ascii="Times New Roman" w:eastAsia="Times New Roman" w:hAnsi="Times New Roman" w:cs="Times New Roman"/>
          <w:sz w:val="28"/>
          <w:szCs w:val="28"/>
        </w:rPr>
      </w:pPr>
    </w:p>
    <w:p w14:paraId="45BE30F3" w14:textId="77777777" w:rsidR="00EC2C29" w:rsidRDefault="00000000">
      <w:pPr>
        <w:pBdr>
          <w:top w:val="nil"/>
          <w:left w:val="nil"/>
          <w:bottom w:val="nil"/>
          <w:right w:val="nil"/>
          <w:between w:val="nil"/>
        </w:pBdr>
        <w:spacing w:line="240" w:lineRule="auto"/>
        <w:ind w:left="284"/>
        <w:jc w:val="both"/>
        <w:rPr>
          <w:rFonts w:ascii="Times New Roman" w:eastAsia="Times New Roman" w:hAnsi="Times New Roman" w:cs="Times New Roman"/>
          <w:sz w:val="28"/>
          <w:szCs w:val="28"/>
        </w:rPr>
      </w:pPr>
      <w:bookmarkStart w:id="41" w:name="_heading=h.1v1yuxt" w:colFirst="0" w:colLast="0"/>
      <w:bookmarkEnd w:id="41"/>
      <w:r>
        <w:rPr>
          <w:rFonts w:ascii="Times New Roman" w:eastAsia="Times New Roman" w:hAnsi="Times New Roman" w:cs="Times New Roman"/>
          <w:sz w:val="28"/>
          <w:szCs w:val="28"/>
        </w:rPr>
        <w:t>Підготувати відповіді на теоретичні питання:</w:t>
      </w:r>
    </w:p>
    <w:p w14:paraId="2C68A907" w14:textId="77777777" w:rsidR="00EC2C29" w:rsidRDefault="00EC2C29">
      <w:pPr>
        <w:pBdr>
          <w:top w:val="nil"/>
          <w:left w:val="nil"/>
          <w:bottom w:val="nil"/>
          <w:right w:val="nil"/>
          <w:between w:val="nil"/>
        </w:pBdr>
        <w:spacing w:line="240" w:lineRule="auto"/>
        <w:ind w:left="720" w:firstLine="0"/>
        <w:jc w:val="both"/>
        <w:rPr>
          <w:rFonts w:ascii="Times New Roman" w:eastAsia="Times New Roman" w:hAnsi="Times New Roman" w:cs="Times New Roman"/>
          <w:sz w:val="28"/>
          <w:szCs w:val="28"/>
        </w:rPr>
      </w:pPr>
      <w:bookmarkStart w:id="42" w:name="_heading=h.4f1mdlm" w:colFirst="0" w:colLast="0"/>
      <w:bookmarkEnd w:id="42"/>
    </w:p>
    <w:p w14:paraId="462947B6" w14:textId="77777777" w:rsidR="00EC2C29" w:rsidRDefault="00000000">
      <w:pPr>
        <w:numPr>
          <w:ilvl w:val="0"/>
          <w:numId w:val="8"/>
        </w:numPr>
        <w:pBdr>
          <w:top w:val="nil"/>
          <w:left w:val="nil"/>
          <w:bottom w:val="nil"/>
          <w:right w:val="nil"/>
          <w:between w:val="nil"/>
        </w:pBdr>
        <w:spacing w:line="240" w:lineRule="auto"/>
        <w:ind w:left="714" w:hanging="357"/>
        <w:rPr>
          <w:rFonts w:ascii="Times New Roman" w:eastAsia="Times New Roman" w:hAnsi="Times New Roman" w:cs="Times New Roman"/>
          <w:sz w:val="28"/>
          <w:szCs w:val="28"/>
        </w:rPr>
      </w:pPr>
      <w:bookmarkStart w:id="43" w:name="_heading=h.2u6wntf" w:colFirst="0" w:colLast="0"/>
      <w:bookmarkEnd w:id="43"/>
      <w:r>
        <w:rPr>
          <w:rFonts w:ascii="Times New Roman" w:eastAsia="Times New Roman" w:hAnsi="Times New Roman" w:cs="Times New Roman"/>
          <w:sz w:val="28"/>
          <w:szCs w:val="28"/>
        </w:rPr>
        <w:t xml:space="preserve">Гендерна дискримінація в адвокатурі у ретроспективі. </w:t>
      </w:r>
    </w:p>
    <w:p w14:paraId="38B0E69C" w14:textId="77777777" w:rsidR="00EC2C29" w:rsidRDefault="00000000">
      <w:pPr>
        <w:numPr>
          <w:ilvl w:val="0"/>
          <w:numId w:val="8"/>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Недобросовісна конкуренція в адвокатурі. </w:t>
      </w:r>
    </w:p>
    <w:p w14:paraId="758BD22C" w14:textId="77777777" w:rsidR="00EC2C29" w:rsidRDefault="00000000">
      <w:pPr>
        <w:numPr>
          <w:ilvl w:val="0"/>
          <w:numId w:val="8"/>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Доступність професійної правничої допомоги для людей з низьким доходом. Надання професійної правничої допомоги </w:t>
      </w:r>
      <w:proofErr w:type="spellStart"/>
      <w:r>
        <w:rPr>
          <w:rFonts w:ascii="Times New Roman" w:eastAsia="Times New Roman" w:hAnsi="Times New Roman" w:cs="Times New Roman"/>
          <w:sz w:val="28"/>
          <w:szCs w:val="28"/>
        </w:rPr>
        <w:t>Pro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bono</w:t>
      </w:r>
      <w:proofErr w:type="spellEnd"/>
      <w:r>
        <w:rPr>
          <w:rFonts w:ascii="Times New Roman" w:eastAsia="Times New Roman" w:hAnsi="Times New Roman" w:cs="Times New Roman"/>
          <w:sz w:val="28"/>
          <w:szCs w:val="28"/>
        </w:rPr>
        <w:t>.</w:t>
      </w:r>
    </w:p>
    <w:p w14:paraId="100AEA95" w14:textId="77777777" w:rsidR="00EC2C29" w:rsidRDefault="00000000">
      <w:pPr>
        <w:numPr>
          <w:ilvl w:val="0"/>
          <w:numId w:val="8"/>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Адвокат як суб’єкт надання вторинної правничої допомоги. </w:t>
      </w:r>
    </w:p>
    <w:p w14:paraId="0DD60EB4" w14:textId="77777777" w:rsidR="00EC2C29" w:rsidRDefault="00000000">
      <w:pPr>
        <w:numPr>
          <w:ilvl w:val="0"/>
          <w:numId w:val="8"/>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Професійні навички адвокатів, які надають безоплатну вторинну правничу допомогу.</w:t>
      </w:r>
    </w:p>
    <w:p w14:paraId="67FEC82F" w14:textId="77777777" w:rsidR="00EC2C29" w:rsidRDefault="00000000">
      <w:pPr>
        <w:numPr>
          <w:ilvl w:val="0"/>
          <w:numId w:val="8"/>
        </w:numPr>
        <w:pBdr>
          <w:top w:val="nil"/>
          <w:left w:val="nil"/>
          <w:bottom w:val="nil"/>
          <w:right w:val="nil"/>
          <w:between w:val="nil"/>
        </w:pBdr>
        <w:spacing w:line="240" w:lineRule="auto"/>
        <w:ind w:left="714" w:hanging="357"/>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використання конфіденційної інформації адвокатом та шляхи забезпечення захисту інформації.</w:t>
      </w:r>
    </w:p>
    <w:p w14:paraId="3452A724" w14:textId="77777777" w:rsidR="00EC2C29" w:rsidRDefault="00000000">
      <w:pPr>
        <w:numPr>
          <w:ilvl w:val="0"/>
          <w:numId w:val="8"/>
        </w:numPr>
        <w:pBdr>
          <w:top w:val="nil"/>
          <w:left w:val="nil"/>
          <w:bottom w:val="nil"/>
          <w:right w:val="nil"/>
          <w:between w:val="nil"/>
        </w:pBdr>
        <w:spacing w:line="240" w:lineRule="auto"/>
        <w:ind w:left="714" w:hanging="357"/>
        <w:rPr>
          <w:rFonts w:ascii="Times New Roman" w:eastAsia="Times New Roman" w:hAnsi="Times New Roman" w:cs="Times New Roman"/>
          <w:sz w:val="28"/>
          <w:szCs w:val="28"/>
        </w:rPr>
      </w:pPr>
      <w:bookmarkStart w:id="44" w:name="_heading=h.19c6y18" w:colFirst="0" w:colLast="0"/>
      <w:bookmarkEnd w:id="44"/>
      <w:r>
        <w:rPr>
          <w:rFonts w:ascii="Times New Roman" w:eastAsia="Times New Roman" w:hAnsi="Times New Roman" w:cs="Times New Roman"/>
          <w:sz w:val="28"/>
          <w:szCs w:val="28"/>
        </w:rPr>
        <w:t>Кібербезпека та захист даних як важливий аспект дотримання конфіденційності для адвокатів.</w:t>
      </w:r>
    </w:p>
    <w:p w14:paraId="61E2D16A" w14:textId="77777777" w:rsidR="00EC2C29" w:rsidRDefault="00000000">
      <w:pPr>
        <w:numPr>
          <w:ilvl w:val="0"/>
          <w:numId w:val="8"/>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Проблеми ототожнення адвоката з клієнтом.</w:t>
      </w:r>
    </w:p>
    <w:p w14:paraId="5588B855" w14:textId="77777777" w:rsidR="00EC2C29" w:rsidRDefault="00000000">
      <w:pPr>
        <w:numPr>
          <w:ilvl w:val="0"/>
          <w:numId w:val="8"/>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Ототожнення адвоката з клієнтом, як перешкода у здійсненні адвокатської діяльності.</w:t>
      </w:r>
    </w:p>
    <w:p w14:paraId="79147323" w14:textId="77777777" w:rsidR="00EC2C29" w:rsidRDefault="00000000">
      <w:pPr>
        <w:numPr>
          <w:ilvl w:val="0"/>
          <w:numId w:val="8"/>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Проблемні ситуації, з якими стикаються адвокати при роботі з міжнародними клієнтами.</w:t>
      </w:r>
    </w:p>
    <w:p w14:paraId="2091F2E3" w14:textId="77777777" w:rsidR="00EC2C29" w:rsidRDefault="00EC2C29">
      <w:pPr>
        <w:pBdr>
          <w:top w:val="nil"/>
          <w:left w:val="nil"/>
          <w:bottom w:val="nil"/>
          <w:right w:val="nil"/>
          <w:between w:val="nil"/>
        </w:pBdr>
        <w:spacing w:line="240" w:lineRule="auto"/>
        <w:ind w:left="284"/>
        <w:jc w:val="both"/>
        <w:rPr>
          <w:rFonts w:ascii="Times New Roman" w:eastAsia="Times New Roman" w:hAnsi="Times New Roman" w:cs="Times New Roman"/>
          <w:sz w:val="28"/>
          <w:szCs w:val="28"/>
        </w:rPr>
      </w:pPr>
    </w:p>
    <w:p w14:paraId="1A1FBAF8" w14:textId="77777777" w:rsidR="00EC2C29" w:rsidRDefault="00000000">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Тематика доповідей та презентації</w:t>
      </w:r>
    </w:p>
    <w:p w14:paraId="4E548107"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1AE6C795" w14:textId="77777777" w:rsidR="00EC2C29" w:rsidRDefault="00000000">
      <w:pPr>
        <w:numPr>
          <w:ilvl w:val="3"/>
          <w:numId w:val="23"/>
        </w:numPr>
        <w:pBdr>
          <w:top w:val="nil"/>
          <w:left w:val="nil"/>
          <w:bottom w:val="nil"/>
          <w:right w:val="nil"/>
          <w:between w:val="nil"/>
        </w:pBdr>
        <w:tabs>
          <w:tab w:val="left" w:pos="1080"/>
        </w:tabs>
        <w:spacing w:line="240" w:lineRule="auto"/>
        <w:ind w:left="851"/>
        <w:jc w:val="both"/>
        <w:rPr>
          <w:rFonts w:ascii="Times New Roman" w:eastAsia="Times New Roman" w:hAnsi="Times New Roman" w:cs="Times New Roman"/>
          <w:sz w:val="28"/>
          <w:szCs w:val="28"/>
        </w:rPr>
      </w:pPr>
      <w:bookmarkStart w:id="45" w:name="_heading=h.3tbugp1" w:colFirst="0" w:colLast="0"/>
      <w:bookmarkEnd w:id="45"/>
      <w:r>
        <w:rPr>
          <w:rFonts w:ascii="Times New Roman" w:eastAsia="Times New Roman" w:hAnsi="Times New Roman" w:cs="Times New Roman"/>
          <w:sz w:val="28"/>
          <w:szCs w:val="28"/>
        </w:rPr>
        <w:t>Конфлікти інтересів у професійній діяльності адвоката.</w:t>
      </w:r>
    </w:p>
    <w:p w14:paraId="22835109" w14:textId="77777777" w:rsidR="00EC2C29" w:rsidRDefault="00000000">
      <w:pPr>
        <w:numPr>
          <w:ilvl w:val="3"/>
          <w:numId w:val="23"/>
        </w:numPr>
        <w:pBdr>
          <w:top w:val="nil"/>
          <w:left w:val="nil"/>
          <w:bottom w:val="nil"/>
          <w:right w:val="nil"/>
          <w:between w:val="nil"/>
        </w:pBdr>
        <w:tabs>
          <w:tab w:val="left" w:pos="1080"/>
        </w:tabs>
        <w:spacing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Відмова від представництва клієнта через конфлікт інтересів адвоката. </w:t>
      </w:r>
    </w:p>
    <w:p w14:paraId="22C878B3" w14:textId="77777777" w:rsidR="00EC2C29" w:rsidRDefault="00000000">
      <w:pPr>
        <w:numPr>
          <w:ilvl w:val="3"/>
          <w:numId w:val="23"/>
        </w:numPr>
        <w:pBdr>
          <w:top w:val="nil"/>
          <w:left w:val="nil"/>
          <w:bottom w:val="nil"/>
          <w:right w:val="nil"/>
          <w:between w:val="nil"/>
        </w:pBdr>
        <w:tabs>
          <w:tab w:val="left" w:pos="1080"/>
        </w:tabs>
        <w:spacing w:line="240" w:lineRule="auto"/>
        <w:ind w:left="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Конфіденційність і захист даних клієнтів: сучасні виклики та вимоги.</w:t>
      </w:r>
    </w:p>
    <w:p w14:paraId="7FCB27DE" w14:textId="77777777" w:rsidR="00EC2C29" w:rsidRDefault="00000000">
      <w:pPr>
        <w:numPr>
          <w:ilvl w:val="3"/>
          <w:numId w:val="23"/>
        </w:numPr>
        <w:pBdr>
          <w:top w:val="nil"/>
          <w:left w:val="nil"/>
          <w:bottom w:val="nil"/>
          <w:right w:val="nil"/>
          <w:between w:val="nil"/>
        </w:pBdr>
        <w:tabs>
          <w:tab w:val="left" w:pos="1080"/>
        </w:tabs>
        <w:spacing w:line="240" w:lineRule="auto"/>
        <w:ind w:left="851"/>
        <w:jc w:val="both"/>
        <w:rPr>
          <w:rFonts w:ascii="Times New Roman" w:eastAsia="Times New Roman" w:hAnsi="Times New Roman" w:cs="Times New Roman"/>
          <w:sz w:val="28"/>
          <w:szCs w:val="28"/>
        </w:rPr>
      </w:pPr>
      <w:bookmarkStart w:id="46" w:name="_heading=h.28h4qwu" w:colFirst="0" w:colLast="0"/>
      <w:bookmarkEnd w:id="46"/>
      <w:r>
        <w:rPr>
          <w:rFonts w:ascii="Times New Roman" w:eastAsia="Times New Roman" w:hAnsi="Times New Roman" w:cs="Times New Roman"/>
          <w:sz w:val="28"/>
          <w:szCs w:val="28"/>
        </w:rPr>
        <w:t>Захист прав України в Міжнародному кримінальному суді: виклики для адвоката.</w:t>
      </w:r>
    </w:p>
    <w:p w14:paraId="2FC55C5F" w14:textId="77777777" w:rsidR="00EC2C29" w:rsidRDefault="00EC2C29">
      <w:pPr>
        <w:tabs>
          <w:tab w:val="left" w:pos="1080"/>
        </w:tabs>
        <w:spacing w:line="240" w:lineRule="auto"/>
        <w:ind w:firstLine="0"/>
        <w:rPr>
          <w:rFonts w:ascii="Times New Roman" w:eastAsia="Times New Roman" w:hAnsi="Times New Roman" w:cs="Times New Roman"/>
          <w:b/>
          <w:sz w:val="28"/>
          <w:szCs w:val="28"/>
        </w:rPr>
      </w:pPr>
    </w:p>
    <w:p w14:paraId="41757191" w14:textId="77777777" w:rsidR="00EC2C29" w:rsidRDefault="00000000">
      <w:pPr>
        <w:pStyle w:val="2"/>
      </w:pPr>
      <w:bookmarkStart w:id="47" w:name="_Toc160569515"/>
      <w:r>
        <w:t>Самостійна робота 4. Проблемні ситуації, з якими стикається адвокат у професійній діяльності</w:t>
      </w:r>
      <w:bookmarkEnd w:id="47"/>
    </w:p>
    <w:p w14:paraId="5192A556"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01DDB009" w14:textId="77777777" w:rsidR="00EC2C29" w:rsidRDefault="00000000">
      <w:pPr>
        <w:tabs>
          <w:tab w:val="left" w:pos="1080"/>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w:t>
      </w:r>
    </w:p>
    <w:p w14:paraId="30B6E9F1" w14:textId="77777777" w:rsidR="00EC2C29" w:rsidRDefault="00EC2C29">
      <w:pPr>
        <w:spacing w:line="240" w:lineRule="auto"/>
        <w:ind w:firstLine="851"/>
        <w:jc w:val="center"/>
        <w:rPr>
          <w:rFonts w:ascii="Times New Roman" w:eastAsia="Times New Roman" w:hAnsi="Times New Roman" w:cs="Times New Roman"/>
          <w:b/>
          <w:sz w:val="28"/>
          <w:szCs w:val="28"/>
        </w:rPr>
      </w:pPr>
    </w:p>
    <w:p w14:paraId="74397D85"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1.Конфлікт інтересів між клієнтами</w:t>
      </w:r>
      <w:r>
        <w:rPr>
          <w:rFonts w:ascii="Times New Roman" w:eastAsia="Times New Roman" w:hAnsi="Times New Roman" w:cs="Times New Roman"/>
          <w:sz w:val="28"/>
          <w:szCs w:val="28"/>
        </w:rPr>
        <w:t>. Розглянути ситуацію, коли адвокат має декількох клієнтів з протилежними інтересами. Проаналізувати, як вирішити цей конфлікт і зберегти відданість професійним етичним стандартам.</w:t>
      </w:r>
    </w:p>
    <w:p w14:paraId="5C914649"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2.Відмова від представництва клієнта через конфлікт інтересів адвоката</w:t>
      </w:r>
      <w:r>
        <w:rPr>
          <w:rFonts w:ascii="Times New Roman" w:eastAsia="Times New Roman" w:hAnsi="Times New Roman" w:cs="Times New Roman"/>
          <w:sz w:val="28"/>
          <w:szCs w:val="28"/>
        </w:rPr>
        <w:t>. Дослідити ситуацію, коли адвокат виявляє конфлікт інтересів з поточним клієнтом та розглянути процедуру та обов'язки, пов'язані з відмовою від представництва.</w:t>
      </w:r>
    </w:p>
    <w:p w14:paraId="4C4238CF"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8"/>
          <w:szCs w:val="28"/>
        </w:rPr>
        <w:t>Розробіть план професійного розвитку для молодого адвоката.</w:t>
      </w:r>
    </w:p>
    <w:p w14:paraId="238A3252" w14:textId="77777777" w:rsidR="00EC2C29" w:rsidRDefault="00000000">
      <w:pPr>
        <w:pBdr>
          <w:top w:val="nil"/>
          <w:left w:val="nil"/>
          <w:bottom w:val="nil"/>
          <w:right w:val="nil"/>
          <w:between w:val="nil"/>
        </w:pBdr>
        <w:tabs>
          <w:tab w:val="left" w:pos="426"/>
        </w:tabs>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Рекомендовані джерела:</w:t>
      </w:r>
    </w:p>
    <w:p w14:paraId="07B93475"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671E169D"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Бакаянова</w:t>
      </w:r>
      <w:proofErr w:type="spellEnd"/>
      <w:r>
        <w:rPr>
          <w:rFonts w:ascii="Times New Roman" w:eastAsia="Times New Roman" w:hAnsi="Times New Roman" w:cs="Times New Roman"/>
          <w:sz w:val="28"/>
          <w:szCs w:val="28"/>
          <w:highlight w:val="white"/>
        </w:rPr>
        <w:t xml:space="preserve"> Н. М. Функціональні та організаційні основи адвокатури України: </w:t>
      </w:r>
      <w:proofErr w:type="spellStart"/>
      <w:r>
        <w:rPr>
          <w:rFonts w:ascii="Times New Roman" w:eastAsia="Times New Roman" w:hAnsi="Times New Roman" w:cs="Times New Roman"/>
          <w:sz w:val="28"/>
          <w:szCs w:val="28"/>
          <w:highlight w:val="white"/>
        </w:rPr>
        <w:t>дис</w:t>
      </w:r>
      <w:proofErr w:type="spellEnd"/>
      <w:r>
        <w:rPr>
          <w:rFonts w:ascii="Times New Roman" w:eastAsia="Times New Roman" w:hAnsi="Times New Roman" w:cs="Times New Roman"/>
          <w:sz w:val="28"/>
          <w:szCs w:val="28"/>
          <w:highlight w:val="white"/>
        </w:rPr>
        <w:t xml:space="preserve">. … д-ра </w:t>
      </w:r>
      <w:proofErr w:type="spellStart"/>
      <w:r>
        <w:rPr>
          <w:rFonts w:ascii="Times New Roman" w:eastAsia="Times New Roman" w:hAnsi="Times New Roman" w:cs="Times New Roman"/>
          <w:sz w:val="28"/>
          <w:szCs w:val="28"/>
          <w:highlight w:val="white"/>
        </w:rPr>
        <w:t>юрид</w:t>
      </w:r>
      <w:proofErr w:type="spellEnd"/>
      <w:r>
        <w:rPr>
          <w:rFonts w:ascii="Times New Roman" w:eastAsia="Times New Roman" w:hAnsi="Times New Roman" w:cs="Times New Roman"/>
          <w:sz w:val="28"/>
          <w:szCs w:val="28"/>
          <w:highlight w:val="white"/>
        </w:rPr>
        <w:t>. наук ; 12.00.10. Одеса, 2017. 395 с.</w:t>
      </w:r>
    </w:p>
    <w:p w14:paraId="08566206"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Бакаянова</w:t>
      </w:r>
      <w:proofErr w:type="spellEnd"/>
      <w:r>
        <w:rPr>
          <w:rFonts w:ascii="Times New Roman" w:eastAsia="Times New Roman" w:hAnsi="Times New Roman" w:cs="Times New Roman"/>
          <w:sz w:val="28"/>
          <w:szCs w:val="28"/>
          <w:highlight w:val="white"/>
        </w:rPr>
        <w:t xml:space="preserve"> Н. М. Про проблему ототожнення адвоката з клієнтом в умовах воєнного стану. Європейські орієнтири розвитку України в умовах війни та глобальних викликів XXI століття: синергія наукових, освітніх та технологічних рішень: мат. </w:t>
      </w:r>
      <w:proofErr w:type="spellStart"/>
      <w:r>
        <w:rPr>
          <w:rFonts w:ascii="Times New Roman" w:eastAsia="Times New Roman" w:hAnsi="Times New Roman" w:cs="Times New Roman"/>
          <w:sz w:val="28"/>
          <w:szCs w:val="28"/>
          <w:highlight w:val="white"/>
        </w:rPr>
        <w:t>міжнар</w:t>
      </w:r>
      <w:proofErr w:type="spellEnd"/>
      <w:r>
        <w:rPr>
          <w:rFonts w:ascii="Times New Roman" w:eastAsia="Times New Roman" w:hAnsi="Times New Roman" w:cs="Times New Roman"/>
          <w:sz w:val="28"/>
          <w:szCs w:val="28"/>
          <w:highlight w:val="white"/>
        </w:rPr>
        <w:t xml:space="preserve">. наук.- </w:t>
      </w:r>
      <w:proofErr w:type="spellStart"/>
      <w:r>
        <w:rPr>
          <w:rFonts w:ascii="Times New Roman" w:eastAsia="Times New Roman" w:hAnsi="Times New Roman" w:cs="Times New Roman"/>
          <w:sz w:val="28"/>
          <w:szCs w:val="28"/>
          <w:highlight w:val="white"/>
        </w:rPr>
        <w:t>практ</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конф</w:t>
      </w:r>
      <w:proofErr w:type="spellEnd"/>
      <w:r>
        <w:rPr>
          <w:rFonts w:ascii="Times New Roman" w:eastAsia="Times New Roman" w:hAnsi="Times New Roman" w:cs="Times New Roman"/>
          <w:sz w:val="28"/>
          <w:szCs w:val="28"/>
          <w:highlight w:val="white"/>
        </w:rPr>
        <w:t>. Одеса, 19 травня 2023 р., Національний університет "Одеська юридична академія" / за загальною редакцією С. В. Ківалова. Одеса, 2023. С.121-124.</w:t>
      </w:r>
    </w:p>
    <w:p w14:paraId="74FB439D"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Джабурія</w:t>
      </w:r>
      <w:proofErr w:type="spellEnd"/>
      <w:r>
        <w:rPr>
          <w:rFonts w:ascii="Times New Roman" w:eastAsia="Times New Roman" w:hAnsi="Times New Roman" w:cs="Times New Roman"/>
          <w:sz w:val="28"/>
          <w:szCs w:val="28"/>
        </w:rPr>
        <w:t xml:space="preserve"> О. О. Організаційні форми адвокатської діяльності: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xml:space="preserve">. філософ. 081 «Право». Одеса, 2020. 223 с. </w:t>
      </w:r>
    </w:p>
    <w:p w14:paraId="665DCA28" w14:textId="77777777" w:rsidR="00EC2C29" w:rsidRDefault="00000000">
      <w:pPr>
        <w:numPr>
          <w:ilvl w:val="0"/>
          <w:numId w:val="1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Закон України «Про адвокатуру та адвокатську діяльність» від 05.07.2012 № 5076-VI.</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URL: https://zakon.rada.gov.ua/laws/show/5076-17#Text</w:t>
      </w:r>
    </w:p>
    <w:p w14:paraId="37213E91"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Ключові проблеми адвокатури у 2023 році окреслила Лідія </w:t>
      </w:r>
      <w:proofErr w:type="spellStart"/>
      <w:r>
        <w:rPr>
          <w:rFonts w:ascii="Times New Roman" w:eastAsia="Times New Roman" w:hAnsi="Times New Roman" w:cs="Times New Roman"/>
          <w:sz w:val="28"/>
          <w:szCs w:val="28"/>
        </w:rPr>
        <w:t>Ізовітова</w:t>
      </w:r>
      <w:proofErr w:type="spellEnd"/>
      <w:r>
        <w:rPr>
          <w:rFonts w:ascii="Times New Roman" w:eastAsia="Times New Roman" w:hAnsi="Times New Roman" w:cs="Times New Roman"/>
          <w:sz w:val="28"/>
          <w:szCs w:val="28"/>
        </w:rPr>
        <w:t>. 15.12.23 р. URL: https://unba.org.ua/news/8622-klyuchovi-problemi-advokaturi-u-2023-roci-okreslila-lidiya-izovitova.html</w:t>
      </w:r>
    </w:p>
    <w:p w14:paraId="116A18F2"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Кравченко М. О. Деякі аспекти міжнародного співробітництва в адвокатурі. Юридичний науковий електронний журнал. 2023. № 9. С. 542-543. DOI https://doi.org/10.32782/2524-0374/2023-9/133</w:t>
      </w:r>
    </w:p>
    <w:p w14:paraId="2E4BAE58"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Кравченко М. О. До питання впливу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на інститут адвокатури. Право та державне управління. 2023. № 3. С. 302-307. DOI https://doi.org/10.32782/pdu.2023.3.46</w:t>
      </w:r>
    </w:p>
    <w:p w14:paraId="286C22D0"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Кравченко М. О. Сучасні виклики в адвокатській діяльності. Юридичний науковий електронний журнал. 2022. № 9. С. 541-544.</w:t>
      </w:r>
    </w:p>
    <w:p w14:paraId="57804BEB" w14:textId="77777777" w:rsidR="00EC2C29" w:rsidRDefault="00000000">
      <w:pPr>
        <w:numPr>
          <w:ilvl w:val="0"/>
          <w:numId w:val="1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адвокатської етики: затверджені Звітно-виборчим з’їздом адвокатів 9 червня 2017 р. // Національна асоціація адвокатів України: </w:t>
      </w:r>
      <w:proofErr w:type="spellStart"/>
      <w:r>
        <w:rPr>
          <w:rFonts w:ascii="Times New Roman" w:eastAsia="Times New Roman" w:hAnsi="Times New Roman" w:cs="Times New Roman"/>
          <w:sz w:val="28"/>
          <w:szCs w:val="28"/>
        </w:rPr>
        <w:t>офіц</w:t>
      </w:r>
      <w:proofErr w:type="spellEnd"/>
      <w:r>
        <w:rPr>
          <w:rFonts w:ascii="Times New Roman" w:eastAsia="Times New Roman" w:hAnsi="Times New Roman" w:cs="Times New Roman"/>
          <w:sz w:val="28"/>
          <w:szCs w:val="28"/>
        </w:rPr>
        <w:t>. Веб-портал. URL:http://unba.org.ua/assets/uploads/8354a317c5dd15913f18_file.pdf.</w:t>
      </w:r>
    </w:p>
    <w:p w14:paraId="6FED65B6"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Святоцька</w:t>
      </w:r>
      <w:proofErr w:type="spellEnd"/>
      <w:r>
        <w:rPr>
          <w:rFonts w:ascii="Times New Roman" w:eastAsia="Times New Roman" w:hAnsi="Times New Roman" w:cs="Times New Roman"/>
          <w:sz w:val="28"/>
          <w:szCs w:val="28"/>
        </w:rPr>
        <w:t xml:space="preserve"> В. О. Стандарти організації та професійної діяльності адвокатури: порівняльно-правове дослідження : </w:t>
      </w:r>
      <w:proofErr w:type="spellStart"/>
      <w:r>
        <w:rPr>
          <w:rFonts w:ascii="Times New Roman" w:eastAsia="Times New Roman" w:hAnsi="Times New Roman" w:cs="Times New Roman"/>
          <w:sz w:val="28"/>
          <w:szCs w:val="28"/>
        </w:rPr>
        <w:t>автореф</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xml:space="preserve">. наук : 12.00.10; </w:t>
      </w:r>
      <w:proofErr w:type="spellStart"/>
      <w:r>
        <w:rPr>
          <w:rFonts w:ascii="Times New Roman" w:eastAsia="Times New Roman" w:hAnsi="Times New Roman" w:cs="Times New Roman"/>
          <w:sz w:val="28"/>
          <w:szCs w:val="28"/>
        </w:rPr>
        <w:t>Нац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акад. України ім. Ярослава Мудрого. Харків, 2021. 42 с.</w:t>
      </w:r>
    </w:p>
    <w:p w14:paraId="0163F42D"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Фоміна О. І. Відносини адвоката з клієнтом за договором про надання правової допомоги: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філософ. 081 «Право». Одеса, 2021. 234 с.</w:t>
      </w:r>
    </w:p>
    <w:p w14:paraId="729B1BF7"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Меденцев</w:t>
      </w:r>
      <w:proofErr w:type="spellEnd"/>
      <w:r>
        <w:rPr>
          <w:rFonts w:ascii="Times New Roman" w:eastAsia="Times New Roman" w:hAnsi="Times New Roman" w:cs="Times New Roman"/>
          <w:sz w:val="28"/>
          <w:szCs w:val="28"/>
        </w:rPr>
        <w:t xml:space="preserve"> А. М. Використання штучного інтелекту у роботі судових, правоохоронних органів та адвокатури. Юридичний науковий електронний журнал. №5. URL: https://doi.org/10.32782/2524-0374/2023-5/94 </w:t>
      </w:r>
    </w:p>
    <w:p w14:paraId="438CC6B9"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Адвокат і новітні технології. Європейські орієнтири розвитку України в умовах війни та глобальних викликів ХХІ століття: синергія наукових, освітніх та технологічних рішень. Матеріали Міжнародної науково-практичної конференції ( м. </w:t>
      </w:r>
      <w:proofErr w:type="spellStart"/>
      <w:r>
        <w:rPr>
          <w:rFonts w:ascii="Times New Roman" w:eastAsia="Times New Roman" w:hAnsi="Times New Roman" w:cs="Times New Roman"/>
          <w:sz w:val="28"/>
          <w:szCs w:val="28"/>
        </w:rPr>
        <w:t>Одесе</w:t>
      </w:r>
      <w:proofErr w:type="spellEnd"/>
      <w:r>
        <w:rPr>
          <w:rFonts w:ascii="Times New Roman" w:eastAsia="Times New Roman" w:hAnsi="Times New Roman" w:cs="Times New Roman"/>
          <w:sz w:val="28"/>
          <w:szCs w:val="28"/>
        </w:rPr>
        <w:t xml:space="preserve">, 19 травня 2023р.), -Одеса 2023. </w:t>
      </w:r>
    </w:p>
    <w:p w14:paraId="0AB06D1E" w14:textId="77777777" w:rsidR="00EC2C29" w:rsidRDefault="00000000">
      <w:pPr>
        <w:numPr>
          <w:ilvl w:val="0"/>
          <w:numId w:val="15"/>
        </w:numPr>
        <w:pBdr>
          <w:top w:val="nil"/>
          <w:left w:val="nil"/>
          <w:bottom w:val="nil"/>
          <w:right w:val="nil"/>
          <w:between w:val="nil"/>
        </w:pBdr>
        <w:tabs>
          <w:tab w:val="left" w:pos="426"/>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w:t>
      </w:r>
      <w:proofErr w:type="spellStart"/>
      <w:r>
        <w:rPr>
          <w:rFonts w:ascii="Times New Roman" w:eastAsia="Times New Roman" w:hAnsi="Times New Roman" w:cs="Times New Roman"/>
          <w:sz w:val="28"/>
          <w:szCs w:val="28"/>
        </w:rPr>
        <w:t>Владишевська</w:t>
      </w:r>
      <w:proofErr w:type="spellEnd"/>
      <w:r>
        <w:rPr>
          <w:rFonts w:ascii="Times New Roman" w:eastAsia="Times New Roman" w:hAnsi="Times New Roman" w:cs="Times New Roman"/>
          <w:sz w:val="28"/>
          <w:szCs w:val="28"/>
        </w:rPr>
        <w:t xml:space="preserve"> В.В. Організація захисту у Міжнародному кримінальному суді. Юридичний науковий електронний журнал. №11. С.841-843. DOI </w:t>
      </w:r>
      <w:hyperlink r:id="rId16">
        <w:r>
          <w:rPr>
            <w:rFonts w:ascii="Times New Roman" w:eastAsia="Times New Roman" w:hAnsi="Times New Roman" w:cs="Times New Roman"/>
            <w:sz w:val="28"/>
            <w:szCs w:val="28"/>
          </w:rPr>
          <w:t>https://doi.org/10.32782/2524-0374/2022-11/206</w:t>
        </w:r>
      </w:hyperlink>
    </w:p>
    <w:p w14:paraId="2D56DD6F" w14:textId="77777777" w:rsidR="00EC2C29" w:rsidRDefault="00000000">
      <w:pPr>
        <w:numPr>
          <w:ilvl w:val="0"/>
          <w:numId w:val="11"/>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Сперанський</w:t>
      </w:r>
      <w:proofErr w:type="spellEnd"/>
      <w:r>
        <w:rPr>
          <w:rFonts w:ascii="Times New Roman" w:eastAsia="Times New Roman" w:hAnsi="Times New Roman" w:cs="Times New Roman"/>
          <w:sz w:val="28"/>
          <w:szCs w:val="28"/>
        </w:rPr>
        <w:t xml:space="preserve"> В.О. Цифрова трансформація системи правосуддя, правоохоронних органів та адвокатури України</w:t>
      </w:r>
      <w:r>
        <w:rPr>
          <w:rFonts w:ascii="Times New Roman" w:eastAsia="Times New Roman" w:hAnsi="Times New Roman" w:cs="Times New Roman"/>
          <w:i/>
          <w:sz w:val="28"/>
          <w:szCs w:val="28"/>
        </w:rPr>
        <w:t>. Юридичний науковий електронний журнал.</w:t>
      </w:r>
      <w:r>
        <w:rPr>
          <w:rFonts w:ascii="Times New Roman" w:eastAsia="Times New Roman" w:hAnsi="Times New Roman" w:cs="Times New Roman"/>
          <w:sz w:val="28"/>
          <w:szCs w:val="28"/>
        </w:rPr>
        <w:t xml:space="preserve"> №12. 2023. </w:t>
      </w:r>
      <w:hyperlink r:id="rId17">
        <w:r>
          <w:rPr>
            <w:rFonts w:ascii="Times New Roman" w:eastAsia="Times New Roman" w:hAnsi="Times New Roman" w:cs="Times New Roman"/>
            <w:sz w:val="28"/>
            <w:szCs w:val="28"/>
          </w:rPr>
          <w:t>http://lsej.org.ua/12_2023/114.pdf</w:t>
        </w:r>
      </w:hyperlink>
    </w:p>
    <w:p w14:paraId="7879B460" w14:textId="77777777" w:rsidR="00EC2C29" w:rsidRDefault="00000000">
      <w:pPr>
        <w:numPr>
          <w:ilvl w:val="0"/>
          <w:numId w:val="11"/>
        </w:numPr>
        <w:spacing w:after="16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Добровольська В. В. Перспективи розвитку надання адвокатом безоплатної правової допомоги / В. В. Добровольська // Адвокатура: минуле, сучасність та майбутнє : матер. IX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(м. Одеса, 15 </w:t>
      </w:r>
      <w:proofErr w:type="spellStart"/>
      <w:r>
        <w:rPr>
          <w:rFonts w:ascii="Times New Roman" w:eastAsia="Times New Roman" w:hAnsi="Times New Roman" w:cs="Times New Roman"/>
          <w:sz w:val="28"/>
          <w:szCs w:val="28"/>
        </w:rPr>
        <w:t>листоп</w:t>
      </w:r>
      <w:proofErr w:type="spellEnd"/>
      <w:r>
        <w:rPr>
          <w:rFonts w:ascii="Times New Roman" w:eastAsia="Times New Roman" w:hAnsi="Times New Roman" w:cs="Times New Roman"/>
          <w:sz w:val="28"/>
          <w:szCs w:val="28"/>
        </w:rPr>
        <w:t xml:space="preserve">., 2019 р.)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(голова) та ін. – Одеса : Фенікс, 2019. – С. 98-101.</w:t>
      </w:r>
    </w:p>
    <w:p w14:paraId="7009CAE5" w14:textId="77777777" w:rsidR="00EC2C29" w:rsidRDefault="00EC2C29">
      <w:pPr>
        <w:pBdr>
          <w:top w:val="nil"/>
          <w:left w:val="nil"/>
          <w:bottom w:val="nil"/>
          <w:right w:val="nil"/>
          <w:between w:val="nil"/>
        </w:pBdr>
        <w:tabs>
          <w:tab w:val="left" w:pos="426"/>
        </w:tabs>
        <w:spacing w:line="240" w:lineRule="auto"/>
        <w:ind w:left="720" w:firstLine="0"/>
        <w:jc w:val="both"/>
        <w:rPr>
          <w:rFonts w:ascii="Times New Roman" w:eastAsia="Times New Roman" w:hAnsi="Times New Roman" w:cs="Times New Roman"/>
          <w:sz w:val="28"/>
          <w:szCs w:val="28"/>
        </w:rPr>
      </w:pPr>
    </w:p>
    <w:p w14:paraId="42B9B57E"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b/>
          <w:sz w:val="28"/>
          <w:szCs w:val="28"/>
        </w:rPr>
      </w:pPr>
    </w:p>
    <w:p w14:paraId="697477D1" w14:textId="77777777" w:rsidR="00EC2C29" w:rsidRDefault="00000000">
      <w:pPr>
        <w:pStyle w:val="1"/>
        <w:rPr>
          <w:b w:val="0"/>
        </w:rPr>
      </w:pPr>
      <w:bookmarkStart w:id="48" w:name="_Toc160569516"/>
      <w:r>
        <w:t>Тема 5. Діджиталізація адвокатської діяльності</w:t>
      </w:r>
      <w:bookmarkEnd w:id="48"/>
    </w:p>
    <w:p w14:paraId="34256CFC"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рекомендації</w:t>
      </w:r>
    </w:p>
    <w:p w14:paraId="1AD2D425"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252145B1"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теми передбачає ознайомлення зі спеціальною літературою (підручники, монографії, статті тощо), яка присвячена використанню новітніх технологій у адвокатській діяльності.</w:t>
      </w:r>
    </w:p>
    <w:p w14:paraId="087B5E43"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Студентам варто ознайомить з актами національного законодавства, які регулюють діяльність адвокатури та міжнародним законодавством задля вірного розуміння сучасних якісного використання новітніх технологій</w:t>
      </w:r>
      <w:r>
        <w:rPr>
          <w:rFonts w:ascii="Times New Roman" w:eastAsia="Times New Roman" w:hAnsi="Times New Roman" w:cs="Times New Roman"/>
        </w:rPr>
        <w:t xml:space="preserve"> </w:t>
      </w:r>
      <w:r>
        <w:rPr>
          <w:rFonts w:ascii="Times New Roman" w:eastAsia="Times New Roman" w:hAnsi="Times New Roman" w:cs="Times New Roman"/>
          <w:sz w:val="28"/>
          <w:szCs w:val="28"/>
        </w:rPr>
        <w:t>у адвокатській діяльності.</w:t>
      </w:r>
    </w:p>
    <w:p w14:paraId="7FDBE456"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Потребують уваги Закон України «Про адвокатуру та адвокатську діяльність» та Правила адвокатської етики.</w:t>
      </w:r>
    </w:p>
    <w:p w14:paraId="31D3B9B2" w14:textId="77777777" w:rsidR="00EC2C29" w:rsidRDefault="00EC2C29">
      <w:pPr>
        <w:pBdr>
          <w:top w:val="nil"/>
          <w:left w:val="nil"/>
          <w:bottom w:val="nil"/>
          <w:right w:val="nil"/>
          <w:between w:val="nil"/>
        </w:pBdr>
        <w:spacing w:line="240" w:lineRule="auto"/>
        <w:ind w:firstLine="0"/>
        <w:jc w:val="both"/>
        <w:rPr>
          <w:rFonts w:ascii="Times New Roman" w:eastAsia="Times New Roman" w:hAnsi="Times New Roman" w:cs="Times New Roman"/>
          <w:sz w:val="28"/>
          <w:szCs w:val="28"/>
        </w:rPr>
      </w:pPr>
    </w:p>
    <w:p w14:paraId="22879E48" w14:textId="77777777" w:rsidR="00EC2C29" w:rsidRDefault="00000000">
      <w:pPr>
        <w:pStyle w:val="2"/>
      </w:pPr>
      <w:bookmarkStart w:id="49" w:name="_Toc160569517"/>
      <w:r>
        <w:t>Практичне заняття 5. Діджиталізація адвокатської діяльності</w:t>
      </w:r>
      <w:bookmarkEnd w:id="49"/>
    </w:p>
    <w:p w14:paraId="47D007F9"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12CEB0CE"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Завдання</w:t>
      </w:r>
    </w:p>
    <w:p w14:paraId="1E617E0B"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1D2D301C" w14:textId="77777777" w:rsidR="00EC2C29" w:rsidRDefault="00000000">
      <w:pPr>
        <w:pBdr>
          <w:top w:val="nil"/>
          <w:left w:val="nil"/>
          <w:bottom w:val="nil"/>
          <w:right w:val="nil"/>
          <w:between w:val="nil"/>
        </w:pBdr>
        <w:spacing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відповіді на теоретичні питання:</w:t>
      </w:r>
    </w:p>
    <w:p w14:paraId="699B59EB" w14:textId="77777777" w:rsidR="00EC2C29" w:rsidRDefault="00EC2C29">
      <w:pPr>
        <w:pBdr>
          <w:top w:val="nil"/>
          <w:left w:val="nil"/>
          <w:bottom w:val="nil"/>
          <w:right w:val="nil"/>
          <w:between w:val="nil"/>
        </w:pBdr>
        <w:spacing w:line="240" w:lineRule="auto"/>
        <w:ind w:left="284"/>
        <w:jc w:val="both"/>
        <w:rPr>
          <w:rFonts w:ascii="Times New Roman" w:eastAsia="Times New Roman" w:hAnsi="Times New Roman" w:cs="Times New Roman"/>
          <w:b/>
          <w:sz w:val="28"/>
          <w:szCs w:val="28"/>
        </w:rPr>
      </w:pPr>
    </w:p>
    <w:p w14:paraId="07D56B9C"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bookmarkStart w:id="50" w:name="_heading=h.46r0co2" w:colFirst="0" w:colLast="0"/>
      <w:bookmarkEnd w:id="50"/>
      <w:r>
        <w:rPr>
          <w:rFonts w:ascii="Times New Roman" w:eastAsia="Times New Roman" w:hAnsi="Times New Roman" w:cs="Times New Roman"/>
          <w:sz w:val="28"/>
          <w:szCs w:val="28"/>
        </w:rPr>
        <w:t xml:space="preserve">Адвокатська діяльність в умовах становлення і розвитку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w:t>
      </w:r>
    </w:p>
    <w:p w14:paraId="218DEDFB"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Інструменти та технології які допомагають адвокатам ефективно працювати в онлайн-середовищі.</w:t>
      </w:r>
    </w:p>
    <w:p w14:paraId="5CEF7366"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Електронний кабінет </w:t>
      </w:r>
      <w:proofErr w:type="spellStart"/>
      <w:r>
        <w:rPr>
          <w:rFonts w:ascii="Times New Roman" w:eastAsia="Times New Roman" w:hAnsi="Times New Roman" w:cs="Times New Roman"/>
          <w:sz w:val="28"/>
          <w:szCs w:val="28"/>
        </w:rPr>
        <w:t>адвоката:особливості</w:t>
      </w:r>
      <w:proofErr w:type="spellEnd"/>
      <w:r>
        <w:rPr>
          <w:rFonts w:ascii="Times New Roman" w:eastAsia="Times New Roman" w:hAnsi="Times New Roman" w:cs="Times New Roman"/>
          <w:sz w:val="28"/>
          <w:szCs w:val="28"/>
        </w:rPr>
        <w:t xml:space="preserve"> реєстрації. </w:t>
      </w:r>
    </w:p>
    <w:p w14:paraId="692AF940"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Практичні кроки для покращення відвідуваності веб-сайту адвоката.</w:t>
      </w:r>
    </w:p>
    <w:p w14:paraId="30A90D5A"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Самопрезентація адвоката. Формати самопрезентації адвоката.</w:t>
      </w:r>
    </w:p>
    <w:p w14:paraId="60720E42"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використання соціальних мереж для просування своєї практики та залучення клієнтів.</w:t>
      </w:r>
    </w:p>
    <w:p w14:paraId="1299EEA5"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що виникають при віддаленому консультуванні клієнтів та шляхи їх вирішення.</w:t>
      </w:r>
    </w:p>
    <w:p w14:paraId="3664DC4D"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Вплив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на доступність адвокатських послуг для різних груп клієнтів.</w:t>
      </w:r>
    </w:p>
    <w:p w14:paraId="56643DD4"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Використовування технології для аналізу великих обсягів юридичної інформації та покращення якості юридичних послуг.</w:t>
      </w:r>
    </w:p>
    <w:p w14:paraId="5EA4CF45"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bookmarkStart w:id="51" w:name="_heading=h.2lwamvv" w:colFirst="0" w:colLast="0"/>
      <w:bookmarkEnd w:id="51"/>
      <w:r>
        <w:rPr>
          <w:rFonts w:ascii="Times New Roman" w:eastAsia="Times New Roman" w:hAnsi="Times New Roman" w:cs="Times New Roman"/>
          <w:sz w:val="28"/>
          <w:szCs w:val="28"/>
        </w:rPr>
        <w:t>Штучний інтелект (AI) як помічник адвоката у дослідженнях, аналізі документів та прогнозуванні результатів справ.</w:t>
      </w:r>
    </w:p>
    <w:p w14:paraId="73B0816D" w14:textId="77777777" w:rsidR="00EC2C29" w:rsidRDefault="00000000">
      <w:pPr>
        <w:numPr>
          <w:ilvl w:val="3"/>
          <w:numId w:val="10"/>
        </w:numPr>
        <w:pBdr>
          <w:top w:val="nil"/>
          <w:left w:val="nil"/>
          <w:bottom w:val="nil"/>
          <w:right w:val="nil"/>
          <w:between w:val="nil"/>
        </w:pBdr>
        <w:spacing w:line="240" w:lineRule="auto"/>
        <w:ind w:left="851" w:hanging="470"/>
        <w:jc w:val="both"/>
        <w:rPr>
          <w:rFonts w:ascii="Times New Roman" w:eastAsia="Times New Roman" w:hAnsi="Times New Roman" w:cs="Times New Roman"/>
          <w:sz w:val="28"/>
          <w:szCs w:val="28"/>
        </w:rPr>
      </w:pPr>
      <w:bookmarkStart w:id="52" w:name="_heading=h.111kx3o" w:colFirst="0" w:colLast="0"/>
      <w:bookmarkEnd w:id="52"/>
      <w:r>
        <w:rPr>
          <w:rFonts w:ascii="Times New Roman" w:eastAsia="Times New Roman" w:hAnsi="Times New Roman" w:cs="Times New Roman"/>
          <w:sz w:val="28"/>
          <w:szCs w:val="28"/>
        </w:rPr>
        <w:t>Етичні норми та правила які необхідно враховувати при використанні сучасних технологій в адвокатській діяльності.</w:t>
      </w:r>
    </w:p>
    <w:p w14:paraId="556219FF"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b/>
          <w:sz w:val="28"/>
          <w:szCs w:val="28"/>
        </w:rPr>
      </w:pPr>
    </w:p>
    <w:p w14:paraId="2F8C3EF4" w14:textId="77777777" w:rsidR="00EC2C29" w:rsidRDefault="00000000">
      <w:pPr>
        <w:tabs>
          <w:tab w:val="left" w:pos="1080"/>
        </w:tabs>
        <w:spacing w:line="240" w:lineRule="auto"/>
        <w:ind w:firstLine="0"/>
        <w:jc w:val="center"/>
        <w:rPr>
          <w:rFonts w:ascii="Times New Roman" w:eastAsia="Times New Roman" w:hAnsi="Times New Roman" w:cs="Times New Roman"/>
          <w:b/>
          <w:sz w:val="28"/>
          <w:szCs w:val="28"/>
        </w:rPr>
      </w:pPr>
      <w:bookmarkStart w:id="53" w:name="_heading=h.3l18frh" w:colFirst="0" w:colLast="0"/>
      <w:bookmarkEnd w:id="53"/>
      <w:r>
        <w:rPr>
          <w:rFonts w:ascii="Times New Roman" w:eastAsia="Times New Roman" w:hAnsi="Times New Roman" w:cs="Times New Roman"/>
          <w:b/>
          <w:sz w:val="28"/>
          <w:szCs w:val="28"/>
        </w:rPr>
        <w:t xml:space="preserve">Тематика доповідей та презентацій </w:t>
      </w:r>
    </w:p>
    <w:p w14:paraId="3257DF06" w14:textId="77777777" w:rsidR="00EC2C29" w:rsidRDefault="00EC2C29">
      <w:pPr>
        <w:tabs>
          <w:tab w:val="left" w:pos="1080"/>
        </w:tabs>
        <w:spacing w:line="240" w:lineRule="auto"/>
        <w:ind w:firstLine="0"/>
        <w:jc w:val="center"/>
        <w:rPr>
          <w:rFonts w:ascii="Times New Roman" w:eastAsia="Times New Roman" w:hAnsi="Times New Roman" w:cs="Times New Roman"/>
          <w:b/>
          <w:sz w:val="28"/>
          <w:szCs w:val="28"/>
        </w:rPr>
      </w:pPr>
    </w:p>
    <w:p w14:paraId="7013AE7C" w14:textId="77777777" w:rsidR="00EC2C29" w:rsidRDefault="00000000">
      <w:pPr>
        <w:widowControl w:val="0"/>
        <w:numPr>
          <w:ilvl w:val="0"/>
          <w:numId w:val="4"/>
        </w:numPr>
        <w:pBdr>
          <w:top w:val="nil"/>
          <w:left w:val="nil"/>
          <w:bottom w:val="nil"/>
          <w:right w:val="nil"/>
          <w:between w:val="nil"/>
        </w:pBdr>
        <w:tabs>
          <w:tab w:val="left" w:pos="0"/>
          <w:tab w:val="left" w:pos="181"/>
          <w:tab w:val="left" w:pos="362"/>
          <w:tab w:val="left" w:pos="543"/>
          <w:tab w:val="left" w:pos="709"/>
          <w:tab w:val="left" w:pos="851"/>
          <w:tab w:val="left" w:pos="905"/>
          <w:tab w:val="left" w:pos="993"/>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Вплив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на розвиток адвокатської професії.</w:t>
      </w:r>
    </w:p>
    <w:p w14:paraId="3E19CBED" w14:textId="77777777" w:rsidR="00EC2C29" w:rsidRDefault="00000000">
      <w:pPr>
        <w:widowControl w:val="0"/>
        <w:numPr>
          <w:ilvl w:val="0"/>
          <w:numId w:val="4"/>
        </w:numPr>
        <w:pBdr>
          <w:top w:val="nil"/>
          <w:left w:val="nil"/>
          <w:bottom w:val="nil"/>
          <w:right w:val="nil"/>
          <w:between w:val="nil"/>
        </w:pBdr>
        <w:tabs>
          <w:tab w:val="left" w:pos="0"/>
          <w:tab w:val="left" w:pos="181"/>
          <w:tab w:val="left" w:pos="362"/>
          <w:tab w:val="left" w:pos="543"/>
          <w:tab w:val="left" w:pos="709"/>
          <w:tab w:val="left" w:pos="851"/>
          <w:tab w:val="left" w:pos="905"/>
          <w:tab w:val="left" w:pos="993"/>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Електронні підписи та їх роль в адвокатській діяльності.</w:t>
      </w:r>
    </w:p>
    <w:p w14:paraId="7EB106C1" w14:textId="77777777" w:rsidR="00EC2C29" w:rsidRDefault="00000000">
      <w:pPr>
        <w:widowControl w:val="0"/>
        <w:numPr>
          <w:ilvl w:val="0"/>
          <w:numId w:val="4"/>
        </w:numPr>
        <w:pBdr>
          <w:top w:val="nil"/>
          <w:left w:val="nil"/>
          <w:bottom w:val="nil"/>
          <w:right w:val="nil"/>
          <w:between w:val="nil"/>
        </w:pBdr>
        <w:tabs>
          <w:tab w:val="left" w:pos="0"/>
          <w:tab w:val="left" w:pos="181"/>
          <w:tab w:val="left" w:pos="362"/>
          <w:tab w:val="left" w:pos="543"/>
          <w:tab w:val="left" w:pos="709"/>
          <w:tab w:val="left" w:pos="851"/>
          <w:tab w:val="left" w:pos="905"/>
          <w:tab w:val="left" w:pos="993"/>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Діджиталізація в судовій системі та взаємодія з адвокатами.</w:t>
      </w:r>
    </w:p>
    <w:p w14:paraId="685D1B23" w14:textId="77777777" w:rsidR="00EC2C29" w:rsidRDefault="00000000">
      <w:pPr>
        <w:widowControl w:val="0"/>
        <w:numPr>
          <w:ilvl w:val="0"/>
          <w:numId w:val="4"/>
        </w:numPr>
        <w:pBdr>
          <w:top w:val="nil"/>
          <w:left w:val="nil"/>
          <w:bottom w:val="nil"/>
          <w:right w:val="nil"/>
          <w:between w:val="nil"/>
        </w:pBdr>
        <w:tabs>
          <w:tab w:val="left" w:pos="0"/>
          <w:tab w:val="left" w:pos="181"/>
          <w:tab w:val="left" w:pos="362"/>
          <w:tab w:val="left" w:pos="543"/>
          <w:tab w:val="left" w:pos="709"/>
          <w:tab w:val="left" w:pos="851"/>
          <w:tab w:val="left" w:pos="905"/>
          <w:tab w:val="left" w:pos="993"/>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Етичні аспекти використання цифрових технологій у адвокатській практиці.</w:t>
      </w:r>
    </w:p>
    <w:p w14:paraId="56E705D3" w14:textId="77777777" w:rsidR="00EC2C29" w:rsidRDefault="00000000">
      <w:pPr>
        <w:widowControl w:val="0"/>
        <w:numPr>
          <w:ilvl w:val="0"/>
          <w:numId w:val="4"/>
        </w:numPr>
        <w:pBdr>
          <w:top w:val="nil"/>
          <w:left w:val="nil"/>
          <w:bottom w:val="nil"/>
          <w:right w:val="nil"/>
          <w:between w:val="nil"/>
        </w:pBdr>
        <w:tabs>
          <w:tab w:val="left" w:pos="0"/>
          <w:tab w:val="left" w:pos="181"/>
          <w:tab w:val="left" w:pos="362"/>
          <w:tab w:val="left" w:pos="543"/>
          <w:tab w:val="left" w:pos="709"/>
          <w:tab w:val="left" w:pos="851"/>
          <w:tab w:val="left" w:pos="905"/>
          <w:tab w:val="left" w:pos="993"/>
        </w:tabs>
        <w:spacing w:line="240" w:lineRule="auto"/>
        <w:jc w:val="both"/>
        <w:rPr>
          <w:rFonts w:ascii="Times New Roman" w:eastAsia="Times New Roman" w:hAnsi="Times New Roman" w:cs="Times New Roman"/>
          <w:sz w:val="28"/>
          <w:szCs w:val="28"/>
        </w:rPr>
      </w:pPr>
      <w:bookmarkStart w:id="54" w:name="_heading=h.206ipza" w:colFirst="0" w:colLast="0"/>
      <w:bookmarkEnd w:id="54"/>
      <w:r>
        <w:rPr>
          <w:rFonts w:ascii="Times New Roman" w:eastAsia="Times New Roman" w:hAnsi="Times New Roman" w:cs="Times New Roman"/>
          <w:sz w:val="28"/>
          <w:szCs w:val="28"/>
        </w:rPr>
        <w:t>Доступність юридичних послуг у віртуальному середовищі.</w:t>
      </w:r>
    </w:p>
    <w:p w14:paraId="77D75002" w14:textId="77777777" w:rsidR="00EC2C29" w:rsidRDefault="00000000">
      <w:pPr>
        <w:widowControl w:val="0"/>
        <w:numPr>
          <w:ilvl w:val="0"/>
          <w:numId w:val="4"/>
        </w:numPr>
        <w:pBdr>
          <w:top w:val="nil"/>
          <w:left w:val="nil"/>
          <w:bottom w:val="nil"/>
          <w:right w:val="nil"/>
          <w:between w:val="nil"/>
        </w:pBdr>
        <w:tabs>
          <w:tab w:val="left" w:pos="0"/>
          <w:tab w:val="left" w:pos="181"/>
          <w:tab w:val="left" w:pos="362"/>
          <w:tab w:val="left" w:pos="543"/>
          <w:tab w:val="left" w:pos="709"/>
          <w:tab w:val="left" w:pos="851"/>
          <w:tab w:val="left" w:pos="905"/>
          <w:tab w:val="left" w:pos="993"/>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штучного інтелекту на майбутнє адвокатської професії.</w:t>
      </w:r>
    </w:p>
    <w:p w14:paraId="1A254D32"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b/>
          <w:sz w:val="28"/>
          <w:szCs w:val="28"/>
        </w:rPr>
      </w:pPr>
    </w:p>
    <w:p w14:paraId="240F435E" w14:textId="77777777" w:rsidR="00EC2C29" w:rsidRDefault="00000000">
      <w:pPr>
        <w:pStyle w:val="2"/>
        <w:rPr>
          <w:b w:val="0"/>
        </w:rPr>
      </w:pPr>
      <w:bookmarkStart w:id="55" w:name="_Toc160569518"/>
      <w:r>
        <w:t>Самостійна робота 5. Діджиталізація адвокатської діяльності</w:t>
      </w:r>
      <w:bookmarkEnd w:id="55"/>
    </w:p>
    <w:p w14:paraId="78983C92" w14:textId="77777777" w:rsidR="00EC2C29" w:rsidRDefault="00000000">
      <w:pPr>
        <w:pBdr>
          <w:top w:val="nil"/>
          <w:left w:val="nil"/>
          <w:bottom w:val="nil"/>
          <w:right w:val="nil"/>
          <w:between w:val="nil"/>
        </w:pBdr>
        <w:spacing w:before="240" w:after="240"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w:t>
      </w:r>
    </w:p>
    <w:p w14:paraId="03589B90"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1.Розвиток веб-сайту та онлайн-профілю адвоката</w:t>
      </w:r>
      <w:r>
        <w:rPr>
          <w:rFonts w:ascii="Times New Roman" w:eastAsia="Times New Roman" w:hAnsi="Times New Roman" w:cs="Times New Roman"/>
          <w:sz w:val="28"/>
          <w:szCs w:val="28"/>
        </w:rPr>
        <w:t>. Розглянути сценарій, в якому адвокат вирішує підвищити свою онлайн-присутність. Визначити, які кроки необхідно зробити для створення професійного веб-сайту та особистого онлайн-профілю, які рекламують його практику.</w:t>
      </w:r>
    </w:p>
    <w:p w14:paraId="795493CA"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2.Впровадження штучного інтелекту в адвокатську практику</w:t>
      </w:r>
      <w:r>
        <w:rPr>
          <w:rFonts w:ascii="Times New Roman" w:eastAsia="Times New Roman" w:hAnsi="Times New Roman" w:cs="Times New Roman"/>
          <w:sz w:val="28"/>
          <w:szCs w:val="28"/>
        </w:rPr>
        <w:t>. Розглянути, як може бути використаний штучний інтелект для автоматизації певних завдань в адвокатській діяльності та як це впливає на роботу адвоката.</w:t>
      </w:r>
    </w:p>
    <w:p w14:paraId="3CB69A3A" w14:textId="77777777" w:rsidR="00EC2C29" w:rsidRDefault="00EC2C29">
      <w:pPr>
        <w:widowControl w:val="0"/>
        <w:tabs>
          <w:tab w:val="left" w:pos="0"/>
          <w:tab w:val="left" w:pos="181"/>
          <w:tab w:val="left" w:pos="362"/>
          <w:tab w:val="left" w:pos="543"/>
          <w:tab w:val="left" w:pos="709"/>
          <w:tab w:val="left" w:pos="851"/>
          <w:tab w:val="left" w:pos="905"/>
          <w:tab w:val="left" w:pos="993"/>
        </w:tabs>
        <w:spacing w:line="240" w:lineRule="auto"/>
        <w:jc w:val="center"/>
        <w:rPr>
          <w:rFonts w:ascii="Times New Roman" w:eastAsia="Times New Roman" w:hAnsi="Times New Roman" w:cs="Times New Roman"/>
          <w:b/>
          <w:sz w:val="28"/>
          <w:szCs w:val="28"/>
        </w:rPr>
      </w:pPr>
    </w:p>
    <w:p w14:paraId="44478800" w14:textId="77777777" w:rsidR="00EC2C29" w:rsidRDefault="00000000">
      <w:pPr>
        <w:widowControl w:val="0"/>
        <w:tabs>
          <w:tab w:val="left" w:pos="0"/>
          <w:tab w:val="left" w:pos="181"/>
          <w:tab w:val="left" w:pos="362"/>
          <w:tab w:val="left" w:pos="543"/>
          <w:tab w:val="left" w:pos="709"/>
          <w:tab w:val="left" w:pos="851"/>
          <w:tab w:val="left" w:pos="905"/>
          <w:tab w:val="left" w:pos="99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Рекомендовані джерела:</w:t>
      </w:r>
    </w:p>
    <w:p w14:paraId="0739352E"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38B9DCA2"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Адвокатура України : </w:t>
      </w:r>
      <w:proofErr w:type="spellStart"/>
      <w:r>
        <w:rPr>
          <w:rFonts w:ascii="Times New Roman" w:eastAsia="Times New Roman" w:hAnsi="Times New Roman" w:cs="Times New Roman"/>
          <w:sz w:val="28"/>
          <w:szCs w:val="28"/>
        </w:rPr>
        <w:t>Кн</w:t>
      </w:r>
      <w:proofErr w:type="spellEnd"/>
      <w:r>
        <w:rPr>
          <w:rFonts w:ascii="Times New Roman" w:eastAsia="Times New Roman" w:hAnsi="Times New Roman" w:cs="Times New Roman"/>
          <w:sz w:val="28"/>
          <w:szCs w:val="28"/>
        </w:rPr>
        <w:t xml:space="preserve">. 1. Організація адвокатури (з практикумом): </w:t>
      </w:r>
      <w:proofErr w:type="spellStart"/>
      <w:r>
        <w:rPr>
          <w:rFonts w:ascii="Times New Roman" w:eastAsia="Times New Roman" w:hAnsi="Times New Roman" w:cs="Times New Roman"/>
          <w:sz w:val="28"/>
          <w:szCs w:val="28"/>
        </w:rPr>
        <w:t>підруч</w:t>
      </w:r>
      <w:proofErr w:type="spellEnd"/>
      <w:r>
        <w:rPr>
          <w:rFonts w:ascii="Times New Roman" w:eastAsia="Times New Roman" w:hAnsi="Times New Roman" w:cs="Times New Roman"/>
          <w:sz w:val="28"/>
          <w:szCs w:val="28"/>
        </w:rPr>
        <w:t xml:space="preserve">. у 2 </w:t>
      </w:r>
      <w:proofErr w:type="spellStart"/>
      <w:r>
        <w:rPr>
          <w:rFonts w:ascii="Times New Roman" w:eastAsia="Times New Roman" w:hAnsi="Times New Roman" w:cs="Times New Roman"/>
          <w:sz w:val="28"/>
          <w:szCs w:val="28"/>
        </w:rPr>
        <w:t>кн</w:t>
      </w:r>
      <w:proofErr w:type="spellEnd"/>
      <w:r>
        <w:rPr>
          <w:rFonts w:ascii="Times New Roman" w:eastAsia="Times New Roman" w:hAnsi="Times New Roman" w:cs="Times New Roman"/>
          <w:sz w:val="28"/>
          <w:szCs w:val="28"/>
        </w:rPr>
        <w:t xml:space="preserve">. / 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xml:space="preserve">. ред. С. Я. </w:t>
      </w:r>
      <w:proofErr w:type="spellStart"/>
      <w:r>
        <w:rPr>
          <w:rFonts w:ascii="Times New Roman" w:eastAsia="Times New Roman" w:hAnsi="Times New Roman" w:cs="Times New Roman"/>
          <w:sz w:val="28"/>
          <w:szCs w:val="28"/>
        </w:rPr>
        <w:t>Фурси</w:t>
      </w:r>
      <w:proofErr w:type="spellEnd"/>
      <w:r>
        <w:rPr>
          <w:rFonts w:ascii="Times New Roman" w:eastAsia="Times New Roman" w:hAnsi="Times New Roman" w:cs="Times New Roman"/>
          <w:sz w:val="28"/>
          <w:szCs w:val="28"/>
        </w:rPr>
        <w:t xml:space="preserve"> та Н. М. </w:t>
      </w:r>
      <w:proofErr w:type="spellStart"/>
      <w:r>
        <w:rPr>
          <w:rFonts w:ascii="Times New Roman" w:eastAsia="Times New Roman" w:hAnsi="Times New Roman" w:cs="Times New Roman"/>
          <w:sz w:val="28"/>
          <w:szCs w:val="28"/>
        </w:rPr>
        <w:t>Бакаянової</w:t>
      </w:r>
      <w:proofErr w:type="spellEnd"/>
      <w:r>
        <w:rPr>
          <w:rFonts w:ascii="Times New Roman" w:eastAsia="Times New Roman" w:hAnsi="Times New Roman" w:cs="Times New Roman"/>
          <w:sz w:val="28"/>
          <w:szCs w:val="28"/>
        </w:rPr>
        <w:t xml:space="preserve">. 2-ге вид. </w:t>
      </w:r>
      <w:proofErr w:type="spellStart"/>
      <w:r>
        <w:rPr>
          <w:rFonts w:ascii="Times New Roman" w:eastAsia="Times New Roman" w:hAnsi="Times New Roman" w:cs="Times New Roman"/>
          <w:sz w:val="28"/>
          <w:szCs w:val="28"/>
        </w:rPr>
        <w:t>доповн</w:t>
      </w:r>
      <w:proofErr w:type="spellEnd"/>
      <w:r>
        <w:rPr>
          <w:rFonts w:ascii="Times New Roman" w:eastAsia="Times New Roman" w:hAnsi="Times New Roman" w:cs="Times New Roman"/>
          <w:sz w:val="28"/>
          <w:szCs w:val="28"/>
        </w:rPr>
        <w:t xml:space="preserve">. і перероб. Київ : </w:t>
      </w:r>
      <w:proofErr w:type="spellStart"/>
      <w:r>
        <w:rPr>
          <w:rFonts w:ascii="Times New Roman" w:eastAsia="Times New Roman" w:hAnsi="Times New Roman" w:cs="Times New Roman"/>
          <w:sz w:val="28"/>
          <w:szCs w:val="28"/>
        </w:rPr>
        <w:t>Алерта</w:t>
      </w:r>
      <w:proofErr w:type="spellEnd"/>
      <w:r>
        <w:rPr>
          <w:rFonts w:ascii="Times New Roman" w:eastAsia="Times New Roman" w:hAnsi="Times New Roman" w:cs="Times New Roman"/>
          <w:sz w:val="28"/>
          <w:szCs w:val="28"/>
        </w:rPr>
        <w:t>, 2016. 864 c.</w:t>
      </w:r>
    </w:p>
    <w:p w14:paraId="4D521229"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Джабурія</w:t>
      </w:r>
      <w:proofErr w:type="spellEnd"/>
      <w:r>
        <w:rPr>
          <w:rFonts w:ascii="Times New Roman" w:eastAsia="Times New Roman" w:hAnsi="Times New Roman" w:cs="Times New Roman"/>
          <w:sz w:val="28"/>
          <w:szCs w:val="28"/>
        </w:rPr>
        <w:t xml:space="preserve"> О. О. Організаційні форми адвокатської діяльності: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xml:space="preserve">. філософ. 081 «Право». Одеса, 2020. 223 с. </w:t>
      </w:r>
    </w:p>
    <w:p w14:paraId="608F8A88"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адвокатуру та адвокатську діяльність» від 05.07.2012 № 5076-VI. URL: https://zakon.rada.gov.ua/laws/show/5076-17#Text</w:t>
      </w:r>
    </w:p>
    <w:p w14:paraId="7DC262DD"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Кравченко М. О. До питання впливу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на інститут адвокатури. </w:t>
      </w:r>
      <w:r>
        <w:rPr>
          <w:rFonts w:ascii="Times New Roman" w:eastAsia="Times New Roman" w:hAnsi="Times New Roman" w:cs="Times New Roman"/>
          <w:i/>
          <w:sz w:val="28"/>
          <w:szCs w:val="28"/>
        </w:rPr>
        <w:t>Право та державне управління.</w:t>
      </w:r>
      <w:r>
        <w:rPr>
          <w:rFonts w:ascii="Times New Roman" w:eastAsia="Times New Roman" w:hAnsi="Times New Roman" w:cs="Times New Roman"/>
          <w:sz w:val="28"/>
          <w:szCs w:val="28"/>
        </w:rPr>
        <w:t xml:space="preserve"> 2023. № 3. С. 302-307. DOI </w:t>
      </w:r>
      <w:hyperlink r:id="rId18">
        <w:r>
          <w:rPr>
            <w:rFonts w:ascii="Times New Roman" w:eastAsia="Times New Roman" w:hAnsi="Times New Roman" w:cs="Times New Roman"/>
            <w:sz w:val="28"/>
            <w:szCs w:val="28"/>
          </w:rPr>
          <w:t>https://doi.org/10.32782/pdu.2023.3.46</w:t>
        </w:r>
      </w:hyperlink>
    </w:p>
    <w:p w14:paraId="2557A1DC"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Кравченко М. О. Сучасні виклики в адвокатській діяльності. </w:t>
      </w:r>
      <w:r>
        <w:rPr>
          <w:rFonts w:ascii="Times New Roman" w:eastAsia="Times New Roman" w:hAnsi="Times New Roman" w:cs="Times New Roman"/>
          <w:i/>
          <w:sz w:val="28"/>
          <w:szCs w:val="28"/>
        </w:rPr>
        <w:t>Юридичний науковий електронний журнал</w:t>
      </w:r>
      <w:r>
        <w:rPr>
          <w:rFonts w:ascii="Times New Roman" w:eastAsia="Times New Roman" w:hAnsi="Times New Roman" w:cs="Times New Roman"/>
          <w:sz w:val="28"/>
          <w:szCs w:val="28"/>
        </w:rPr>
        <w:t>. 2022. № 9. С. 541-544.</w:t>
      </w:r>
    </w:p>
    <w:p w14:paraId="2DE94C37"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адвокатської етики: затверджені Звітно-виборчим з’їздом адвокатів 9 червня 2017 р. // Національна асоціація адвокатів України: </w:t>
      </w:r>
      <w:proofErr w:type="spellStart"/>
      <w:r>
        <w:rPr>
          <w:rFonts w:ascii="Times New Roman" w:eastAsia="Times New Roman" w:hAnsi="Times New Roman" w:cs="Times New Roman"/>
          <w:sz w:val="28"/>
          <w:szCs w:val="28"/>
        </w:rPr>
        <w:t>офіц</w:t>
      </w:r>
      <w:proofErr w:type="spellEnd"/>
      <w:r>
        <w:rPr>
          <w:rFonts w:ascii="Times New Roman" w:eastAsia="Times New Roman" w:hAnsi="Times New Roman" w:cs="Times New Roman"/>
          <w:sz w:val="28"/>
          <w:szCs w:val="28"/>
        </w:rPr>
        <w:t xml:space="preserve">. Веб-портал. </w:t>
      </w:r>
      <w:hyperlink r:id="rId19">
        <w:r>
          <w:rPr>
            <w:rFonts w:ascii="Times New Roman" w:eastAsia="Times New Roman" w:hAnsi="Times New Roman" w:cs="Times New Roman"/>
            <w:sz w:val="28"/>
            <w:szCs w:val="28"/>
          </w:rPr>
          <w:t>URL:http://unba.org.ua/assets/uploads/8354a317c5dd15913f18_file.pdf</w:t>
        </w:r>
      </w:hyperlink>
      <w:r>
        <w:rPr>
          <w:rFonts w:ascii="Times New Roman" w:eastAsia="Times New Roman" w:hAnsi="Times New Roman" w:cs="Times New Roman"/>
          <w:sz w:val="28"/>
          <w:szCs w:val="28"/>
        </w:rPr>
        <w:t>.</w:t>
      </w:r>
    </w:p>
    <w:p w14:paraId="6A1DA4E8"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Стратегія розвитку адвокатури 2021-2025. URL: </w:t>
      </w:r>
      <w:hyperlink r:id="rId20">
        <w:r>
          <w:rPr>
            <w:rFonts w:ascii="Times New Roman" w:eastAsia="Times New Roman" w:hAnsi="Times New Roman" w:cs="Times New Roman"/>
            <w:sz w:val="28"/>
            <w:szCs w:val="28"/>
          </w:rPr>
          <w:t>https://unba.org.ua//assets/uploads/files/UNBA_Strategy_2021_1(2).pdf</w:t>
        </w:r>
      </w:hyperlink>
    </w:p>
    <w:p w14:paraId="0E4C4AB3"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Фоміна О. І. Відносини адвоката з клієнтом за договором про надання правової допомоги: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філософ. 081 «Право». Одеса, 2021. 234 с.</w:t>
      </w:r>
    </w:p>
    <w:p w14:paraId="1FDA7684"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Меденцев</w:t>
      </w:r>
      <w:proofErr w:type="spellEnd"/>
      <w:r>
        <w:rPr>
          <w:rFonts w:ascii="Times New Roman" w:eastAsia="Times New Roman" w:hAnsi="Times New Roman" w:cs="Times New Roman"/>
          <w:sz w:val="28"/>
          <w:szCs w:val="28"/>
        </w:rPr>
        <w:t xml:space="preserve"> А. М. Використання штучного інтелекту у роботі судових, правоохоронних органів та адвокатури. Юридичний науковий електронний журнал. №5. URL: https://doi.org/10.32782/2524-0374/2023-5/94 </w:t>
      </w:r>
    </w:p>
    <w:p w14:paraId="1B01765B"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Сперанський</w:t>
      </w:r>
      <w:proofErr w:type="spellEnd"/>
      <w:r>
        <w:rPr>
          <w:rFonts w:ascii="Times New Roman" w:eastAsia="Times New Roman" w:hAnsi="Times New Roman" w:cs="Times New Roman"/>
          <w:sz w:val="28"/>
          <w:szCs w:val="28"/>
        </w:rPr>
        <w:t xml:space="preserve"> В.О. Цифрова трансформація системи правосуддя, правоохоронних органів та адвокатури України</w:t>
      </w:r>
      <w:r>
        <w:rPr>
          <w:rFonts w:ascii="Times New Roman" w:eastAsia="Times New Roman" w:hAnsi="Times New Roman" w:cs="Times New Roman"/>
          <w:i/>
          <w:sz w:val="28"/>
          <w:szCs w:val="28"/>
        </w:rPr>
        <w:t>. Юридичний науковий електронний журнал.</w:t>
      </w:r>
      <w:r>
        <w:rPr>
          <w:rFonts w:ascii="Times New Roman" w:eastAsia="Times New Roman" w:hAnsi="Times New Roman" w:cs="Times New Roman"/>
          <w:sz w:val="28"/>
          <w:szCs w:val="28"/>
        </w:rPr>
        <w:t xml:space="preserve"> №12. 2023. </w:t>
      </w:r>
      <w:hyperlink r:id="rId21">
        <w:r>
          <w:rPr>
            <w:rFonts w:ascii="Times New Roman" w:eastAsia="Times New Roman" w:hAnsi="Times New Roman" w:cs="Times New Roman"/>
            <w:sz w:val="28"/>
            <w:szCs w:val="28"/>
          </w:rPr>
          <w:t>http://lsej.org.ua/12_2023/114.pdf</w:t>
        </w:r>
      </w:hyperlink>
    </w:p>
    <w:p w14:paraId="222630B7"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Адвокат і новітні технології. Європейські орієнтири розвитку України в умовах війни та глобальних викликів ХХІ століття: синергія наукових, освітніх та технологічних рішень. Матеріали Міжнародної науково-практичної конференції (</w:t>
      </w:r>
      <w:sdt>
        <w:sdtPr>
          <w:tag w:val="goog_rdk_0"/>
          <w:id w:val="-1585217291"/>
        </w:sdtPr>
        <w:sdtContent>
          <w:del w:id="56" w:author="Julia Shmalenko" w:date="2024-02-13T22:36:00Z">
            <w:r>
              <w:rPr>
                <w:rFonts w:ascii="Times New Roman" w:eastAsia="Times New Roman" w:hAnsi="Times New Roman" w:cs="Times New Roman"/>
                <w:sz w:val="28"/>
                <w:szCs w:val="28"/>
              </w:rPr>
              <w:delText xml:space="preserve"> </w:delText>
            </w:r>
          </w:del>
        </w:sdtContent>
      </w:sdt>
      <w:r>
        <w:rPr>
          <w:rFonts w:ascii="Times New Roman" w:eastAsia="Times New Roman" w:hAnsi="Times New Roman" w:cs="Times New Roman"/>
          <w:sz w:val="28"/>
          <w:szCs w:val="28"/>
        </w:rPr>
        <w:t xml:space="preserve">м. </w:t>
      </w:r>
      <w:proofErr w:type="spellStart"/>
      <w:r>
        <w:rPr>
          <w:rFonts w:ascii="Times New Roman" w:eastAsia="Times New Roman" w:hAnsi="Times New Roman" w:cs="Times New Roman"/>
          <w:sz w:val="28"/>
          <w:szCs w:val="28"/>
        </w:rPr>
        <w:t>Одесе</w:t>
      </w:r>
      <w:proofErr w:type="spellEnd"/>
      <w:r>
        <w:rPr>
          <w:rFonts w:ascii="Times New Roman" w:eastAsia="Times New Roman" w:hAnsi="Times New Roman" w:cs="Times New Roman"/>
          <w:sz w:val="28"/>
          <w:szCs w:val="28"/>
        </w:rPr>
        <w:t xml:space="preserve">, 19 травня 2023р.), -Одеса 2023. </w:t>
      </w:r>
    </w:p>
    <w:p w14:paraId="2E27A40A"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Важливість самопрезентації у діяльності адвоката. «Сучасні виклики та актуальні проблеми судової реформи в Україні»: Матер. VІI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(м. Чернівці, 27 жовтня 2023 р.)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О.В. </w:t>
      </w:r>
      <w:proofErr w:type="spellStart"/>
      <w:r>
        <w:rPr>
          <w:rFonts w:ascii="Times New Roman" w:eastAsia="Times New Roman" w:hAnsi="Times New Roman" w:cs="Times New Roman"/>
          <w:sz w:val="28"/>
          <w:szCs w:val="28"/>
        </w:rPr>
        <w:t>Щербанюк</w:t>
      </w:r>
      <w:proofErr w:type="spellEnd"/>
      <w:r>
        <w:rPr>
          <w:rFonts w:ascii="Times New Roman" w:eastAsia="Times New Roman" w:hAnsi="Times New Roman" w:cs="Times New Roman"/>
          <w:sz w:val="28"/>
          <w:szCs w:val="28"/>
        </w:rPr>
        <w:t xml:space="preserve"> та ін. - Чернівці: 2022.-С.533-536.</w:t>
      </w:r>
    </w:p>
    <w:p w14:paraId="41CCD904"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w:t>
      </w:r>
      <w:proofErr w:type="spellStart"/>
      <w:r>
        <w:rPr>
          <w:rFonts w:ascii="Times New Roman" w:eastAsia="Times New Roman" w:hAnsi="Times New Roman" w:cs="Times New Roman"/>
          <w:sz w:val="28"/>
          <w:szCs w:val="28"/>
        </w:rPr>
        <w:t>Владишевська</w:t>
      </w:r>
      <w:proofErr w:type="spellEnd"/>
      <w:r>
        <w:rPr>
          <w:rFonts w:ascii="Times New Roman" w:eastAsia="Times New Roman" w:hAnsi="Times New Roman" w:cs="Times New Roman"/>
          <w:sz w:val="28"/>
          <w:szCs w:val="28"/>
        </w:rPr>
        <w:t xml:space="preserve"> В.В. Організація захисту у Міжнародному кримінальному суді. Юридичний науковий електронний журнал. №11. С.841-843. DOI https://doi.org/10.32782/2524-0374/2022-11/206 </w:t>
      </w:r>
    </w:p>
    <w:p w14:paraId="6AAE4FEF"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Проблемні аспекти використання адвокатами штучного інтелекту: актуальний зарубіжний досвід. Адвокатура: минуле, сучасність та майбутнє : матер. XІІІ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(м. Одеса, 10 листопада 2023 р.)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Н.М.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(гол.) та ін. – Одеса 2023. – С.484-487.</w:t>
      </w:r>
    </w:p>
    <w:p w14:paraId="3C3D69BA" w14:textId="77777777" w:rsidR="00EC2C29" w:rsidRDefault="00000000">
      <w:pPr>
        <w:numPr>
          <w:ilvl w:val="3"/>
          <w:numId w:val="9"/>
        </w:numPr>
        <w:pBdr>
          <w:top w:val="nil"/>
          <w:left w:val="nil"/>
          <w:bottom w:val="nil"/>
          <w:right w:val="nil"/>
          <w:between w:val="nil"/>
        </w:pBdr>
        <w:spacing w:line="240" w:lineRule="auto"/>
        <w:ind w:left="56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Тайм-менеджмент у адвокатській діяльності: принципи та інструменти. Актуальні проблеми судового права: матер. щорічної Міжнародної конференції.(м. Харків, 21 квітня 2023 р.). -Харків 2023.-С.213-215.</w:t>
      </w:r>
    </w:p>
    <w:p w14:paraId="1B0DDF9C" w14:textId="77777777" w:rsidR="00EC2C29" w:rsidRDefault="00EC2C29">
      <w:pPr>
        <w:pBdr>
          <w:top w:val="nil"/>
          <w:left w:val="nil"/>
          <w:bottom w:val="nil"/>
          <w:right w:val="nil"/>
          <w:between w:val="nil"/>
        </w:pBdr>
        <w:spacing w:line="240" w:lineRule="auto"/>
        <w:ind w:left="567" w:firstLine="0"/>
        <w:jc w:val="both"/>
        <w:rPr>
          <w:rFonts w:ascii="Times New Roman" w:eastAsia="Times New Roman" w:hAnsi="Times New Roman" w:cs="Times New Roman"/>
          <w:sz w:val="28"/>
          <w:szCs w:val="28"/>
        </w:rPr>
      </w:pPr>
    </w:p>
    <w:p w14:paraId="7E4831BE" w14:textId="77777777" w:rsidR="00EC2C29" w:rsidRDefault="00000000">
      <w:pPr>
        <w:pStyle w:val="1"/>
        <w:rPr>
          <w:b w:val="0"/>
        </w:rPr>
      </w:pPr>
      <w:bookmarkStart w:id="57" w:name="_Toc160569519"/>
      <w:r>
        <w:t>Тема 6. Професійна деформація адвоката</w:t>
      </w:r>
      <w:bookmarkEnd w:id="57"/>
    </w:p>
    <w:p w14:paraId="32A95091"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рекомендації</w:t>
      </w:r>
    </w:p>
    <w:p w14:paraId="24849EF9"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0ED37733"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Вивчення теми передбачає ознайомлення зі спеціальною літературою (підручники, монографії, статті тощо), яка присвячена проблемі впливу професійної деформації на адвоката. </w:t>
      </w:r>
    </w:p>
    <w:p w14:paraId="6190909B"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Студентам варто ознайомить з актами національного законодавства, які регулюють діяльність адвокатури та міжнародним законодавством задля розуміння негативних наслідків професійної деформації адвоката. </w:t>
      </w:r>
    </w:p>
    <w:p w14:paraId="0208632D"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Потребують уваги Закон України «Про адвокатуру та адвокатську діяльність» та Правила адвокатської етики.</w:t>
      </w:r>
    </w:p>
    <w:p w14:paraId="16D17929" w14:textId="77777777" w:rsidR="00EC2C29" w:rsidRDefault="00000000">
      <w:pPr>
        <w:pStyle w:val="2"/>
      </w:pPr>
      <w:bookmarkStart w:id="58" w:name="_Toc160569520"/>
      <w:r>
        <w:t>Практичне заняття 6. Професійна деформація адвоката.</w:t>
      </w:r>
      <w:bookmarkEnd w:id="58"/>
    </w:p>
    <w:p w14:paraId="7D21DC21"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1706E4B6"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Завдання </w:t>
      </w:r>
    </w:p>
    <w:p w14:paraId="7E80E45E"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31C5EA94" w14:textId="77777777" w:rsidR="00EC2C29" w:rsidRDefault="00000000">
      <w:pPr>
        <w:pBdr>
          <w:top w:val="nil"/>
          <w:left w:val="nil"/>
          <w:bottom w:val="nil"/>
          <w:right w:val="nil"/>
          <w:between w:val="nil"/>
        </w:pBdr>
        <w:spacing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відповіді на теоретичне питання:</w:t>
      </w:r>
    </w:p>
    <w:p w14:paraId="10C4F022"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6E3CFCF3" w14:textId="77777777" w:rsidR="00EC2C29" w:rsidRDefault="00000000">
      <w:pPr>
        <w:numPr>
          <w:ilvl w:val="0"/>
          <w:numId w:val="20"/>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59" w:name="_heading=h.3ygebqi" w:colFirst="0" w:colLast="0"/>
      <w:bookmarkEnd w:id="59"/>
      <w:r>
        <w:rPr>
          <w:rFonts w:ascii="Times New Roman" w:eastAsia="Times New Roman" w:hAnsi="Times New Roman" w:cs="Times New Roman"/>
          <w:sz w:val="28"/>
          <w:szCs w:val="28"/>
        </w:rPr>
        <w:t>Термін "професійна деформація адвоката". Вплив професійної деформації на діяльність адвоката.</w:t>
      </w:r>
    </w:p>
    <w:p w14:paraId="34C0E3C0"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професійної деформації адвокатів.</w:t>
      </w:r>
    </w:p>
    <w:p w14:paraId="66EDFEC3"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профілактики професійної деформації.</w:t>
      </w:r>
    </w:p>
    <w:p w14:paraId="535359A7"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Вплив постійного стресу та психологічного навантаження на адвокатську професію та взаємозв’язок із впливом на якість надання юридичних послуг адвокатом. </w:t>
      </w:r>
    </w:p>
    <w:p w14:paraId="3FA33B34"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Стратегії та методи які можуть допомогти адвокатам у попередженні професійної деформації та підтриманні свого емоційного стану. Баланс між професійним та особистим життям для адвоката.</w:t>
      </w:r>
    </w:p>
    <w:p w14:paraId="74230411"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Механізми саморефлексії та підтримки для адвокатів у контексті професійної деформації. </w:t>
      </w:r>
    </w:p>
    <w:p w14:paraId="7E5FF9A2"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Симптоми професійної деформації.</w:t>
      </w:r>
    </w:p>
    <w:p w14:paraId="42F8A6A0"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Етичні аспекти пов'язані з професійною деформацією адвоката. </w:t>
      </w:r>
    </w:p>
    <w:p w14:paraId="581D1BD2" w14:textId="77777777" w:rsidR="00EC2C29" w:rsidRDefault="00000000">
      <w:pPr>
        <w:numPr>
          <w:ilvl w:val="0"/>
          <w:numId w:val="20"/>
        </w:numPr>
        <w:pBdr>
          <w:top w:val="nil"/>
          <w:left w:val="nil"/>
          <w:bottom w:val="nil"/>
          <w:right w:val="nil"/>
          <w:between w:val="nil"/>
        </w:pBdr>
        <w:spacing w:line="240" w:lineRule="auto"/>
        <w:ind w:left="714"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Рекомендації для збереження свого емоційного здоров'я та професійної ефективності.</w:t>
      </w:r>
    </w:p>
    <w:p w14:paraId="6FC11D01" w14:textId="77777777" w:rsidR="00EC2C29" w:rsidRDefault="00EC2C29">
      <w:pPr>
        <w:pBdr>
          <w:top w:val="nil"/>
          <w:left w:val="nil"/>
          <w:bottom w:val="nil"/>
          <w:right w:val="nil"/>
          <w:between w:val="nil"/>
        </w:pBdr>
        <w:spacing w:line="240" w:lineRule="auto"/>
        <w:ind w:firstLine="0"/>
        <w:jc w:val="both"/>
        <w:rPr>
          <w:rFonts w:ascii="Times New Roman" w:eastAsia="Times New Roman" w:hAnsi="Times New Roman" w:cs="Times New Roman"/>
          <w:sz w:val="28"/>
          <w:szCs w:val="28"/>
        </w:rPr>
      </w:pPr>
    </w:p>
    <w:p w14:paraId="5E82A7C6" w14:textId="77777777" w:rsidR="00EC2C29" w:rsidRDefault="00000000">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Тематика доповідей та презентацій</w:t>
      </w:r>
    </w:p>
    <w:p w14:paraId="556B2CDF"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0BA54DF7" w14:textId="77777777" w:rsidR="00EC2C29" w:rsidRDefault="00000000">
      <w:pPr>
        <w:numPr>
          <w:ilvl w:val="1"/>
          <w:numId w:val="2"/>
        </w:numPr>
        <w:pBdr>
          <w:top w:val="nil"/>
          <w:left w:val="nil"/>
          <w:bottom w:val="nil"/>
          <w:right w:val="nil"/>
          <w:between w:val="nil"/>
        </w:pBdr>
        <w:spacing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професійної деформації на якість надання юридичних послуг: випадки та аналіз.</w:t>
      </w:r>
    </w:p>
    <w:p w14:paraId="5FACC63C" w14:textId="77777777" w:rsidR="00EC2C29" w:rsidRDefault="00000000">
      <w:pPr>
        <w:numPr>
          <w:ilvl w:val="1"/>
          <w:numId w:val="2"/>
        </w:numPr>
        <w:pBdr>
          <w:top w:val="nil"/>
          <w:left w:val="nil"/>
          <w:bottom w:val="nil"/>
          <w:right w:val="nil"/>
          <w:between w:val="nil"/>
        </w:pBdr>
        <w:spacing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Спілкування з «важкими» клієнтами: техніки подолання конфліктів та стресу.</w:t>
      </w:r>
    </w:p>
    <w:p w14:paraId="023DCCE8" w14:textId="77777777" w:rsidR="00EC2C29" w:rsidRDefault="00000000">
      <w:pPr>
        <w:numPr>
          <w:ilvl w:val="1"/>
          <w:numId w:val="2"/>
        </w:numPr>
        <w:pBdr>
          <w:top w:val="nil"/>
          <w:left w:val="nil"/>
          <w:bottom w:val="nil"/>
          <w:right w:val="nil"/>
          <w:between w:val="nil"/>
        </w:pBdr>
        <w:spacing w:line="24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 психологічної підтримки у професійній діяльності адвоката.</w:t>
      </w:r>
    </w:p>
    <w:p w14:paraId="17EAA358"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sz w:val="28"/>
          <w:szCs w:val="28"/>
        </w:rPr>
      </w:pPr>
    </w:p>
    <w:p w14:paraId="1F893041" w14:textId="77777777" w:rsidR="00EC2C29" w:rsidRDefault="00000000">
      <w:pPr>
        <w:pStyle w:val="2"/>
      </w:pPr>
      <w:bookmarkStart w:id="60" w:name="_Toc160569521"/>
      <w:r>
        <w:t>Самостійна робота 6. Професійна деформація адвоката</w:t>
      </w:r>
      <w:bookmarkEnd w:id="60"/>
    </w:p>
    <w:p w14:paraId="6D0CEA74" w14:textId="77777777" w:rsidR="00EC2C29" w:rsidRDefault="00EC2C29">
      <w:pPr>
        <w:spacing w:line="240" w:lineRule="auto"/>
        <w:ind w:firstLine="0"/>
        <w:jc w:val="both"/>
        <w:rPr>
          <w:rFonts w:ascii="Times New Roman" w:eastAsia="Times New Roman" w:hAnsi="Times New Roman" w:cs="Times New Roman"/>
          <w:sz w:val="28"/>
          <w:szCs w:val="28"/>
        </w:rPr>
      </w:pPr>
    </w:p>
    <w:p w14:paraId="238B50DD"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 Аналіз симптомів професійної деформації. </w:t>
      </w:r>
      <w:r>
        <w:rPr>
          <w:rFonts w:ascii="Times New Roman" w:eastAsia="Times New Roman" w:hAnsi="Times New Roman" w:cs="Times New Roman"/>
          <w:sz w:val="28"/>
          <w:szCs w:val="28"/>
        </w:rPr>
        <w:t>Провести опитування та визначити основні симптоми професійної деформації серед адвокатів. На основі результатів опитування підготувати звіт із виявленими симптомами та їх частотою в діяльності адвокатів.</w:t>
      </w:r>
    </w:p>
    <w:p w14:paraId="32A9F757"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2.Вивчення факторів, що сприяють професійній деформації.</w:t>
      </w:r>
      <w:r>
        <w:rPr>
          <w:rFonts w:ascii="Times New Roman" w:eastAsia="Times New Roman" w:hAnsi="Times New Roman" w:cs="Times New Roman"/>
          <w:sz w:val="28"/>
          <w:szCs w:val="28"/>
        </w:rPr>
        <w:t xml:space="preserve"> Провести аналіз відомих випадків професійної деформації серед адвокатів. Визначити основні фактори, що сприяють цьому явищу, такі як високий рівень </w:t>
      </w:r>
      <w:r>
        <w:rPr>
          <w:rFonts w:ascii="Times New Roman" w:eastAsia="Times New Roman" w:hAnsi="Times New Roman" w:cs="Times New Roman"/>
          <w:sz w:val="28"/>
          <w:szCs w:val="28"/>
        </w:rPr>
        <w:lastRenderedPageBreak/>
        <w:t xml:space="preserve">стресу, недостатність відпочинку, етичні конфлікти і т. д. Зробити висновки про вплив цих факторів на адвокатів та проаналізувати ефективні засоби протидії. </w:t>
      </w:r>
    </w:p>
    <w:p w14:paraId="3D82A244" w14:textId="77777777" w:rsidR="00EC2C29" w:rsidRDefault="00000000">
      <w:pPr>
        <w:pBdr>
          <w:top w:val="nil"/>
          <w:left w:val="nil"/>
          <w:bottom w:val="nil"/>
          <w:right w:val="nil"/>
          <w:between w:val="nil"/>
        </w:pBd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3.Аналіз етичних аспектів професійної деформації. </w:t>
      </w:r>
      <w:r>
        <w:rPr>
          <w:rFonts w:ascii="Times New Roman" w:eastAsia="Times New Roman" w:hAnsi="Times New Roman" w:cs="Times New Roman"/>
          <w:sz w:val="28"/>
          <w:szCs w:val="28"/>
        </w:rPr>
        <w:t>Дослідити випадки професійної деформації адвокатів та їх наслідки на діяльність адвокатів. Порівняти ці випадки з нормами професійної етики адвоката і проаналізувати, як вони впливають на довіру до адвокатської спільноти.</w:t>
      </w:r>
    </w:p>
    <w:p w14:paraId="5797E67D" w14:textId="77777777" w:rsidR="00EC2C2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4.Самооцінка та планування власної кар'єри</w:t>
      </w:r>
      <w:r>
        <w:rPr>
          <w:rFonts w:ascii="Times New Roman" w:eastAsia="Times New Roman" w:hAnsi="Times New Roman" w:cs="Times New Roman"/>
          <w:sz w:val="28"/>
          <w:szCs w:val="28"/>
        </w:rPr>
        <w:t>. Проаналізувати важливість вміння вчасно розпізнавати ознаки професійної деформації та планувати кар'єру адвоката з урахуванням цього явища.</w:t>
      </w:r>
    </w:p>
    <w:p w14:paraId="797236CD" w14:textId="77777777" w:rsidR="00EC2C29" w:rsidRDefault="00EC2C29">
      <w:pPr>
        <w:spacing w:line="240" w:lineRule="auto"/>
        <w:rPr>
          <w:rFonts w:ascii="Times New Roman" w:eastAsia="Times New Roman" w:hAnsi="Times New Roman" w:cs="Times New Roman"/>
          <w:b/>
          <w:sz w:val="28"/>
          <w:szCs w:val="28"/>
        </w:rPr>
      </w:pPr>
    </w:p>
    <w:p w14:paraId="2DAD5E2B" w14:textId="77777777" w:rsidR="00EC2C29" w:rsidRDefault="0000000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5.Психологічна стійкість в судових процесах</w:t>
      </w:r>
      <w:r>
        <w:rPr>
          <w:rFonts w:ascii="Times New Roman" w:eastAsia="Times New Roman" w:hAnsi="Times New Roman" w:cs="Times New Roman"/>
          <w:sz w:val="28"/>
          <w:szCs w:val="28"/>
        </w:rPr>
        <w:t>. Розглянути важливість психологічної стійкості для адвоката під час судових процесів. Яким чином можна підготувати адвоката до стресових ситуацій?</w:t>
      </w:r>
    </w:p>
    <w:p w14:paraId="6F026FA9" w14:textId="77777777" w:rsidR="00EC2C29" w:rsidRDefault="00EC2C29">
      <w:pPr>
        <w:spacing w:line="240" w:lineRule="auto"/>
        <w:ind w:firstLine="0"/>
        <w:rPr>
          <w:rFonts w:ascii="Times New Roman" w:eastAsia="Times New Roman" w:hAnsi="Times New Roman" w:cs="Times New Roman"/>
          <w:b/>
          <w:sz w:val="28"/>
          <w:szCs w:val="28"/>
        </w:rPr>
      </w:pPr>
    </w:p>
    <w:p w14:paraId="4B8290A4" w14:textId="77777777" w:rsidR="00EC2C29" w:rsidRDefault="00000000">
      <w:pPr>
        <w:widowControl w:val="0"/>
        <w:tabs>
          <w:tab w:val="left" w:pos="0"/>
          <w:tab w:val="left" w:pos="181"/>
          <w:tab w:val="left" w:pos="362"/>
          <w:tab w:val="left" w:pos="543"/>
          <w:tab w:val="left" w:pos="709"/>
          <w:tab w:val="left" w:pos="851"/>
          <w:tab w:val="left" w:pos="905"/>
          <w:tab w:val="left" w:pos="993"/>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Рекомендовані джерела:</w:t>
      </w:r>
    </w:p>
    <w:p w14:paraId="6AF3D34B" w14:textId="77777777" w:rsidR="00EC2C29" w:rsidRDefault="00EC2C29">
      <w:pPr>
        <w:pBdr>
          <w:top w:val="nil"/>
          <w:left w:val="nil"/>
          <w:bottom w:val="nil"/>
          <w:right w:val="nil"/>
          <w:between w:val="nil"/>
        </w:pBdr>
        <w:spacing w:line="240" w:lineRule="auto"/>
        <w:ind w:left="851" w:firstLine="0"/>
        <w:jc w:val="both"/>
        <w:rPr>
          <w:rFonts w:ascii="Times New Roman" w:eastAsia="Times New Roman" w:hAnsi="Times New Roman" w:cs="Times New Roman"/>
          <w:sz w:val="28"/>
          <w:szCs w:val="28"/>
        </w:rPr>
      </w:pPr>
      <w:bookmarkStart w:id="61" w:name="_heading=h.sqyw64" w:colFirst="0" w:colLast="0"/>
      <w:bookmarkEnd w:id="61"/>
    </w:p>
    <w:p w14:paraId="26FDDDC8"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Функціональні та організаційні основи адвокатури України: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д-ра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наук ; 12.00.10. Одеса, 2017. 395 с.</w:t>
      </w:r>
    </w:p>
    <w:p w14:paraId="74320D1B"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Кісліцина</w:t>
      </w:r>
      <w:proofErr w:type="spellEnd"/>
      <w:r>
        <w:rPr>
          <w:rFonts w:ascii="Times New Roman" w:eastAsia="Times New Roman" w:hAnsi="Times New Roman" w:cs="Times New Roman"/>
          <w:sz w:val="28"/>
          <w:szCs w:val="28"/>
        </w:rPr>
        <w:t xml:space="preserve"> І. О. Адвокатська етика: навчально-методичний посібник (для здобувачів вищої освіти денної форми навчання) / Н. 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І. О. </w:t>
      </w:r>
      <w:proofErr w:type="spellStart"/>
      <w:r>
        <w:rPr>
          <w:rFonts w:ascii="Times New Roman" w:eastAsia="Times New Roman" w:hAnsi="Times New Roman" w:cs="Times New Roman"/>
          <w:sz w:val="28"/>
          <w:szCs w:val="28"/>
        </w:rPr>
        <w:t>Кісліцина</w:t>
      </w:r>
      <w:proofErr w:type="spellEnd"/>
      <w:r>
        <w:rPr>
          <w:rFonts w:ascii="Times New Roman" w:eastAsia="Times New Roman" w:hAnsi="Times New Roman" w:cs="Times New Roman"/>
          <w:sz w:val="28"/>
          <w:szCs w:val="28"/>
        </w:rPr>
        <w:t xml:space="preserve">. – Одеса : Фенікс, 2020. 127 с. URL: </w:t>
      </w:r>
      <w:hyperlink r:id="rId22">
        <w:r>
          <w:rPr>
            <w:rFonts w:ascii="Times New Roman" w:eastAsia="Times New Roman" w:hAnsi="Times New Roman" w:cs="Times New Roman"/>
            <w:sz w:val="28"/>
            <w:szCs w:val="28"/>
          </w:rPr>
          <w:t>http://dspace.onua.edu.ua</w:t>
        </w:r>
      </w:hyperlink>
    </w:p>
    <w:p w14:paraId="3F2DC1A4"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Система принципів адвокатської етики за Правилами адвокатської етики. Адвокатура: минуле, сучасність та майбутнє : матер. XIII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(м. Одеса, 10 листопада 2023 р.)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(гол.), Є. С. </w:t>
      </w:r>
      <w:proofErr w:type="spellStart"/>
      <w:r>
        <w:rPr>
          <w:rFonts w:ascii="Times New Roman" w:eastAsia="Times New Roman" w:hAnsi="Times New Roman" w:cs="Times New Roman"/>
          <w:sz w:val="28"/>
          <w:szCs w:val="28"/>
        </w:rPr>
        <w:t>Хижняк</w:t>
      </w:r>
      <w:proofErr w:type="spellEnd"/>
      <w:r>
        <w:rPr>
          <w:rFonts w:ascii="Times New Roman" w:eastAsia="Times New Roman" w:hAnsi="Times New Roman" w:cs="Times New Roman"/>
          <w:sz w:val="28"/>
          <w:szCs w:val="28"/>
        </w:rPr>
        <w:t xml:space="preserve">, О. Г. </w:t>
      </w:r>
      <w:proofErr w:type="spellStart"/>
      <w:r>
        <w:rPr>
          <w:rFonts w:ascii="Times New Roman" w:eastAsia="Times New Roman" w:hAnsi="Times New Roman" w:cs="Times New Roman"/>
          <w:sz w:val="28"/>
          <w:szCs w:val="28"/>
        </w:rPr>
        <w:t>Свида</w:t>
      </w:r>
      <w:proofErr w:type="spellEnd"/>
      <w:r>
        <w:rPr>
          <w:rFonts w:ascii="Times New Roman" w:eastAsia="Times New Roman" w:hAnsi="Times New Roman" w:cs="Times New Roman"/>
          <w:sz w:val="28"/>
          <w:szCs w:val="28"/>
        </w:rPr>
        <w:t xml:space="preserve"> [та ін.]. Одеса : Юридична література, 2023. С. 7-12.</w:t>
      </w:r>
    </w:p>
    <w:p w14:paraId="596A7BBB"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Чесність та добропорядна репутація адвоката. Адвокатська етика. </w:t>
      </w:r>
      <w:r>
        <w:rPr>
          <w:rFonts w:ascii="Times New Roman" w:eastAsia="Times New Roman" w:hAnsi="Times New Roman" w:cs="Times New Roman"/>
          <w:i/>
          <w:sz w:val="28"/>
          <w:szCs w:val="28"/>
        </w:rPr>
        <w:t>Спец. випуск Вісника Одеської адвокатура.</w:t>
      </w:r>
      <w:r>
        <w:rPr>
          <w:rFonts w:ascii="Times New Roman" w:eastAsia="Times New Roman" w:hAnsi="Times New Roman" w:cs="Times New Roman"/>
          <w:sz w:val="28"/>
          <w:szCs w:val="28"/>
        </w:rPr>
        <w:t xml:space="preserve"> 2019. С.5-10.</w:t>
      </w:r>
    </w:p>
    <w:p w14:paraId="651995E4"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 України «Про адвокатуру та адвокатську діяльність» від 05.07.2012 № 5076-VI. URL: </w:t>
      </w:r>
      <w:hyperlink r:id="rId23" w:anchor="Text">
        <w:r>
          <w:rPr>
            <w:rFonts w:ascii="Times New Roman" w:eastAsia="Times New Roman" w:hAnsi="Times New Roman" w:cs="Times New Roman"/>
            <w:sz w:val="28"/>
            <w:szCs w:val="28"/>
          </w:rPr>
          <w:t>https://zakon.rada.gov.ua/laws/show/5076-17#Text</w:t>
        </w:r>
      </w:hyperlink>
    </w:p>
    <w:p w14:paraId="21982751"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М’якота</w:t>
      </w:r>
      <w:proofErr w:type="spellEnd"/>
      <w:r>
        <w:rPr>
          <w:rFonts w:ascii="Times New Roman" w:eastAsia="Times New Roman" w:hAnsi="Times New Roman" w:cs="Times New Roman"/>
          <w:sz w:val="28"/>
          <w:szCs w:val="28"/>
        </w:rPr>
        <w:t xml:space="preserve"> О. Професійна деформація правників: причини, «симптоми» та профілактика. </w:t>
      </w:r>
      <w:r>
        <w:rPr>
          <w:rFonts w:ascii="Times New Roman" w:eastAsia="Times New Roman" w:hAnsi="Times New Roman" w:cs="Times New Roman"/>
          <w:i/>
          <w:sz w:val="28"/>
          <w:szCs w:val="28"/>
        </w:rPr>
        <w:t xml:space="preserve">Правова система України в умовах європейської інтеграції: погляд студентської молоді: </w:t>
      </w:r>
      <w:proofErr w:type="spellStart"/>
      <w:r>
        <w:rPr>
          <w:rFonts w:ascii="Times New Roman" w:eastAsia="Times New Roman" w:hAnsi="Times New Roman" w:cs="Times New Roman"/>
          <w:i/>
          <w:sz w:val="28"/>
          <w:szCs w:val="28"/>
        </w:rPr>
        <w:t>зб</w:t>
      </w:r>
      <w:proofErr w:type="spellEnd"/>
      <w:r>
        <w:rPr>
          <w:rFonts w:ascii="Times New Roman" w:eastAsia="Times New Roman" w:hAnsi="Times New Roman" w:cs="Times New Roman"/>
          <w:i/>
          <w:sz w:val="28"/>
          <w:szCs w:val="28"/>
        </w:rPr>
        <w:t xml:space="preserve">. тез </w:t>
      </w:r>
      <w:proofErr w:type="spellStart"/>
      <w:r>
        <w:rPr>
          <w:rFonts w:ascii="Times New Roman" w:eastAsia="Times New Roman" w:hAnsi="Times New Roman" w:cs="Times New Roman"/>
          <w:i/>
          <w:sz w:val="28"/>
          <w:szCs w:val="28"/>
        </w:rPr>
        <w:t>доп</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наук.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відп. за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А. В. </w:t>
      </w:r>
      <w:proofErr w:type="spellStart"/>
      <w:r>
        <w:rPr>
          <w:rFonts w:ascii="Times New Roman" w:eastAsia="Times New Roman" w:hAnsi="Times New Roman" w:cs="Times New Roman"/>
          <w:sz w:val="28"/>
          <w:szCs w:val="28"/>
        </w:rPr>
        <w:t>Грубінко</w:t>
      </w:r>
      <w:proofErr w:type="spellEnd"/>
      <w:r>
        <w:rPr>
          <w:rFonts w:ascii="Times New Roman" w:eastAsia="Times New Roman" w:hAnsi="Times New Roman" w:cs="Times New Roman"/>
          <w:sz w:val="28"/>
          <w:szCs w:val="28"/>
        </w:rPr>
        <w:t xml:space="preserve">. Тернопіль. Вектор, 2017. Секції 1-2. С. 99-103. URL: http://dspace.wunu.edu.ua/bitstream/316497/ 19288/1/99-103.pdf </w:t>
      </w:r>
    </w:p>
    <w:p w14:paraId="65291FF2"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Нестеренко О. М. Аналіз особливостей деформації правової свідомості у професійному середовищі. </w:t>
      </w:r>
      <w:r>
        <w:rPr>
          <w:rFonts w:ascii="Times New Roman" w:eastAsia="Times New Roman" w:hAnsi="Times New Roman" w:cs="Times New Roman"/>
          <w:i/>
          <w:sz w:val="28"/>
          <w:szCs w:val="28"/>
        </w:rPr>
        <w:t>Науковий вісник Міжнародного гуманітарного університету.</w:t>
      </w:r>
      <w:r>
        <w:rPr>
          <w:rFonts w:ascii="Times New Roman" w:eastAsia="Times New Roman" w:hAnsi="Times New Roman" w:cs="Times New Roman"/>
          <w:sz w:val="28"/>
          <w:szCs w:val="28"/>
        </w:rPr>
        <w:t xml:space="preserve"> Сер.: Юриспруденція. 2017. № 25. С.10-12.</w:t>
      </w:r>
    </w:p>
    <w:p w14:paraId="75BB78BA"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Правила адвокатської етики: затверджені Звітно-виборчим з’їздом адвокатів 9 червня 2017 р. // Національна асоціація адвокатів України: </w:t>
      </w:r>
      <w:proofErr w:type="spellStart"/>
      <w:r>
        <w:rPr>
          <w:rFonts w:ascii="Times New Roman" w:eastAsia="Times New Roman" w:hAnsi="Times New Roman" w:cs="Times New Roman"/>
          <w:sz w:val="28"/>
          <w:szCs w:val="28"/>
        </w:rPr>
        <w:t>офіц</w:t>
      </w:r>
      <w:proofErr w:type="spellEnd"/>
      <w:r>
        <w:rPr>
          <w:rFonts w:ascii="Times New Roman" w:eastAsia="Times New Roman" w:hAnsi="Times New Roman" w:cs="Times New Roman"/>
          <w:sz w:val="28"/>
          <w:szCs w:val="28"/>
        </w:rPr>
        <w:t>. Веб-портал. URL: http://unba.org.ua/assets/uploads/ 8354a317c5dd15913f18_file.pdf.</w:t>
      </w:r>
    </w:p>
    <w:p w14:paraId="34137467"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Психологічний зміст професійної деформації адвокатів. </w:t>
      </w:r>
      <w:r>
        <w:rPr>
          <w:rFonts w:ascii="Times New Roman" w:eastAsia="Times New Roman" w:hAnsi="Times New Roman" w:cs="Times New Roman"/>
          <w:i/>
          <w:sz w:val="28"/>
          <w:szCs w:val="28"/>
        </w:rPr>
        <w:t xml:space="preserve">Загальнотеоретичні проблеми </w:t>
      </w:r>
      <w:proofErr w:type="spellStart"/>
      <w:r>
        <w:rPr>
          <w:rFonts w:ascii="Times New Roman" w:eastAsia="Times New Roman" w:hAnsi="Times New Roman" w:cs="Times New Roman"/>
          <w:i/>
          <w:sz w:val="28"/>
          <w:szCs w:val="28"/>
        </w:rPr>
        <w:t>адвокатології</w:t>
      </w:r>
      <w:proofErr w:type="spellEnd"/>
      <w:r>
        <w:rPr>
          <w:rFonts w:ascii="Times New Roman" w:eastAsia="Times New Roman" w:hAnsi="Times New Roman" w:cs="Times New Roman"/>
          <w:sz w:val="28"/>
          <w:szCs w:val="28"/>
        </w:rPr>
        <w:t>. Юридична бібліотека України.URL: http://mego.info/</w:t>
      </w:r>
    </w:p>
    <w:p w14:paraId="69655E92"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Стратегія розвитку адвокатури 2021-2025. URL: https://unba.org.ua//assets/uploads/files/UNBA_Strategy_2021_1(2).pdf</w:t>
      </w:r>
    </w:p>
    <w:p w14:paraId="70E9E7FE" w14:textId="77777777" w:rsidR="00EC2C29" w:rsidRDefault="00000000">
      <w:pPr>
        <w:numPr>
          <w:ilvl w:val="1"/>
          <w:numId w:val="12"/>
        </w:numPr>
        <w:pBdr>
          <w:top w:val="nil"/>
          <w:left w:val="nil"/>
          <w:bottom w:val="nil"/>
          <w:right w:val="nil"/>
          <w:between w:val="nil"/>
        </w:pBdr>
        <w:spacing w:line="240" w:lineRule="auto"/>
        <w:ind w:left="851"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Фоміна О. І. Відносини адвоката з клієнтом за договором про надання правової допомоги: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філософ. 081 «Право». Одеса, 2021. 234 с.</w:t>
      </w:r>
    </w:p>
    <w:p w14:paraId="5875FD1F" w14:textId="77777777" w:rsidR="00EC2C29" w:rsidRDefault="00EC2C29">
      <w:pPr>
        <w:pBdr>
          <w:top w:val="nil"/>
          <w:left w:val="nil"/>
          <w:bottom w:val="nil"/>
          <w:right w:val="nil"/>
          <w:between w:val="nil"/>
        </w:pBdr>
        <w:spacing w:line="240" w:lineRule="auto"/>
        <w:ind w:firstLine="0"/>
        <w:jc w:val="both"/>
        <w:rPr>
          <w:rFonts w:ascii="Times New Roman" w:eastAsia="Times New Roman" w:hAnsi="Times New Roman" w:cs="Times New Roman"/>
          <w:sz w:val="28"/>
          <w:szCs w:val="28"/>
        </w:rPr>
      </w:pPr>
    </w:p>
    <w:p w14:paraId="417C8639" w14:textId="77777777" w:rsidR="00EC2C29" w:rsidRDefault="00000000">
      <w:pPr>
        <w:pStyle w:val="1"/>
        <w:rPr>
          <w:b w:val="0"/>
        </w:rPr>
      </w:pPr>
      <w:bookmarkStart w:id="62" w:name="_Toc160569522"/>
      <w:r>
        <w:t>Тема 7. Перспективи працевлаштування молодих адвокатів</w:t>
      </w:r>
      <w:bookmarkEnd w:id="62"/>
    </w:p>
    <w:p w14:paraId="61360B20"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Методичні рекомендації</w:t>
      </w:r>
    </w:p>
    <w:p w14:paraId="7155C355"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p>
    <w:p w14:paraId="023385A0"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Вивчення теми передбачає ознайомлення зі спеціальною літературою (підручники, монографії, статті тощо), яка присвячена перспективам працевлаштування молодих адвокатів.</w:t>
      </w:r>
    </w:p>
    <w:p w14:paraId="0D99F46A"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Студентам варто ознайомить з актами національного законодавства, які регулюють діяльність адвокатури та міжнародним законодавством задля вірного розуміння кар’єрні можливості адвоката – початківця.</w:t>
      </w:r>
    </w:p>
    <w:p w14:paraId="66423D35" w14:textId="77777777" w:rsidR="00EC2C29" w:rsidRDefault="00000000">
      <w:pPr>
        <w:pBdr>
          <w:top w:val="nil"/>
          <w:left w:val="nil"/>
          <w:bottom w:val="nil"/>
          <w:right w:val="nil"/>
          <w:between w:val="nil"/>
        </w:pBdr>
        <w:spacing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Потребують уваги Закони України: «Про адвокатуру та адвокатську діяльність», «Про основні засади молодіжної політики», «Про зайнятість населення» та Правила адвокатської етики.</w:t>
      </w:r>
    </w:p>
    <w:p w14:paraId="1632FBAA" w14:textId="77777777" w:rsidR="00EC2C29" w:rsidRDefault="00EC2C29">
      <w:pPr>
        <w:widowControl w:val="0"/>
        <w:tabs>
          <w:tab w:val="left" w:pos="284"/>
          <w:tab w:val="left" w:pos="851"/>
        </w:tabs>
        <w:spacing w:line="240" w:lineRule="auto"/>
        <w:ind w:left="1134" w:firstLine="0"/>
        <w:jc w:val="center"/>
        <w:rPr>
          <w:rFonts w:ascii="Times New Roman" w:eastAsia="Times New Roman" w:hAnsi="Times New Roman" w:cs="Times New Roman"/>
          <w:b/>
          <w:sz w:val="28"/>
          <w:szCs w:val="28"/>
        </w:rPr>
      </w:pPr>
    </w:p>
    <w:p w14:paraId="3CED6154" w14:textId="77777777" w:rsidR="00EC2C29" w:rsidRDefault="00000000">
      <w:pPr>
        <w:pStyle w:val="2"/>
      </w:pPr>
      <w:bookmarkStart w:id="63" w:name="_Toc160569523"/>
      <w:r>
        <w:t>Практичне заняття 7. Перспективи працевлаштування молодих адвокатів</w:t>
      </w:r>
      <w:bookmarkEnd w:id="63"/>
    </w:p>
    <w:p w14:paraId="79BBB2AC"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30C2648D"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Завдання </w:t>
      </w:r>
    </w:p>
    <w:p w14:paraId="2C9836A3" w14:textId="77777777" w:rsidR="00EC2C29" w:rsidRDefault="00EC2C29">
      <w:pPr>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6674D4A4" w14:textId="77777777" w:rsidR="00EC2C29" w:rsidRDefault="00000000">
      <w:pPr>
        <w:pBdr>
          <w:top w:val="nil"/>
          <w:left w:val="nil"/>
          <w:bottom w:val="nil"/>
          <w:right w:val="nil"/>
          <w:between w:val="nil"/>
        </w:pBdr>
        <w:spacing w:line="240" w:lineRule="auto"/>
        <w:ind w:left="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Підготувати відповіді на теоретичне питання:</w:t>
      </w:r>
    </w:p>
    <w:p w14:paraId="2B0E9815" w14:textId="77777777" w:rsidR="00EC2C29" w:rsidRDefault="00EC2C29">
      <w:pPr>
        <w:pBdr>
          <w:top w:val="nil"/>
          <w:left w:val="nil"/>
          <w:bottom w:val="nil"/>
          <w:right w:val="nil"/>
          <w:between w:val="nil"/>
        </w:pBdr>
        <w:spacing w:line="240" w:lineRule="auto"/>
        <w:ind w:firstLine="0"/>
        <w:rPr>
          <w:rFonts w:ascii="Times New Roman" w:eastAsia="Times New Roman" w:hAnsi="Times New Roman" w:cs="Times New Roman"/>
          <w:b/>
          <w:sz w:val="28"/>
          <w:szCs w:val="28"/>
        </w:rPr>
      </w:pPr>
    </w:p>
    <w:p w14:paraId="69ED24CF" w14:textId="77777777" w:rsidR="00EC2C29" w:rsidRDefault="00000000">
      <w:pPr>
        <w:widowControl w:val="0"/>
        <w:numPr>
          <w:ilvl w:val="0"/>
          <w:numId w:val="21"/>
        </w:numPr>
        <w:pBdr>
          <w:top w:val="nil"/>
          <w:left w:val="nil"/>
          <w:bottom w:val="nil"/>
          <w:right w:val="nil"/>
          <w:between w:val="nil"/>
        </w:pBdr>
        <w:tabs>
          <w:tab w:val="left" w:pos="284"/>
          <w:tab w:val="left" w:pos="851"/>
        </w:tabs>
        <w:spacing w:line="240" w:lineRule="auto"/>
        <w:jc w:val="both"/>
        <w:rPr>
          <w:rFonts w:ascii="Times New Roman" w:eastAsia="Times New Roman" w:hAnsi="Times New Roman" w:cs="Times New Roman"/>
          <w:sz w:val="28"/>
          <w:szCs w:val="28"/>
        </w:rPr>
      </w:pPr>
      <w:bookmarkStart w:id="64" w:name="_heading=h.4bvk7pj" w:colFirst="0" w:colLast="0"/>
      <w:bookmarkEnd w:id="64"/>
      <w:r>
        <w:rPr>
          <w:rFonts w:ascii="Times New Roman" w:eastAsia="Times New Roman" w:hAnsi="Times New Roman" w:cs="Times New Roman"/>
          <w:sz w:val="28"/>
          <w:szCs w:val="28"/>
        </w:rPr>
        <w:t>Перспективи працевлаштування адвокатів в Україні</w:t>
      </w:r>
      <w:r>
        <w:rPr>
          <w:rFonts w:ascii="Times New Roman" w:eastAsia="Times New Roman" w:hAnsi="Times New Roman" w:cs="Times New Roman"/>
          <w:b/>
          <w:i/>
          <w:sz w:val="28"/>
          <w:szCs w:val="28"/>
        </w:rPr>
        <w:t>.</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Галузі права які є найбільш затребуваними для молодих адвокатів на сучасному ринку праці.</w:t>
      </w:r>
    </w:p>
    <w:p w14:paraId="49AA0878" w14:textId="77777777" w:rsidR="00EC2C29" w:rsidRDefault="00000000">
      <w:pPr>
        <w:widowControl w:val="0"/>
        <w:numPr>
          <w:ilvl w:val="0"/>
          <w:numId w:val="21"/>
        </w:numPr>
        <w:pBdr>
          <w:top w:val="nil"/>
          <w:left w:val="nil"/>
          <w:bottom w:val="nil"/>
          <w:right w:val="nil"/>
          <w:between w:val="nil"/>
        </w:pBdr>
        <w:tabs>
          <w:tab w:val="left" w:pos="284"/>
          <w:tab w:val="left" w:pos="85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та недоліки праці в адвокатських об’єднаннях порівняно з індивідуальною форму здійснення адвокатської діяльності для адвокатів-початківців.</w:t>
      </w:r>
    </w:p>
    <w:p w14:paraId="1B13B352" w14:textId="77777777" w:rsidR="00EC2C29" w:rsidRDefault="00000000">
      <w:pPr>
        <w:widowControl w:val="0"/>
        <w:numPr>
          <w:ilvl w:val="0"/>
          <w:numId w:val="21"/>
        </w:numPr>
        <w:pBdr>
          <w:top w:val="nil"/>
          <w:left w:val="nil"/>
          <w:bottom w:val="nil"/>
          <w:right w:val="nil"/>
          <w:between w:val="nil"/>
        </w:pBdr>
        <w:tabs>
          <w:tab w:val="left" w:pos="284"/>
          <w:tab w:val="left" w:pos="85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Навички які допомагають молодим адвокатам знайти оптимальний напрямок у своїй кар'єрі.</w:t>
      </w:r>
    </w:p>
    <w:p w14:paraId="5DD30E74" w14:textId="77777777" w:rsidR="00EC2C29" w:rsidRDefault="00000000">
      <w:pPr>
        <w:widowControl w:val="0"/>
        <w:numPr>
          <w:ilvl w:val="0"/>
          <w:numId w:val="21"/>
        </w:numPr>
        <w:pBdr>
          <w:top w:val="nil"/>
          <w:left w:val="nil"/>
          <w:bottom w:val="nil"/>
          <w:right w:val="nil"/>
          <w:between w:val="nil"/>
        </w:pBdr>
        <w:tabs>
          <w:tab w:val="left" w:pos="284"/>
          <w:tab w:val="left" w:pos="85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постійного розвитку кар'єри молодим адвокатам після </w:t>
      </w:r>
      <w:r>
        <w:rPr>
          <w:rFonts w:ascii="Times New Roman" w:eastAsia="Times New Roman" w:hAnsi="Times New Roman" w:cs="Times New Roman"/>
          <w:sz w:val="28"/>
          <w:szCs w:val="28"/>
        </w:rPr>
        <w:lastRenderedPageBreak/>
        <w:t>отримання свідоцтва про право на заняття адвокатської діяльності.</w:t>
      </w:r>
    </w:p>
    <w:p w14:paraId="04DE64CA" w14:textId="77777777" w:rsidR="00EC2C29" w:rsidRDefault="00000000">
      <w:pPr>
        <w:widowControl w:val="0"/>
        <w:numPr>
          <w:ilvl w:val="0"/>
          <w:numId w:val="21"/>
        </w:numPr>
        <w:pBdr>
          <w:top w:val="nil"/>
          <w:left w:val="nil"/>
          <w:bottom w:val="nil"/>
          <w:right w:val="nil"/>
          <w:between w:val="nil"/>
        </w:pBdr>
        <w:tabs>
          <w:tab w:val="left" w:pos="284"/>
          <w:tab w:val="left" w:pos="85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Стратегії будування клієнтської бази для залучення нових клієнтів та розширення практики адвоката.</w:t>
      </w:r>
    </w:p>
    <w:p w14:paraId="62CD5B65" w14:textId="77777777" w:rsidR="00EC2C29" w:rsidRDefault="00000000">
      <w:pPr>
        <w:widowControl w:val="0"/>
        <w:numPr>
          <w:ilvl w:val="0"/>
          <w:numId w:val="21"/>
        </w:numPr>
        <w:pBdr>
          <w:top w:val="nil"/>
          <w:left w:val="nil"/>
          <w:bottom w:val="nil"/>
          <w:right w:val="nil"/>
          <w:between w:val="nil"/>
        </w:pBdr>
        <w:tabs>
          <w:tab w:val="left" w:pos="284"/>
          <w:tab w:val="left" w:pos="851"/>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оподаткування адвокатської діяльності. </w:t>
      </w:r>
    </w:p>
    <w:p w14:paraId="7B380C80" w14:textId="77777777" w:rsidR="00EC2C29" w:rsidRDefault="00EC2C29">
      <w:pPr>
        <w:widowControl w:val="0"/>
        <w:pBdr>
          <w:top w:val="nil"/>
          <w:left w:val="nil"/>
          <w:bottom w:val="nil"/>
          <w:right w:val="nil"/>
          <w:between w:val="nil"/>
        </w:pBdr>
        <w:tabs>
          <w:tab w:val="left" w:pos="284"/>
          <w:tab w:val="left" w:pos="851"/>
        </w:tabs>
        <w:spacing w:line="240" w:lineRule="auto"/>
        <w:ind w:left="720" w:firstLine="0"/>
        <w:jc w:val="both"/>
        <w:rPr>
          <w:rFonts w:ascii="Times New Roman" w:eastAsia="Times New Roman" w:hAnsi="Times New Roman" w:cs="Times New Roman"/>
          <w:sz w:val="28"/>
          <w:szCs w:val="28"/>
        </w:rPr>
      </w:pPr>
    </w:p>
    <w:p w14:paraId="30449066" w14:textId="77777777" w:rsidR="00EC2C29" w:rsidRDefault="00000000">
      <w:pPr>
        <w:keepNext/>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Тематика доповідей та презентацій</w:t>
      </w:r>
    </w:p>
    <w:p w14:paraId="5164634F" w14:textId="77777777" w:rsidR="00EC2C29" w:rsidRDefault="00EC2C29">
      <w:pPr>
        <w:keepNext/>
        <w:pBdr>
          <w:top w:val="nil"/>
          <w:left w:val="nil"/>
          <w:bottom w:val="nil"/>
          <w:right w:val="nil"/>
          <w:between w:val="nil"/>
        </w:pBdr>
        <w:spacing w:line="240" w:lineRule="auto"/>
        <w:ind w:left="284"/>
        <w:jc w:val="center"/>
        <w:rPr>
          <w:rFonts w:ascii="Times New Roman" w:eastAsia="Times New Roman" w:hAnsi="Times New Roman" w:cs="Times New Roman"/>
          <w:b/>
          <w:sz w:val="28"/>
          <w:szCs w:val="28"/>
        </w:rPr>
      </w:pPr>
    </w:p>
    <w:p w14:paraId="1342A7C4" w14:textId="77777777" w:rsidR="00EC2C29" w:rsidRDefault="00000000">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Затребувані спеціалізації для молодих адвокатів на ринку праці: аналіз попиту та пропозиції.</w:t>
      </w:r>
    </w:p>
    <w:p w14:paraId="7F2ACA6A" w14:textId="77777777" w:rsidR="00EC2C29" w:rsidRDefault="00000000">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 практичного досвіду у формуванні успішної кар'єри молодого адвоката.</w:t>
      </w:r>
    </w:p>
    <w:p w14:paraId="27A437E6" w14:textId="77777777" w:rsidR="00EC2C29" w:rsidRDefault="00000000">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Важливість розвитку професійних навичок для успішної кар'єри адвоката-початківця.</w:t>
      </w:r>
    </w:p>
    <w:p w14:paraId="620141E7" w14:textId="77777777" w:rsidR="00EC2C29" w:rsidRDefault="00000000">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65" w:name="_heading=h.2r0uhxc" w:colFirst="0" w:colLast="0"/>
      <w:bookmarkEnd w:id="65"/>
      <w:r>
        <w:rPr>
          <w:rFonts w:ascii="Times New Roman" w:eastAsia="Times New Roman" w:hAnsi="Times New Roman" w:cs="Times New Roman"/>
          <w:sz w:val="28"/>
          <w:szCs w:val="28"/>
        </w:rPr>
        <w:t xml:space="preserve">Роль стажування та </w:t>
      </w:r>
      <w:proofErr w:type="spellStart"/>
      <w:r>
        <w:rPr>
          <w:rFonts w:ascii="Times New Roman" w:eastAsia="Times New Roman" w:hAnsi="Times New Roman" w:cs="Times New Roman"/>
          <w:sz w:val="28"/>
          <w:szCs w:val="28"/>
        </w:rPr>
        <w:t>менторства</w:t>
      </w:r>
      <w:proofErr w:type="spellEnd"/>
      <w:r>
        <w:rPr>
          <w:rFonts w:ascii="Times New Roman" w:eastAsia="Times New Roman" w:hAnsi="Times New Roman" w:cs="Times New Roman"/>
          <w:sz w:val="28"/>
          <w:szCs w:val="28"/>
        </w:rPr>
        <w:t xml:space="preserve"> у формуванні професійної кар'єри молодого адвоката.</w:t>
      </w:r>
    </w:p>
    <w:p w14:paraId="654A2278" w14:textId="77777777" w:rsidR="00EC2C29" w:rsidRDefault="00000000">
      <w:pPr>
        <w:numPr>
          <w:ilvl w:val="0"/>
          <w:numId w:val="24"/>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66" w:name="_heading=h.1664s55" w:colFirst="0" w:colLast="0"/>
      <w:bookmarkEnd w:id="66"/>
      <w:r>
        <w:rPr>
          <w:rFonts w:ascii="Times New Roman" w:eastAsia="Times New Roman" w:hAnsi="Times New Roman" w:cs="Times New Roman"/>
          <w:sz w:val="28"/>
          <w:szCs w:val="28"/>
        </w:rPr>
        <w:t xml:space="preserve">Шлях розвитку власної адвокатської практики від </w:t>
      </w:r>
      <w:proofErr w:type="spellStart"/>
      <w:r>
        <w:rPr>
          <w:rFonts w:ascii="Times New Roman" w:eastAsia="Times New Roman" w:hAnsi="Times New Roman" w:cs="Times New Roman"/>
          <w:sz w:val="28"/>
          <w:szCs w:val="28"/>
        </w:rPr>
        <w:t>самозайнятості</w:t>
      </w:r>
      <w:proofErr w:type="spellEnd"/>
      <w:r>
        <w:rPr>
          <w:rFonts w:ascii="Times New Roman" w:eastAsia="Times New Roman" w:hAnsi="Times New Roman" w:cs="Times New Roman"/>
          <w:sz w:val="28"/>
          <w:szCs w:val="28"/>
        </w:rPr>
        <w:t xml:space="preserve"> до успішного адвокатського об’єднання. </w:t>
      </w:r>
    </w:p>
    <w:p w14:paraId="6819307B" w14:textId="77777777" w:rsidR="00EC2C29" w:rsidRDefault="00EC2C29">
      <w:pPr>
        <w:tabs>
          <w:tab w:val="left" w:pos="1080"/>
        </w:tabs>
        <w:spacing w:line="240" w:lineRule="auto"/>
        <w:jc w:val="center"/>
        <w:rPr>
          <w:rFonts w:ascii="Times New Roman" w:eastAsia="Times New Roman" w:hAnsi="Times New Roman" w:cs="Times New Roman"/>
          <w:b/>
          <w:sz w:val="28"/>
          <w:szCs w:val="28"/>
        </w:rPr>
      </w:pPr>
    </w:p>
    <w:p w14:paraId="2965C530" w14:textId="77777777" w:rsidR="00EC2C29" w:rsidRDefault="00000000">
      <w:pPr>
        <w:pStyle w:val="2"/>
        <w:rPr>
          <w:b w:val="0"/>
        </w:rPr>
      </w:pPr>
      <w:bookmarkStart w:id="67" w:name="_Toc160569524"/>
      <w:r>
        <w:t>Самостійна робота 7. Перспективи працевлаштування молодих адвокатів</w:t>
      </w:r>
      <w:bookmarkEnd w:id="67"/>
    </w:p>
    <w:p w14:paraId="404A887F" w14:textId="77777777" w:rsidR="00EC2C29" w:rsidRDefault="00EC2C29">
      <w:pPr>
        <w:spacing w:line="240" w:lineRule="auto"/>
        <w:ind w:firstLine="0"/>
        <w:jc w:val="both"/>
        <w:rPr>
          <w:rFonts w:ascii="Times New Roman" w:eastAsia="Times New Roman" w:hAnsi="Times New Roman" w:cs="Times New Roman"/>
          <w:sz w:val="28"/>
          <w:szCs w:val="28"/>
        </w:rPr>
      </w:pPr>
    </w:p>
    <w:p w14:paraId="0663439C" w14:textId="77777777" w:rsidR="00EC2C29" w:rsidRDefault="00000000">
      <w:pPr>
        <w:spacing w:line="240" w:lineRule="auto"/>
        <w:ind w:left="28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Питання</w:t>
      </w:r>
    </w:p>
    <w:p w14:paraId="2925787D" w14:textId="77777777" w:rsidR="00EC2C29" w:rsidRDefault="00000000">
      <w:pPr>
        <w:spacing w:before="280" w:after="28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1.Вибір між роботою в адвокатському об’єднанні або індивідуальною практикою. </w:t>
      </w:r>
      <w:r>
        <w:rPr>
          <w:rFonts w:ascii="Times New Roman" w:eastAsia="Times New Roman" w:hAnsi="Times New Roman" w:cs="Times New Roman"/>
          <w:sz w:val="28"/>
          <w:szCs w:val="28"/>
        </w:rPr>
        <w:t>Олена, випускниця юридичного факультету, стоїть перед важким вибором. Вона отримала пропозицію працювати у великому адвокатському об’єднані, де її очікує стабільна заробітна плата, але і великий обсяг роботи. З іншого боку, вона мріє розпочати власну адвокатську практику, але це пов'язано зі значними фінансовими ризиками та нестабільністю. Які поради ви дали б Олені для вирішення цього вибору?</w:t>
      </w:r>
    </w:p>
    <w:p w14:paraId="1D8C0B75" w14:textId="77777777" w:rsidR="00EC2C29" w:rsidRDefault="00000000">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Ключові аспекти для обговорення:</w:t>
      </w:r>
    </w:p>
    <w:p w14:paraId="20A05C40" w14:textId="77777777" w:rsidR="00EC2C29" w:rsidRDefault="00000000">
      <w:pPr>
        <w:numPr>
          <w:ilvl w:val="0"/>
          <w:numId w:val="25"/>
        </w:numPr>
        <w:spacing w:before="28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та недоліки роботи в адвокатському об’єднанні.</w:t>
      </w:r>
    </w:p>
    <w:p w14:paraId="42FFC76F" w14:textId="77777777" w:rsidR="00EC2C29" w:rsidRDefault="00000000">
      <w:pPr>
        <w:numPr>
          <w:ilvl w:val="0"/>
          <w:numId w:val="25"/>
        </w:numPr>
        <w:spacing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Переваги та недоліки </w:t>
      </w:r>
      <w:proofErr w:type="spellStart"/>
      <w:r>
        <w:rPr>
          <w:rFonts w:ascii="Times New Roman" w:eastAsia="Times New Roman" w:hAnsi="Times New Roman" w:cs="Times New Roman"/>
          <w:sz w:val="28"/>
          <w:szCs w:val="28"/>
        </w:rPr>
        <w:t>самозайнятості</w:t>
      </w:r>
      <w:proofErr w:type="spellEnd"/>
      <w:r>
        <w:rPr>
          <w:rFonts w:ascii="Times New Roman" w:eastAsia="Times New Roman" w:hAnsi="Times New Roman" w:cs="Times New Roman"/>
          <w:sz w:val="28"/>
          <w:szCs w:val="28"/>
        </w:rPr>
        <w:t xml:space="preserve"> адвоката-початківця.</w:t>
      </w:r>
    </w:p>
    <w:p w14:paraId="6992D266" w14:textId="77777777" w:rsidR="00EC2C29" w:rsidRDefault="00000000">
      <w:pPr>
        <w:numPr>
          <w:ilvl w:val="0"/>
          <w:numId w:val="25"/>
        </w:numPr>
        <w:spacing w:after="28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Ризики та можливості для професійного розвитку.</w:t>
      </w:r>
    </w:p>
    <w:p w14:paraId="409E9488" w14:textId="77777777" w:rsidR="00EC2C29" w:rsidRDefault="00000000">
      <w:pPr>
        <w:spacing w:before="280" w:after="28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2.Початок власної адвокатської практики.</w:t>
      </w:r>
      <w:r>
        <w:rPr>
          <w:rFonts w:ascii="Times New Roman" w:eastAsia="Times New Roman" w:hAnsi="Times New Roman" w:cs="Times New Roman"/>
          <w:sz w:val="28"/>
          <w:szCs w:val="28"/>
        </w:rPr>
        <w:t xml:space="preserve"> Андрій та Ігор мріяли  стати адвокатами і  вирішили розпочати власну адвокатську практику, після закінчення навчання. Вони пропрацювали два роки помічниками адвоката в успішному </w:t>
      </w:r>
      <w:proofErr w:type="spellStart"/>
      <w:r>
        <w:rPr>
          <w:rFonts w:ascii="Times New Roman" w:eastAsia="Times New Roman" w:hAnsi="Times New Roman" w:cs="Times New Roman"/>
          <w:sz w:val="28"/>
          <w:szCs w:val="28"/>
        </w:rPr>
        <w:t>обʼєднанні</w:t>
      </w:r>
      <w:proofErr w:type="spellEnd"/>
      <w:r>
        <w:rPr>
          <w:rFonts w:ascii="Times New Roman" w:eastAsia="Times New Roman" w:hAnsi="Times New Roman" w:cs="Times New Roman"/>
          <w:sz w:val="28"/>
          <w:szCs w:val="28"/>
        </w:rPr>
        <w:t>, а потім відкрили своє адвокатське об’єднання та стикнулись з певними проблемами, включаючи залучення клієнтів та фінансові складнощі. Як ви б порадили Андрію та Ігорю розвивати свою практику та досягати успіху в побудові роботи адвокатського об’єднання?</w:t>
      </w:r>
    </w:p>
    <w:p w14:paraId="1EB4FA74" w14:textId="77777777" w:rsidR="00EC2C29" w:rsidRDefault="00000000">
      <w:pPr>
        <w:spacing w:before="240" w:after="24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Ключові аспекти для обговорення:</w:t>
      </w:r>
    </w:p>
    <w:p w14:paraId="1FF8EDD6" w14:textId="77777777" w:rsidR="00EC2C29" w:rsidRDefault="00000000">
      <w:pPr>
        <w:numPr>
          <w:ilvl w:val="0"/>
          <w:numId w:val="26"/>
        </w:numPr>
        <w:spacing w:before="28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відкриття власної адвокатської практики: юридичні, фінансові та організаційні аспекти.</w:t>
      </w:r>
    </w:p>
    <w:p w14:paraId="2BC8FF56" w14:textId="77777777" w:rsidR="00EC2C29" w:rsidRDefault="00000000">
      <w:pPr>
        <w:numPr>
          <w:ilvl w:val="0"/>
          <w:numId w:val="26"/>
        </w:num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Маркетинг та просування власної практики.</w:t>
      </w:r>
    </w:p>
    <w:p w14:paraId="58F862DA" w14:textId="77777777" w:rsidR="00EC2C29" w:rsidRDefault="00000000">
      <w:pPr>
        <w:numPr>
          <w:ilvl w:val="0"/>
          <w:numId w:val="26"/>
        </w:numPr>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Можливості співпраці з іншими адвокатськими об’єднаннями.</w:t>
      </w:r>
    </w:p>
    <w:p w14:paraId="4BF53284" w14:textId="77777777" w:rsidR="00EC2C29" w:rsidRDefault="00000000">
      <w:pPr>
        <w:numPr>
          <w:ilvl w:val="0"/>
          <w:numId w:val="26"/>
        </w:numPr>
        <w:spacing w:after="28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Фінансовий менеджмент та планування.</w:t>
      </w:r>
    </w:p>
    <w:p w14:paraId="189FCC52" w14:textId="77777777" w:rsidR="00EC2C29" w:rsidRDefault="00EC2C29">
      <w:pPr>
        <w:spacing w:line="240" w:lineRule="auto"/>
        <w:ind w:firstLine="851"/>
        <w:jc w:val="both"/>
        <w:rPr>
          <w:rFonts w:ascii="Times New Roman" w:eastAsia="Times New Roman" w:hAnsi="Times New Roman" w:cs="Times New Roman"/>
          <w:sz w:val="28"/>
          <w:szCs w:val="28"/>
        </w:rPr>
      </w:pPr>
    </w:p>
    <w:p w14:paraId="456E1B83" w14:textId="77777777" w:rsidR="00EC2C29" w:rsidRDefault="00000000">
      <w:pPr>
        <w:tabs>
          <w:tab w:val="left" w:pos="1080"/>
        </w:tabs>
        <w:spacing w:line="240" w:lineRule="auto"/>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Рекомендовані джерела:</w:t>
      </w:r>
    </w:p>
    <w:p w14:paraId="2C22537F" w14:textId="77777777" w:rsidR="00EC2C29" w:rsidRDefault="00EC2C29">
      <w:pPr>
        <w:widowControl w:val="0"/>
        <w:tabs>
          <w:tab w:val="left" w:pos="0"/>
          <w:tab w:val="left" w:pos="181"/>
          <w:tab w:val="left" w:pos="362"/>
          <w:tab w:val="left" w:pos="543"/>
          <w:tab w:val="left" w:pos="709"/>
          <w:tab w:val="left" w:pos="851"/>
          <w:tab w:val="left" w:pos="905"/>
          <w:tab w:val="left" w:pos="993"/>
        </w:tabs>
        <w:spacing w:line="240" w:lineRule="auto"/>
        <w:ind w:firstLine="0"/>
        <w:jc w:val="both"/>
        <w:rPr>
          <w:rFonts w:ascii="Times New Roman" w:eastAsia="Times New Roman" w:hAnsi="Times New Roman" w:cs="Times New Roman"/>
          <w:sz w:val="28"/>
          <w:szCs w:val="28"/>
        </w:rPr>
      </w:pPr>
    </w:p>
    <w:p w14:paraId="3BE9FFFC"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Блошук</w:t>
      </w:r>
      <w:proofErr w:type="spellEnd"/>
      <w:r>
        <w:rPr>
          <w:rFonts w:ascii="Times New Roman" w:eastAsia="Times New Roman" w:hAnsi="Times New Roman" w:cs="Times New Roman"/>
          <w:sz w:val="28"/>
          <w:szCs w:val="28"/>
        </w:rPr>
        <w:t xml:space="preserve"> О. Рівень освіти як визначальний фактор працевлаштування молодих фахівців в Україні. URL: </w:t>
      </w:r>
      <w:hyperlink r:id="rId24">
        <w:r>
          <w:rPr>
            <w:rFonts w:ascii="Times New Roman" w:eastAsia="Times New Roman" w:hAnsi="Times New Roman" w:cs="Times New Roman"/>
            <w:sz w:val="28"/>
            <w:szCs w:val="28"/>
          </w:rPr>
          <w:t>http://dspace.wunu.edu.ua/bitstream/316497/20833/1/18-20.pdf</w:t>
        </w:r>
      </w:hyperlink>
    </w:p>
    <w:p w14:paraId="1B0E4004"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Виклики для молодих адвокатів майже однакові у кожній країні – президент EYBA. 28.07.23 р.</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hyperlink r:id="rId25">
        <w:r>
          <w:rPr>
            <w:rFonts w:ascii="Times New Roman" w:eastAsia="Times New Roman" w:hAnsi="Times New Roman" w:cs="Times New Roman"/>
            <w:sz w:val="28"/>
            <w:szCs w:val="28"/>
          </w:rPr>
          <w:t>https://unba.org.ua/publications/8225-vikliki-dlya-molodih-advokativ-majzhe-odnakovi-u-kozhnij-kraini-prezident-eyba.html</w:t>
        </w:r>
      </w:hyperlink>
    </w:p>
    <w:p w14:paraId="0CBA8849"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Гарріс</w:t>
      </w:r>
      <w:proofErr w:type="spellEnd"/>
      <w:r>
        <w:rPr>
          <w:rFonts w:ascii="Times New Roman" w:eastAsia="Times New Roman" w:hAnsi="Times New Roman" w:cs="Times New Roman"/>
          <w:sz w:val="28"/>
          <w:szCs w:val="28"/>
        </w:rPr>
        <w:t xml:space="preserve"> Р. Школа адвокатури. Керівництво з провадження цивільних та кримінальних справ: Декор, 2016. 292 с. </w:t>
      </w:r>
    </w:p>
    <w:p w14:paraId="6B0B2026" w14:textId="77777777" w:rsidR="00EC2C29" w:rsidRDefault="00000000">
      <w:pPr>
        <w:widowControl w:val="0"/>
        <w:numPr>
          <w:ilvl w:val="0"/>
          <w:numId w:val="3"/>
        </w:numPr>
        <w:pBdr>
          <w:top w:val="nil"/>
          <w:left w:val="nil"/>
          <w:bottom w:val="nil"/>
          <w:right w:val="nil"/>
          <w:between w:val="nil"/>
        </w:pBdr>
        <w:shd w:val="clear" w:color="auto" w:fill="FFFFFF"/>
        <w:tabs>
          <w:tab w:val="left" w:pos="905"/>
        </w:tabs>
        <w:spacing w:line="240" w:lineRule="auto"/>
        <w:jc w:val="both"/>
        <w:rPr>
          <w:rFonts w:ascii="Times New Roman" w:eastAsia="Times New Roman" w:hAnsi="Times New Roman" w:cs="Times New Roman"/>
          <w:sz w:val="28"/>
          <w:szCs w:val="28"/>
        </w:rPr>
      </w:pPr>
      <w:bookmarkStart w:id="68" w:name="_heading=h.25b2l0r" w:colFirst="0" w:colLast="0"/>
      <w:bookmarkEnd w:id="68"/>
      <w:r>
        <w:rPr>
          <w:rFonts w:ascii="Times New Roman" w:eastAsia="Times New Roman" w:hAnsi="Times New Roman" w:cs="Times New Roman"/>
          <w:sz w:val="28"/>
          <w:szCs w:val="28"/>
        </w:rPr>
        <w:t>Закон України «Про адвокатуру та адвокатську діяльність» від 05.07.2012 № 5076-VI.</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URL: https://zakon.rada.gov.ua/laws/show/5076-17#Text</w:t>
      </w:r>
    </w:p>
    <w:p w14:paraId="24DD4486" w14:textId="77777777" w:rsidR="00EC2C29" w:rsidRDefault="00000000">
      <w:pPr>
        <w:widowControl w:val="0"/>
        <w:numPr>
          <w:ilvl w:val="0"/>
          <w:numId w:val="3"/>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Закон України Про виконавче провадження від 02.06.2016 № 1404-VIII. URL:  https://zakon.rada.gov.ua/laws/show/1404-19#Text</w:t>
      </w:r>
    </w:p>
    <w:p w14:paraId="579A7FC0"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Зразки процесуальних документів у цивільному судочинстві : [збірник] : листи, скарги, заяви, позовні заяви, відзиви на позовні заяви, оскарження судових рішень / </w:t>
      </w:r>
      <w:proofErr w:type="spellStart"/>
      <w:r>
        <w:rPr>
          <w:rFonts w:ascii="Times New Roman" w:eastAsia="Times New Roman" w:hAnsi="Times New Roman" w:cs="Times New Roman"/>
          <w:sz w:val="28"/>
          <w:szCs w:val="28"/>
        </w:rPr>
        <w:t>упоряд</w:t>
      </w:r>
      <w:proofErr w:type="spellEnd"/>
      <w:r>
        <w:rPr>
          <w:rFonts w:ascii="Times New Roman" w:eastAsia="Times New Roman" w:hAnsi="Times New Roman" w:cs="Times New Roman"/>
          <w:sz w:val="28"/>
          <w:szCs w:val="28"/>
        </w:rPr>
        <w:t xml:space="preserve">. Ю. І. Руснак. Київ : Центр </w:t>
      </w:r>
      <w:proofErr w:type="spellStart"/>
      <w:r>
        <w:rPr>
          <w:rFonts w:ascii="Times New Roman" w:eastAsia="Times New Roman" w:hAnsi="Times New Roman" w:cs="Times New Roman"/>
          <w:sz w:val="28"/>
          <w:szCs w:val="28"/>
        </w:rPr>
        <w:t>учбов</w:t>
      </w:r>
      <w:proofErr w:type="spellEnd"/>
      <w:r>
        <w:rPr>
          <w:rFonts w:ascii="Times New Roman" w:eastAsia="Times New Roman" w:hAnsi="Times New Roman" w:cs="Times New Roman"/>
          <w:sz w:val="28"/>
          <w:szCs w:val="28"/>
        </w:rPr>
        <w:t>. л-ри, 2015. 133 с.</w:t>
      </w:r>
    </w:p>
    <w:p w14:paraId="5D23D5FE"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Лобко</w:t>
      </w:r>
      <w:proofErr w:type="spellEnd"/>
      <w:r>
        <w:rPr>
          <w:rFonts w:ascii="Times New Roman" w:eastAsia="Times New Roman" w:hAnsi="Times New Roman" w:cs="Times New Roman"/>
          <w:sz w:val="28"/>
          <w:szCs w:val="28"/>
        </w:rPr>
        <w:t xml:space="preserve"> А.С. Правовий статус сторін у виконавчому процесі: проблемні питання. </w:t>
      </w:r>
      <w:r>
        <w:rPr>
          <w:rFonts w:ascii="Times New Roman" w:eastAsia="Times New Roman" w:hAnsi="Times New Roman" w:cs="Times New Roman"/>
          <w:i/>
          <w:sz w:val="28"/>
          <w:szCs w:val="28"/>
        </w:rPr>
        <w:t>Актуальні проблеми теорії і практики нотаріального цивільного, виконавчого процесу: їх співвідношення та взаємодія.</w:t>
      </w:r>
      <w:r>
        <w:rPr>
          <w:rFonts w:ascii="Times New Roman" w:eastAsia="Times New Roman" w:hAnsi="Times New Roman" w:cs="Times New Roman"/>
          <w:sz w:val="28"/>
          <w:szCs w:val="28"/>
        </w:rPr>
        <w:t xml:space="preserve"> 2013. С.471-474.</w:t>
      </w:r>
    </w:p>
    <w:p w14:paraId="42D56B08"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Молодіжний комітет надав поради студентам і юристам щодо успішного старту кар’єри.</w:t>
      </w:r>
      <w:r>
        <w:rPr>
          <w:rFonts w:ascii="Times New Roman" w:eastAsia="Times New Roman" w:hAnsi="Times New Roman" w:cs="Times New Roman"/>
        </w:rPr>
        <w:t xml:space="preserve"> </w:t>
      </w:r>
      <w:r>
        <w:rPr>
          <w:rFonts w:ascii="Times New Roman" w:eastAsia="Times New Roman" w:hAnsi="Times New Roman" w:cs="Times New Roman"/>
          <w:sz w:val="28"/>
          <w:szCs w:val="28"/>
        </w:rPr>
        <w:t>23.12.22 р.</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hyperlink r:id="rId26">
        <w:r>
          <w:rPr>
            <w:rFonts w:ascii="Times New Roman" w:eastAsia="Times New Roman" w:hAnsi="Times New Roman" w:cs="Times New Roman"/>
            <w:sz w:val="28"/>
            <w:szCs w:val="28"/>
          </w:rPr>
          <w:t>https://unba.org.ua/news/7810-molodizhnij-komitet-nadav-poradi-studentam-i-yuristam-shodo-uspishnogo-startu-kareri.html</w:t>
        </w:r>
      </w:hyperlink>
    </w:p>
    <w:p w14:paraId="1077F21E"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Потрапляючи в нашу професійну спільноту, молодий адвокат може отримати відповіді на власні запитання, заручитися підтримкою: Голова </w:t>
      </w:r>
      <w:proofErr w:type="spellStart"/>
      <w:r>
        <w:rPr>
          <w:rFonts w:ascii="Times New Roman" w:eastAsia="Times New Roman" w:hAnsi="Times New Roman" w:cs="Times New Roman"/>
          <w:sz w:val="28"/>
          <w:szCs w:val="28"/>
        </w:rPr>
        <w:t>NextGen</w:t>
      </w:r>
      <w:proofErr w:type="spellEnd"/>
      <w:r>
        <w:rPr>
          <w:rFonts w:ascii="Times New Roman" w:eastAsia="Times New Roman" w:hAnsi="Times New Roman" w:cs="Times New Roman"/>
          <w:sz w:val="28"/>
          <w:szCs w:val="28"/>
        </w:rPr>
        <w:t xml:space="preserve"> Сергій </w:t>
      </w:r>
      <w:proofErr w:type="spellStart"/>
      <w:r>
        <w:rPr>
          <w:rFonts w:ascii="Times New Roman" w:eastAsia="Times New Roman" w:hAnsi="Times New Roman" w:cs="Times New Roman"/>
          <w:sz w:val="28"/>
          <w:szCs w:val="28"/>
        </w:rPr>
        <w:t>Барбашин</w:t>
      </w:r>
      <w:proofErr w:type="spellEnd"/>
      <w:r>
        <w:rPr>
          <w:rFonts w:ascii="Times New Roman" w:eastAsia="Times New Roman" w:hAnsi="Times New Roman" w:cs="Times New Roman"/>
          <w:sz w:val="28"/>
          <w:szCs w:val="28"/>
        </w:rPr>
        <w:t>.</w:t>
      </w:r>
      <w:r>
        <w:rPr>
          <w:rFonts w:ascii="Times New Roman" w:eastAsia="Times New Roman" w:hAnsi="Times New Roman" w:cs="Times New Roman"/>
        </w:rPr>
        <w:t xml:space="preserve"> </w:t>
      </w:r>
      <w:r>
        <w:rPr>
          <w:rFonts w:ascii="Times New Roman" w:eastAsia="Times New Roman" w:hAnsi="Times New Roman" w:cs="Times New Roman"/>
          <w:sz w:val="28"/>
          <w:szCs w:val="28"/>
        </w:rPr>
        <w:t>30.06.2021 р. URL:</w:t>
      </w:r>
      <w:r>
        <w:rPr>
          <w:rFonts w:ascii="Times New Roman" w:eastAsia="Times New Roman" w:hAnsi="Times New Roman" w:cs="Times New Roman"/>
        </w:rPr>
        <w:t xml:space="preserve"> </w:t>
      </w:r>
      <w:hyperlink r:id="rId27">
        <w:r>
          <w:rPr>
            <w:rFonts w:ascii="Times New Roman" w:eastAsia="Times New Roman" w:hAnsi="Times New Roman" w:cs="Times New Roman"/>
            <w:sz w:val="28"/>
            <w:szCs w:val="28"/>
          </w:rPr>
          <w:t>https://advokatpost.com/potrapliaiuchy-v-nashu-profesijnu-spilnotu-molodyj-advokat-mozhe-otrymaty-vidpovidi-na-vlasni-zapytannia-zaruchytysia-pidtrymkoiu-holova-nextgen-serhij-barbashyn/</w:t>
        </w:r>
      </w:hyperlink>
    </w:p>
    <w:p w14:paraId="64902510" w14:textId="77777777" w:rsidR="00EC2C29" w:rsidRDefault="00000000">
      <w:pPr>
        <w:widowControl w:val="0"/>
        <w:numPr>
          <w:ilvl w:val="0"/>
          <w:numId w:val="3"/>
        </w:numPr>
        <w:pBdr>
          <w:top w:val="nil"/>
          <w:left w:val="nil"/>
          <w:bottom w:val="nil"/>
          <w:right w:val="nil"/>
          <w:between w:val="nil"/>
        </w:pBdr>
        <w:shd w:val="clear" w:color="auto" w:fill="FFFFFF"/>
        <w:tabs>
          <w:tab w:val="left" w:pos="37"/>
          <w:tab w:val="left" w:pos="90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Правила адвокатської етики: затверджені Звітно-виборчим з’їздом адвокатів 9 червня 2017 р. // Національна асоціація адвокатів України: </w:t>
      </w:r>
      <w:proofErr w:type="spellStart"/>
      <w:r>
        <w:rPr>
          <w:rFonts w:ascii="Times New Roman" w:eastAsia="Times New Roman" w:hAnsi="Times New Roman" w:cs="Times New Roman"/>
          <w:sz w:val="28"/>
          <w:szCs w:val="28"/>
        </w:rPr>
        <w:t>офіц</w:t>
      </w:r>
      <w:proofErr w:type="spellEnd"/>
      <w:r>
        <w:rPr>
          <w:rFonts w:ascii="Times New Roman" w:eastAsia="Times New Roman" w:hAnsi="Times New Roman" w:cs="Times New Roman"/>
          <w:sz w:val="28"/>
          <w:szCs w:val="28"/>
        </w:rPr>
        <w:t>. Веб-портал. URL:http://unba.org.ua/assets/uploads/8354a317c5dd15913f18_file.pdf.</w:t>
      </w:r>
    </w:p>
    <w:p w14:paraId="08EAD18C"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зайнятість населення: Закон України від 5 липня 2012 року № 5067-VI.</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hyperlink r:id="rId28" w:anchor="Text">
        <w:r>
          <w:rPr>
            <w:rFonts w:ascii="Times New Roman" w:eastAsia="Times New Roman" w:hAnsi="Times New Roman" w:cs="Times New Roman"/>
            <w:sz w:val="28"/>
            <w:szCs w:val="28"/>
          </w:rPr>
          <w:t>https://zakon.rada.gov.ua/laws/show/5067-17#Text</w:t>
        </w:r>
      </w:hyperlink>
    </w:p>
    <w:p w14:paraId="3375AF91"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основні засади молодіжної політики: Закон України від 27 квітня 2021 року № 1414-IX. URL: </w:t>
      </w:r>
      <w:hyperlink r:id="rId29" w:anchor="Text">
        <w:r>
          <w:rPr>
            <w:rFonts w:ascii="Times New Roman" w:eastAsia="Times New Roman" w:hAnsi="Times New Roman" w:cs="Times New Roman"/>
            <w:sz w:val="28"/>
            <w:szCs w:val="28"/>
          </w:rPr>
          <w:t>https://zakon.rada.gov.ua/laws/show/1414-20#Text</w:t>
        </w:r>
      </w:hyperlink>
    </w:p>
    <w:p w14:paraId="44DD20FF"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Старт кар’єри правника: 10 порад для початку практичної діяльності.</w:t>
      </w:r>
      <w:r>
        <w:rPr>
          <w:rFonts w:ascii="Times New Roman" w:eastAsia="Times New Roman" w:hAnsi="Times New Roman" w:cs="Times New Roman"/>
        </w:rPr>
        <w:t xml:space="preserve"> </w:t>
      </w:r>
      <w:r>
        <w:rPr>
          <w:rFonts w:ascii="Times New Roman" w:eastAsia="Times New Roman" w:hAnsi="Times New Roman" w:cs="Times New Roman"/>
          <w:sz w:val="28"/>
          <w:szCs w:val="28"/>
        </w:rPr>
        <w:t>20 листопада 2020 р.</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hyperlink r:id="rId30">
        <w:r>
          <w:rPr>
            <w:rFonts w:ascii="Times New Roman" w:eastAsia="Times New Roman" w:hAnsi="Times New Roman" w:cs="Times New Roman"/>
            <w:sz w:val="28"/>
            <w:szCs w:val="28"/>
          </w:rPr>
          <w:t>https://uba.ua/ukr/news/8060</w:t>
        </w:r>
      </w:hyperlink>
    </w:p>
    <w:p w14:paraId="7247AFE0"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Національній асоціації адвокатів України розповіли про можливості молодих юристів у рейтингах.</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22.12.2023 р.</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r>
        <w:rPr>
          <w:rFonts w:ascii="Times New Roman" w:eastAsia="Times New Roman" w:hAnsi="Times New Roman" w:cs="Times New Roman"/>
          <w:sz w:val="28"/>
          <w:szCs w:val="28"/>
        </w:rPr>
        <w:t>https://advokatpost.com/u-natsionalnij-asotsiatsii-advokativ-ukrainy-rozpovily-pro-mozhlyvosti-molodykh-iurystiv-u-rejtynhakh/</w:t>
      </w:r>
    </w:p>
    <w:p w14:paraId="43330B07"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Фоміна О. І. Відносини адвоката з клієнтом за договором про надання правової допомоги: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філософ. 081 «Право». Одеса, 2021. 234 с.</w:t>
      </w:r>
    </w:p>
    <w:p w14:paraId="183ADFB1"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Тактика складання процесуальних документів адвокатом у цивільному процесі. </w:t>
      </w:r>
      <w:r>
        <w:rPr>
          <w:rFonts w:ascii="Times New Roman" w:eastAsia="Times New Roman" w:hAnsi="Times New Roman" w:cs="Times New Roman"/>
          <w:i/>
          <w:sz w:val="28"/>
          <w:szCs w:val="28"/>
        </w:rPr>
        <w:t xml:space="preserve">Матеріали Міжнародної науково – практичної конференції. Традиції та новації юридичної науки: минуле, сучасність, майбутнє </w:t>
      </w:r>
      <w:r>
        <w:rPr>
          <w:rFonts w:ascii="Times New Roman" w:eastAsia="Times New Roman" w:hAnsi="Times New Roman" w:cs="Times New Roman"/>
          <w:sz w:val="28"/>
          <w:szCs w:val="28"/>
        </w:rPr>
        <w:t>(м. Одеса, 19 травня 2017 року). 2017.С.156-158.</w:t>
      </w:r>
    </w:p>
    <w:p w14:paraId="25A43C1B"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Шлях молодого юриста.</w:t>
      </w:r>
      <w:r>
        <w:rPr>
          <w:rFonts w:ascii="Times New Roman" w:eastAsia="Times New Roman" w:hAnsi="Times New Roman" w:cs="Times New Roman"/>
        </w:rPr>
        <w:t xml:space="preserve"> </w:t>
      </w:r>
      <w:r>
        <w:rPr>
          <w:rFonts w:ascii="Times New Roman" w:eastAsia="Times New Roman" w:hAnsi="Times New Roman" w:cs="Times New Roman"/>
          <w:sz w:val="28"/>
          <w:szCs w:val="28"/>
        </w:rPr>
        <w:t>09 лютого 2022 р. URL:</w:t>
      </w:r>
      <w:r>
        <w:rPr>
          <w:rFonts w:ascii="Times New Roman" w:eastAsia="Times New Roman" w:hAnsi="Times New Roman" w:cs="Times New Roman"/>
        </w:rPr>
        <w:t xml:space="preserve"> </w:t>
      </w:r>
      <w:hyperlink r:id="rId31">
        <w:r>
          <w:rPr>
            <w:rFonts w:ascii="Times New Roman" w:eastAsia="Times New Roman" w:hAnsi="Times New Roman" w:cs="Times New Roman"/>
            <w:sz w:val="28"/>
            <w:szCs w:val="28"/>
          </w:rPr>
          <w:t>https://yur-gazeta.com/dumka-eksperta/shlyah-molodogo-yurista.html</w:t>
        </w:r>
      </w:hyperlink>
    </w:p>
    <w:p w14:paraId="28A29121" w14:textId="77777777" w:rsidR="00EC2C29" w:rsidRDefault="00000000">
      <w:pPr>
        <w:numPr>
          <w:ilvl w:val="0"/>
          <w:numId w:val="3"/>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зробити молодих юристів щасливими.</w:t>
      </w:r>
      <w:r>
        <w:rPr>
          <w:rFonts w:ascii="Times New Roman" w:eastAsia="Times New Roman" w:hAnsi="Times New Roman" w:cs="Times New Roman"/>
        </w:rPr>
        <w:t xml:space="preserve"> </w:t>
      </w:r>
      <w:r>
        <w:rPr>
          <w:rFonts w:ascii="Times New Roman" w:eastAsia="Times New Roman" w:hAnsi="Times New Roman" w:cs="Times New Roman"/>
          <w:sz w:val="28"/>
          <w:szCs w:val="28"/>
        </w:rPr>
        <w:t>18 січня 2021 р.</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hyperlink r:id="rId32">
        <w:r>
          <w:rPr>
            <w:rFonts w:ascii="Times New Roman" w:eastAsia="Times New Roman" w:hAnsi="Times New Roman" w:cs="Times New Roman"/>
            <w:sz w:val="28"/>
            <w:szCs w:val="28"/>
          </w:rPr>
          <w:t>https://yur-gazeta.com/golovna/yak-zrobiti-molodih-yuristiv-shchaslivimi.html</w:t>
        </w:r>
      </w:hyperlink>
    </w:p>
    <w:p w14:paraId="11785F0C"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10437723"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6E7B3CBB"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19AFD48D"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680B7BE4"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5857AA38"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7FB8F063"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61511DDE"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0E16D587"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52E6C691"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2A560D1B"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798BE208"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06F6AE61"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76CF9F92"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2712EA5A" w14:textId="77777777" w:rsidR="00584226" w:rsidRDefault="00584226" w:rsidP="0058422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14:paraId="7FA6771A" w14:textId="77777777" w:rsidR="00EC2C29" w:rsidRDefault="00000000">
      <w:pPr>
        <w:pStyle w:val="1"/>
      </w:pPr>
      <w:bookmarkStart w:id="69" w:name="_Toc160569525"/>
      <w:r>
        <w:lastRenderedPageBreak/>
        <w:t>ПИТАННЯ ДЛЯ ПІДГОТОВКИ ДО ЕКЗАМЕНУ</w:t>
      </w:r>
      <w:bookmarkEnd w:id="69"/>
    </w:p>
    <w:p w14:paraId="303411AA"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Генеза шляху адвоката в професії: теоретичний і практичний аспект. </w:t>
      </w:r>
    </w:p>
    <w:p w14:paraId="58966BEA"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Зовнішній вигляд сучасного адвоката. </w:t>
      </w:r>
    </w:p>
    <w:p w14:paraId="1DB6E2F3" w14:textId="77777777" w:rsidR="00EC2C29" w:rsidRDefault="00000000">
      <w:pPr>
        <w:numPr>
          <w:ilvl w:val="0"/>
          <w:numId w:val="5"/>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іміджу майбутнього адвоката України.</w:t>
      </w:r>
    </w:p>
    <w:p w14:paraId="0C2D502F"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Дискримінація через зовнішній вигляд адвоката.</w:t>
      </w:r>
    </w:p>
    <w:p w14:paraId="4169CEA0"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w:t>
      </w:r>
      <w:proofErr w:type="spellStart"/>
      <w:r>
        <w:rPr>
          <w:rFonts w:ascii="Times New Roman" w:eastAsia="Times New Roman" w:hAnsi="Times New Roman" w:cs="Times New Roman"/>
          <w:sz w:val="28"/>
          <w:szCs w:val="28"/>
        </w:rPr>
        <w:t>дрес</w:t>
      </w:r>
      <w:proofErr w:type="spellEnd"/>
      <w:r>
        <w:rPr>
          <w:rFonts w:ascii="Times New Roman" w:eastAsia="Times New Roman" w:hAnsi="Times New Roman" w:cs="Times New Roman"/>
          <w:sz w:val="28"/>
          <w:szCs w:val="28"/>
        </w:rPr>
        <w:t xml:space="preserve">-коду для адвокатів в Україні та в країнах Європейського Союзу. </w:t>
      </w:r>
    </w:p>
    <w:p w14:paraId="1328A8C5"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Менеджмент в адвокатській діяльності.</w:t>
      </w:r>
    </w:p>
    <w:p w14:paraId="19DF3C79"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bookmarkStart w:id="70" w:name="_heading=h.34g0dwd" w:colFirst="0" w:colLast="0"/>
      <w:bookmarkEnd w:id="70"/>
      <w:r>
        <w:rPr>
          <w:rFonts w:ascii="Times New Roman" w:eastAsia="Times New Roman" w:hAnsi="Times New Roman" w:cs="Times New Roman"/>
          <w:sz w:val="28"/>
          <w:szCs w:val="28"/>
        </w:rPr>
        <w:t>Формування цінової політики на адвокатські послуги: баланс між конкурентоспроможністю та рентабельністю.</w:t>
      </w:r>
    </w:p>
    <w:p w14:paraId="241FBC8F"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Міжнародний досвід ціноутворення на адвокатські послуги: адаптація кращих практик до українських реалій.</w:t>
      </w:r>
    </w:p>
    <w:p w14:paraId="7091822D"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Ефективний маркетинг в адвокатській діяльності.  </w:t>
      </w:r>
    </w:p>
    <w:p w14:paraId="193BFC73"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bookmarkStart w:id="71" w:name="_heading=h.1jlao46" w:colFirst="0" w:colLast="0"/>
      <w:bookmarkEnd w:id="71"/>
      <w:r>
        <w:rPr>
          <w:rFonts w:ascii="Times New Roman" w:eastAsia="Times New Roman" w:hAnsi="Times New Roman" w:cs="Times New Roman"/>
          <w:sz w:val="28"/>
          <w:szCs w:val="28"/>
        </w:rPr>
        <w:t xml:space="preserve">Основи маркетингу в адвокатській діяльності: SMM (маркетинг в соціальних мережах), SEO (пошукова оптимізація), </w:t>
      </w:r>
      <w:proofErr w:type="spellStart"/>
      <w:r>
        <w:rPr>
          <w:rFonts w:ascii="Times New Roman" w:eastAsia="Times New Roman" w:hAnsi="Times New Roman" w:cs="Times New Roman"/>
          <w:sz w:val="28"/>
          <w:szCs w:val="28"/>
        </w:rPr>
        <w:t>Email</w:t>
      </w:r>
      <w:proofErr w:type="spellEnd"/>
      <w:r>
        <w:rPr>
          <w:rFonts w:ascii="Times New Roman" w:eastAsia="Times New Roman" w:hAnsi="Times New Roman" w:cs="Times New Roman"/>
          <w:sz w:val="28"/>
          <w:szCs w:val="28"/>
        </w:rPr>
        <w:t>-маркетинг.</w:t>
      </w:r>
    </w:p>
    <w:p w14:paraId="2D50843F"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Якісний рекламний контент адвоката у соціальних мережах. </w:t>
      </w:r>
    </w:p>
    <w:p w14:paraId="04EE2EC5" w14:textId="77777777" w:rsidR="00EC2C29" w:rsidRDefault="00000000">
      <w:pPr>
        <w:numPr>
          <w:ilvl w:val="0"/>
          <w:numId w:val="5"/>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методи реклами в адвокатурі України.</w:t>
      </w:r>
    </w:p>
    <w:p w14:paraId="4084F2CA" w14:textId="77777777" w:rsidR="00EC2C29" w:rsidRDefault="00000000">
      <w:pPr>
        <w:widowControl w:val="0"/>
        <w:numPr>
          <w:ilvl w:val="0"/>
          <w:numId w:val="5"/>
        </w:numPr>
        <w:pBdr>
          <w:top w:val="nil"/>
          <w:left w:val="nil"/>
          <w:bottom w:val="nil"/>
          <w:right w:val="nil"/>
          <w:between w:val="nil"/>
        </w:pBdr>
        <w:tabs>
          <w:tab w:val="left" w:pos="567"/>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Цільова аудиторія для реклами адвокатських послуг у соціальних мережах.</w:t>
      </w:r>
    </w:p>
    <w:p w14:paraId="47630434" w14:textId="77777777" w:rsidR="00EC2C29" w:rsidRDefault="00000000">
      <w:pPr>
        <w:widowControl w:val="0"/>
        <w:numPr>
          <w:ilvl w:val="0"/>
          <w:numId w:val="5"/>
        </w:numPr>
        <w:pBdr>
          <w:top w:val="nil"/>
          <w:left w:val="nil"/>
          <w:bottom w:val="nil"/>
          <w:right w:val="nil"/>
          <w:between w:val="nil"/>
        </w:pBdr>
        <w:tabs>
          <w:tab w:val="left" w:pos="567"/>
        </w:tabs>
        <w:spacing w:line="240" w:lineRule="auto"/>
        <w:jc w:val="both"/>
        <w:rPr>
          <w:rFonts w:ascii="Times New Roman" w:eastAsia="Times New Roman" w:hAnsi="Times New Roman" w:cs="Times New Roman"/>
          <w:sz w:val="28"/>
          <w:szCs w:val="28"/>
        </w:rPr>
      </w:pPr>
      <w:bookmarkStart w:id="72" w:name="_heading=h.43ky6rz" w:colFirst="0" w:colLast="0"/>
      <w:bookmarkEnd w:id="72"/>
      <w:r>
        <w:rPr>
          <w:rFonts w:ascii="Times New Roman" w:eastAsia="Times New Roman" w:hAnsi="Times New Roman" w:cs="Times New Roman"/>
          <w:sz w:val="28"/>
          <w:szCs w:val="28"/>
        </w:rPr>
        <w:t xml:space="preserve"> Методи сегментації, які можна використовувати для більш ефективного </w:t>
      </w:r>
      <w:proofErr w:type="spellStart"/>
      <w:r>
        <w:rPr>
          <w:rFonts w:ascii="Times New Roman" w:eastAsia="Times New Roman" w:hAnsi="Times New Roman" w:cs="Times New Roman"/>
          <w:sz w:val="28"/>
          <w:szCs w:val="28"/>
        </w:rPr>
        <w:t>таргетингу</w:t>
      </w:r>
      <w:proofErr w:type="spellEnd"/>
      <w:r>
        <w:rPr>
          <w:rFonts w:ascii="Times New Roman" w:eastAsia="Times New Roman" w:hAnsi="Times New Roman" w:cs="Times New Roman"/>
          <w:sz w:val="28"/>
          <w:szCs w:val="28"/>
        </w:rPr>
        <w:t xml:space="preserve"> для реклами адвокатських послуг.</w:t>
      </w:r>
    </w:p>
    <w:p w14:paraId="3CA50A0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Конкурентоспроможність адвокатів:</w:t>
      </w:r>
      <w:r>
        <w:rPr>
          <w:rFonts w:ascii="Times New Roman" w:eastAsia="Times New Roman" w:hAnsi="Times New Roman" w:cs="Times New Roman"/>
        </w:rPr>
        <w:t xml:space="preserve"> </w:t>
      </w:r>
      <w:r>
        <w:rPr>
          <w:rFonts w:ascii="Times New Roman" w:eastAsia="Times New Roman" w:hAnsi="Times New Roman" w:cs="Times New Roman"/>
          <w:sz w:val="28"/>
          <w:szCs w:val="28"/>
        </w:rPr>
        <w:t>спеціалізація, досвід, репутація, цінова політика на юридичні послуги, використання новітніх технологій.</w:t>
      </w:r>
    </w:p>
    <w:p w14:paraId="227F28F5"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Наставництво та стажування майбутніх адвокатів. </w:t>
      </w:r>
    </w:p>
    <w:p w14:paraId="0352F422"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Networking</w:t>
      </w:r>
      <w:proofErr w:type="spellEnd"/>
      <w:r>
        <w:rPr>
          <w:rFonts w:ascii="Times New Roman" w:eastAsia="Times New Roman" w:hAnsi="Times New Roman" w:cs="Times New Roman"/>
          <w:sz w:val="28"/>
          <w:szCs w:val="28"/>
        </w:rPr>
        <w:t xml:space="preserve"> в адвокатській діяльності.</w:t>
      </w:r>
    </w:p>
    <w:p w14:paraId="206C6783"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особистого бренду адвоката. </w:t>
      </w:r>
    </w:p>
    <w:p w14:paraId="79CBD80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Фактори які впливають на конкурентоспроможність адвоката.</w:t>
      </w:r>
    </w:p>
    <w:p w14:paraId="1C2C0B78"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Стратегії підвищення конкурентоспроможності в адвокатській діяльності.</w:t>
      </w:r>
    </w:p>
    <w:p w14:paraId="60C0BC9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Професійна репутація адвоката як ключовий фактор конкурентоспроможності в адвокатській сфері.</w:t>
      </w:r>
    </w:p>
    <w:p w14:paraId="5D10611F"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Складові професійної репутації адвоката.</w:t>
      </w:r>
    </w:p>
    <w:p w14:paraId="586AC1C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bookmarkStart w:id="73" w:name="_heading=h.2iq8gzs" w:colFirst="0" w:colLast="0"/>
      <w:bookmarkEnd w:id="73"/>
      <w:r>
        <w:rPr>
          <w:rFonts w:ascii="Times New Roman" w:eastAsia="Times New Roman" w:hAnsi="Times New Roman" w:cs="Times New Roman"/>
          <w:sz w:val="28"/>
          <w:szCs w:val="28"/>
        </w:rPr>
        <w:t xml:space="preserve">Сучасні технології як елемент допомоги для покращення ефективності роботи адвокатів. </w:t>
      </w:r>
    </w:p>
    <w:p w14:paraId="1299794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кваліфікації адвокатів як спосіб залишатися конкурентоспроможними.</w:t>
      </w:r>
    </w:p>
    <w:p w14:paraId="24CEDEF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Підвищення кваліфікації як безперервне поглиблення, розширення та оновлення професійних знань, вмінь та навичок адвокатів. </w:t>
      </w:r>
    </w:p>
    <w:p w14:paraId="2F4D0785"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Відповідальність адвокатів за </w:t>
      </w:r>
      <w:proofErr w:type="spellStart"/>
      <w:r>
        <w:rPr>
          <w:rFonts w:ascii="Times New Roman" w:eastAsia="Times New Roman" w:hAnsi="Times New Roman" w:cs="Times New Roman"/>
          <w:sz w:val="28"/>
          <w:szCs w:val="28"/>
        </w:rPr>
        <w:t>непроходження</w:t>
      </w:r>
      <w:proofErr w:type="spellEnd"/>
      <w:r>
        <w:rPr>
          <w:rFonts w:ascii="Times New Roman" w:eastAsia="Times New Roman" w:hAnsi="Times New Roman" w:cs="Times New Roman"/>
          <w:sz w:val="28"/>
          <w:szCs w:val="28"/>
        </w:rPr>
        <w:t xml:space="preserve"> підвищення кваліфікації.</w:t>
      </w:r>
    </w:p>
    <w:p w14:paraId="392645F8"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Іноземна мова як фактор допомоги адвокатам у розширенні клієнтської бази та роботі з іноземними клієнтами. </w:t>
      </w:r>
    </w:p>
    <w:p w14:paraId="0C570DF8"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які мають адвокати, що володіють іноземними мовами.</w:t>
      </w:r>
    </w:p>
    <w:p w14:paraId="02BF9287"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Можливості адвокатів-початківців, які володіють іноземними мовами, щодо участі у міжнародних справах або співпраці з іноземними юридичними фірмами. </w:t>
      </w:r>
    </w:p>
    <w:p w14:paraId="0A64F7B3"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Іноземна мова як конкурентна перевага у маркетингових і рекламних стратегіях адвокатів.</w:t>
      </w:r>
    </w:p>
    <w:p w14:paraId="5E7F3969"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Психологічні аспекти, що впливають на спілкування адвоката з клієнтами. </w:t>
      </w:r>
    </w:p>
    <w:p w14:paraId="51CA687F"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Основи побудови довіри та співпраці адвоката зі своїми клієнтами. </w:t>
      </w:r>
    </w:p>
    <w:p w14:paraId="5D17A840"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Стресові ситуації клієнтів та шляхи їх подолання адвокатом. </w:t>
      </w:r>
    </w:p>
    <w:p w14:paraId="6F9E9077"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Роль адвоката в медіації.</w:t>
      </w:r>
    </w:p>
    <w:p w14:paraId="311910AE"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Поєднання адвокатської діяльності та медіації.</w:t>
      </w:r>
    </w:p>
    <w:p w14:paraId="29A1A8F9"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Медіаційні</w:t>
      </w:r>
      <w:proofErr w:type="spellEnd"/>
      <w:r>
        <w:rPr>
          <w:rFonts w:ascii="Times New Roman" w:eastAsia="Times New Roman" w:hAnsi="Times New Roman" w:cs="Times New Roman"/>
          <w:sz w:val="28"/>
          <w:szCs w:val="28"/>
        </w:rPr>
        <w:t xml:space="preserve"> навички для підвищення ефективності адвоката.</w:t>
      </w:r>
    </w:p>
    <w:p w14:paraId="39DC100E"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Аналітичні, комунікативні та переговорні навички</w:t>
      </w:r>
      <w:r>
        <w:rPr>
          <w:rFonts w:ascii="Times New Roman" w:eastAsia="Times New Roman" w:hAnsi="Times New Roman" w:cs="Times New Roman"/>
        </w:rPr>
        <w:t xml:space="preserve"> </w:t>
      </w:r>
      <w:r>
        <w:rPr>
          <w:rFonts w:ascii="Times New Roman" w:eastAsia="Times New Roman" w:hAnsi="Times New Roman" w:cs="Times New Roman"/>
          <w:sz w:val="28"/>
          <w:szCs w:val="28"/>
        </w:rPr>
        <w:t>адвоката.</w:t>
      </w:r>
    </w:p>
    <w:p w14:paraId="4A60BA62"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Об'єктивність та неупередженість адвоката у процесі медіації.</w:t>
      </w:r>
    </w:p>
    <w:p w14:paraId="7BDB1E82"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медіації в окремих видах спорів із використанням навичок психології. </w:t>
      </w:r>
    </w:p>
    <w:p w14:paraId="202E6A6C"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Правила ефективної комунікації з різними групами клієнтів. </w:t>
      </w:r>
    </w:p>
    <w:p w14:paraId="2FB57B31"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Психологічний аналіз як інструмент адвоката у розумінні мотивацій та цілей своїх клієнтів.</w:t>
      </w:r>
    </w:p>
    <w:p w14:paraId="6043C4FD"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Стратегії які можуть бути використані для роботи з конфліктними клієнтами або для розв'язання конфліктів між сторонами справи.</w:t>
      </w:r>
    </w:p>
    <w:p w14:paraId="22E914F9"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культурних відмінностей та диверсифікація при роботі з клієнтами з різних культур і етнічних груп.</w:t>
      </w:r>
    </w:p>
    <w:p w14:paraId="62D65FFC"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вміння які можуть бути корисними для адвоката під час взаємодії з суддями в судовому засіданні.</w:t>
      </w:r>
    </w:p>
    <w:p w14:paraId="552D23F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аспекти взаємодії адвоката з колегами-адвокатами у конфліктних ситуаціях та можливості налагодження співпраці.</w:t>
      </w:r>
    </w:p>
    <w:p w14:paraId="3FCA416E"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Психологія взаємодії адвоката з різними сторонами справи для досягнення найкращого результату. </w:t>
      </w:r>
    </w:p>
    <w:p w14:paraId="4D3CEC5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Психологічні особливості, що повинні бути враховані адвокатом при роботі з державними органами та органами місцевого самоврядування.</w:t>
      </w:r>
    </w:p>
    <w:p w14:paraId="35443F44"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Психологія комунікації адвоката з клієнтом під час війни. </w:t>
      </w:r>
    </w:p>
    <w:p w14:paraId="163BF63D"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Гендерна дискримінація в адвокатурі у ретроспективі. </w:t>
      </w:r>
    </w:p>
    <w:p w14:paraId="1562302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Роль жінок у становленні адвокатури в Україні і світі. </w:t>
      </w:r>
    </w:p>
    <w:p w14:paraId="72DEA953"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Недобросовісна конкуренція в адвокатурі. </w:t>
      </w:r>
    </w:p>
    <w:p w14:paraId="6312CED6" w14:textId="77777777" w:rsidR="00EC2C29" w:rsidRDefault="00000000">
      <w:pPr>
        <w:numPr>
          <w:ilvl w:val="0"/>
          <w:numId w:val="5"/>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Конфлікти інтересів у професійній діяльності адвоката.</w:t>
      </w:r>
    </w:p>
    <w:p w14:paraId="6395C0FB"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Доступність професійної правничої допомоги для соціально незахищених верств населення. </w:t>
      </w:r>
    </w:p>
    <w:p w14:paraId="031943D7"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bookmarkStart w:id="74" w:name="_heading=h.3hv69ve" w:colFirst="0" w:colLast="0"/>
      <w:bookmarkEnd w:id="74"/>
      <w:r>
        <w:rPr>
          <w:rFonts w:ascii="Times New Roman" w:eastAsia="Times New Roman" w:hAnsi="Times New Roman" w:cs="Times New Roman"/>
          <w:sz w:val="28"/>
          <w:szCs w:val="28"/>
        </w:rPr>
        <w:lastRenderedPageBreak/>
        <w:t xml:space="preserve">Адвокат як суб’єкт надання вторинної правничої допомоги. </w:t>
      </w:r>
    </w:p>
    <w:p w14:paraId="7B4C3CBC"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Професійні навички адвокатів, які надають безоплатну вторинну правничу допомогу.</w:t>
      </w:r>
    </w:p>
    <w:p w14:paraId="36C2E9E4"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Надання правничої допомоги </w:t>
      </w:r>
      <w:proofErr w:type="spellStart"/>
      <w:r>
        <w:rPr>
          <w:rFonts w:ascii="Times New Roman" w:eastAsia="Times New Roman" w:hAnsi="Times New Roman" w:cs="Times New Roman"/>
          <w:sz w:val="28"/>
          <w:szCs w:val="28"/>
        </w:rPr>
        <w:t>Pro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bono</w:t>
      </w:r>
      <w:proofErr w:type="spellEnd"/>
      <w:r>
        <w:rPr>
          <w:rFonts w:ascii="Times New Roman" w:eastAsia="Times New Roman" w:hAnsi="Times New Roman" w:cs="Times New Roman"/>
          <w:sz w:val="28"/>
          <w:szCs w:val="28"/>
        </w:rPr>
        <w:t>.</w:t>
      </w:r>
    </w:p>
    <w:p w14:paraId="6E93A877"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Наслідки використання конфіденційної інформації адвокатом та шляхи забезпечення захисту інформації.</w:t>
      </w:r>
    </w:p>
    <w:p w14:paraId="31B2D8DD" w14:textId="77777777" w:rsidR="00EC2C29" w:rsidRDefault="00000000">
      <w:pPr>
        <w:numPr>
          <w:ilvl w:val="0"/>
          <w:numId w:val="5"/>
        </w:numPr>
        <w:pBdr>
          <w:top w:val="nil"/>
          <w:left w:val="nil"/>
          <w:bottom w:val="nil"/>
          <w:right w:val="nil"/>
          <w:between w:val="nil"/>
        </w:pBdr>
        <w:spacing w:line="240" w:lineRule="auto"/>
        <w:ind w:left="1418" w:hanging="709"/>
        <w:rPr>
          <w:rFonts w:ascii="Times New Roman" w:eastAsia="Times New Roman" w:hAnsi="Times New Roman" w:cs="Times New Roman"/>
          <w:sz w:val="28"/>
          <w:szCs w:val="28"/>
        </w:rPr>
      </w:pPr>
      <w:r>
        <w:rPr>
          <w:rFonts w:ascii="Times New Roman" w:eastAsia="Times New Roman" w:hAnsi="Times New Roman" w:cs="Times New Roman"/>
          <w:sz w:val="28"/>
          <w:szCs w:val="28"/>
        </w:rPr>
        <w:t>Кібербезпека та захист даних як важливий аспект дотримання конфіденційності для адвокатів.</w:t>
      </w:r>
    </w:p>
    <w:p w14:paraId="35366509"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ототожнення адвоката з клієнтом.</w:t>
      </w:r>
    </w:p>
    <w:p w14:paraId="02CEE071"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bookmarkStart w:id="75" w:name="_heading=h.1x0gk37" w:colFirst="0" w:colLast="0"/>
      <w:bookmarkEnd w:id="75"/>
      <w:r>
        <w:rPr>
          <w:rFonts w:ascii="Times New Roman" w:eastAsia="Times New Roman" w:hAnsi="Times New Roman" w:cs="Times New Roman"/>
          <w:sz w:val="28"/>
          <w:szCs w:val="28"/>
        </w:rPr>
        <w:t>Ототожнення адвоката з клієнтом, як перешкода у здійсненні адвокатської діяльності.</w:t>
      </w:r>
    </w:p>
    <w:p w14:paraId="5584FE2E"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дотримання балансу між захистом інтересів клієнта та збереженням адвокатом своєї незалежності.</w:t>
      </w:r>
    </w:p>
    <w:p w14:paraId="6A180E37"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з якими стикаються адвокати при роботі з міжнародними клієнтами.</w:t>
      </w:r>
    </w:p>
    <w:p w14:paraId="37E64D37"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Переваги та можливості, що надає </w:t>
      </w:r>
      <w:proofErr w:type="spellStart"/>
      <w:r>
        <w:rPr>
          <w:rFonts w:ascii="Times New Roman" w:eastAsia="Times New Roman" w:hAnsi="Times New Roman" w:cs="Times New Roman"/>
          <w:sz w:val="28"/>
          <w:szCs w:val="28"/>
        </w:rPr>
        <w:t>діджиталізація</w:t>
      </w:r>
      <w:proofErr w:type="spellEnd"/>
      <w:r>
        <w:rPr>
          <w:rFonts w:ascii="Times New Roman" w:eastAsia="Times New Roman" w:hAnsi="Times New Roman" w:cs="Times New Roman"/>
          <w:sz w:val="28"/>
          <w:szCs w:val="28"/>
        </w:rPr>
        <w:t xml:space="preserve"> адвокатської діяльності для адвоката.</w:t>
      </w:r>
    </w:p>
    <w:p w14:paraId="192D0CC7"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Інструменти та технології які допомагають адвокатам ефективно працювати в онлайн-середовищі.</w:t>
      </w:r>
    </w:p>
    <w:p w14:paraId="704FE0F1"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Електронний кабінет адвоката. </w:t>
      </w:r>
    </w:p>
    <w:p w14:paraId="437575A9"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Практичні кроки для покращення відвідуваності веб-сайту адвоката. </w:t>
      </w:r>
    </w:p>
    <w:p w14:paraId="0C2FB4D5"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Самопрезентація адвоката. </w:t>
      </w:r>
    </w:p>
    <w:p w14:paraId="1D38FA17"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bookmarkStart w:id="76" w:name="_heading=h.4h042r0" w:colFirst="0" w:colLast="0"/>
      <w:bookmarkEnd w:id="76"/>
      <w:r>
        <w:rPr>
          <w:rFonts w:ascii="Times New Roman" w:eastAsia="Times New Roman" w:hAnsi="Times New Roman" w:cs="Times New Roman"/>
          <w:sz w:val="28"/>
          <w:szCs w:val="28"/>
        </w:rPr>
        <w:t>Формати самопрезентації адвоката.</w:t>
      </w:r>
    </w:p>
    <w:p w14:paraId="2DDF0C5D"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використання соціальних мереж для просування своєї практики та залучення клієнтів.</w:t>
      </w:r>
    </w:p>
    <w:p w14:paraId="60EA149D"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Проблеми, що виникають при віддаленому консультуванні клієнтів та шляхи їх вирішення.</w:t>
      </w:r>
    </w:p>
    <w:p w14:paraId="0F25BA28" w14:textId="77777777" w:rsidR="00EC2C29" w:rsidRDefault="00000000">
      <w:pPr>
        <w:widowControl w:val="0"/>
        <w:numPr>
          <w:ilvl w:val="0"/>
          <w:numId w:val="5"/>
        </w:numPr>
        <w:pBdr>
          <w:top w:val="nil"/>
          <w:left w:val="nil"/>
          <w:bottom w:val="nil"/>
          <w:right w:val="nil"/>
          <w:between w:val="nil"/>
        </w:pBdr>
        <w:tabs>
          <w:tab w:val="left" w:pos="0"/>
          <w:tab w:val="left" w:pos="181"/>
          <w:tab w:val="left" w:pos="362"/>
          <w:tab w:val="left" w:pos="543"/>
          <w:tab w:val="left" w:pos="709"/>
          <w:tab w:val="left" w:pos="851"/>
          <w:tab w:val="left" w:pos="905"/>
          <w:tab w:val="left" w:pos="993"/>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Доступність юридичних послуг у віртуальному середовищі.</w:t>
      </w:r>
    </w:p>
    <w:p w14:paraId="35635252"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Вплив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на доступність адвокатських послуг для різних груп клієнтів.</w:t>
      </w:r>
    </w:p>
    <w:p w14:paraId="3E59D9B3"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Електронні підписи та їх роль в адвокатській діяльності.</w:t>
      </w:r>
    </w:p>
    <w:p w14:paraId="18016D90"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Використовування технології для аналізу великих обсягів юридичної інформації та покращення якості юридичних послуг.</w:t>
      </w:r>
    </w:p>
    <w:p w14:paraId="09D4F65F"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Штучний інтелект (AI) як помічник адвоката у дослідженнях, аналізі документів та прогнозуванні результатів справ.</w:t>
      </w:r>
    </w:p>
    <w:p w14:paraId="49FC51CF" w14:textId="77777777" w:rsidR="00EC2C29" w:rsidRDefault="00000000">
      <w:pPr>
        <w:numPr>
          <w:ilvl w:val="0"/>
          <w:numId w:val="5"/>
        </w:numPr>
        <w:pBdr>
          <w:top w:val="nil"/>
          <w:left w:val="nil"/>
          <w:bottom w:val="nil"/>
          <w:right w:val="nil"/>
          <w:between w:val="nil"/>
        </w:pBdr>
        <w:spacing w:line="240" w:lineRule="auto"/>
        <w:ind w:left="1418" w:hanging="709"/>
        <w:rPr>
          <w:rFonts w:ascii="Times New Roman" w:eastAsia="Times New Roman" w:hAnsi="Times New Roman" w:cs="Times New Roman"/>
          <w:sz w:val="28"/>
          <w:szCs w:val="28"/>
        </w:rPr>
      </w:pPr>
      <w:r>
        <w:rPr>
          <w:rFonts w:ascii="Times New Roman" w:eastAsia="Times New Roman" w:hAnsi="Times New Roman" w:cs="Times New Roman"/>
          <w:sz w:val="28"/>
          <w:szCs w:val="28"/>
        </w:rPr>
        <w:t>Етичні норми та правила які необхідно враховувати при використанні сучасних технологій в адвокатській діяльності.</w:t>
      </w:r>
    </w:p>
    <w:p w14:paraId="6FDB4DFC"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Термін "професійна деформація адвоката". </w:t>
      </w:r>
    </w:p>
    <w:p w14:paraId="4B4BA9F1"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Вплив професійної деформації на адвокатську діяльність.</w:t>
      </w:r>
    </w:p>
    <w:p w14:paraId="30C363E2" w14:textId="77777777" w:rsidR="00EC2C29" w:rsidRDefault="00000000">
      <w:pPr>
        <w:numPr>
          <w:ilvl w:val="0"/>
          <w:numId w:val="5"/>
        </w:numPr>
        <w:pBdr>
          <w:top w:val="nil"/>
          <w:left w:val="nil"/>
          <w:bottom w:val="nil"/>
          <w:right w:val="nil"/>
          <w:between w:val="nil"/>
        </w:pBd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 професійної деформації адвокатів.</w:t>
      </w:r>
    </w:p>
    <w:p w14:paraId="52DBAD11"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 профілактики професійної деформації.</w:t>
      </w:r>
    </w:p>
    <w:p w14:paraId="508B4875"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Вплив постійного стресу та психологічного навантаження на адвокатську професію та взаємозв’язок із впливом на якість надання юридичних послуг адвокатом. </w:t>
      </w:r>
    </w:p>
    <w:p w14:paraId="0A677DD5"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Стратегії та методи які можуть допомогти адвокатам у попередженні професійної деформації та підтриманні свого емоційного стану. </w:t>
      </w:r>
    </w:p>
    <w:p w14:paraId="3F53193D"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оподаткування адвокатської діяльності. </w:t>
      </w:r>
    </w:p>
    <w:p w14:paraId="71FC1039"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Баланс між професійним та особистим життям для адвоката.</w:t>
      </w:r>
    </w:p>
    <w:p w14:paraId="6E075D74"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Механізми саморефлексії та підтримки для адвокатів у контексті професійної деформації. </w:t>
      </w:r>
    </w:p>
    <w:p w14:paraId="2B9929FF"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Професійна рефлексія як складова саморозвитку особистості майбутнього адвоката. </w:t>
      </w:r>
    </w:p>
    <w:p w14:paraId="2DECE30B"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Симптоми професійної деформації.</w:t>
      </w:r>
    </w:p>
    <w:p w14:paraId="73CEFACE"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Етичні аспекти пов'язані з професійною деформацією адвоката. </w:t>
      </w:r>
    </w:p>
    <w:p w14:paraId="66789A8F"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Засоби уникнення адвокатом емоційного вигорання під час війни.</w:t>
      </w:r>
    </w:p>
    <w:p w14:paraId="3BCE452E"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Перспективи працевлаштування адвокатів в Україні.</w:t>
      </w:r>
    </w:p>
    <w:p w14:paraId="7340B865"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Фактори які впливають на попит на юридичні послуги адвоката.</w:t>
      </w:r>
    </w:p>
    <w:p w14:paraId="14EEEDDC"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Галузі права які є найбільш затребуваними для молодих адвокатів на сучасному ринку праці.</w:t>
      </w:r>
    </w:p>
    <w:p w14:paraId="2D27CB71"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та недоліки праці в адвокатських об'єднаннях</w:t>
      </w:r>
      <w:r>
        <w:rPr>
          <w:rFonts w:ascii="Times New Roman" w:eastAsia="Times New Roman" w:hAnsi="Times New Roman" w:cs="Times New Roman"/>
        </w:rPr>
        <w:t xml:space="preserve"> </w:t>
      </w:r>
      <w:r>
        <w:rPr>
          <w:rFonts w:ascii="Times New Roman" w:eastAsia="Times New Roman" w:hAnsi="Times New Roman" w:cs="Times New Roman"/>
          <w:sz w:val="28"/>
          <w:szCs w:val="28"/>
        </w:rPr>
        <w:t>порівняно з індивідуальною форму здійснення адвокатської діяльності для адвокатів-початківців.</w:t>
      </w:r>
    </w:p>
    <w:p w14:paraId="6AB48291" w14:textId="77777777" w:rsidR="00EC2C29" w:rsidRDefault="00000000">
      <w:pPr>
        <w:numPr>
          <w:ilvl w:val="0"/>
          <w:numId w:val="5"/>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Навички які допомагають молодим адвокатам знайти ідеальне місце роботи та вибрати оптимальний напрямок у своїй кар'єрі.</w:t>
      </w:r>
    </w:p>
    <w:p w14:paraId="2A01F0AF"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Роль стажування та </w:t>
      </w:r>
      <w:proofErr w:type="spellStart"/>
      <w:r>
        <w:rPr>
          <w:rFonts w:ascii="Times New Roman" w:eastAsia="Times New Roman" w:hAnsi="Times New Roman" w:cs="Times New Roman"/>
          <w:sz w:val="28"/>
          <w:szCs w:val="28"/>
        </w:rPr>
        <w:t>менторства</w:t>
      </w:r>
      <w:proofErr w:type="spellEnd"/>
      <w:r>
        <w:rPr>
          <w:rFonts w:ascii="Times New Roman" w:eastAsia="Times New Roman" w:hAnsi="Times New Roman" w:cs="Times New Roman"/>
          <w:sz w:val="28"/>
          <w:szCs w:val="28"/>
        </w:rPr>
        <w:t xml:space="preserve"> у формуванні професійної кар'єри молодого адвоката.</w:t>
      </w:r>
    </w:p>
    <w:p w14:paraId="277B34A7" w14:textId="77777777" w:rsidR="00EC2C29" w:rsidRDefault="00000000">
      <w:pPr>
        <w:numPr>
          <w:ilvl w:val="0"/>
          <w:numId w:val="5"/>
        </w:num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Вимоги до адвоката - керівника стажування (ментора).</w:t>
      </w:r>
    </w:p>
    <w:p w14:paraId="3C9FC4A8"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Переваги пов'язані з роботою адвоката в державних установах, таких як суд, прокуратура та органи державної влади.</w:t>
      </w:r>
    </w:p>
    <w:p w14:paraId="584840A3"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постійного розвитку кар'єри молодим адвокатам після отримання свідоцтва про право на заняття адвокатської діяльності.</w:t>
      </w:r>
    </w:p>
    <w:p w14:paraId="66E4A4B9" w14:textId="77777777" w:rsidR="00EC2C29" w:rsidRDefault="00000000">
      <w:pPr>
        <w:numPr>
          <w:ilvl w:val="0"/>
          <w:numId w:val="5"/>
        </w:numPr>
        <w:spacing w:line="240" w:lineRule="auto"/>
        <w:ind w:left="1418" w:hanging="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Стратегії будування клієнтської бази для залучення нових клієнтів та розширення практики адвоката. </w:t>
      </w:r>
    </w:p>
    <w:p w14:paraId="6C90428B" w14:textId="77777777" w:rsidR="00EC2C29" w:rsidRDefault="00000000">
      <w:pPr>
        <w:numPr>
          <w:ilvl w:val="0"/>
          <w:numId w:val="5"/>
        </w:numPr>
        <w:pBdr>
          <w:top w:val="nil"/>
          <w:left w:val="nil"/>
          <w:bottom w:val="nil"/>
          <w:right w:val="nil"/>
          <w:between w:val="nil"/>
        </w:pBdr>
        <w:spacing w:line="240" w:lineRule="auto"/>
        <w:ind w:left="1418" w:hanging="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Шлях розвитку власної адвокатської практики від </w:t>
      </w:r>
      <w:proofErr w:type="spellStart"/>
      <w:r>
        <w:rPr>
          <w:rFonts w:ascii="Times New Roman" w:eastAsia="Times New Roman" w:hAnsi="Times New Roman" w:cs="Times New Roman"/>
          <w:sz w:val="28"/>
          <w:szCs w:val="28"/>
        </w:rPr>
        <w:t>самозайнятості</w:t>
      </w:r>
      <w:proofErr w:type="spellEnd"/>
      <w:r>
        <w:rPr>
          <w:rFonts w:ascii="Times New Roman" w:eastAsia="Times New Roman" w:hAnsi="Times New Roman" w:cs="Times New Roman"/>
          <w:sz w:val="28"/>
          <w:szCs w:val="28"/>
        </w:rPr>
        <w:t xml:space="preserve"> до успішного адвокатського об’єднання. </w:t>
      </w:r>
    </w:p>
    <w:p w14:paraId="7555B991" w14:textId="77777777" w:rsidR="00EC2C29" w:rsidRDefault="00EC2C29">
      <w:pPr>
        <w:spacing w:after="160" w:line="259" w:lineRule="auto"/>
        <w:ind w:firstLine="0"/>
        <w:rPr>
          <w:rFonts w:ascii="Times New Roman" w:eastAsia="Times New Roman" w:hAnsi="Times New Roman" w:cs="Times New Roman"/>
        </w:rPr>
      </w:pPr>
    </w:p>
    <w:p w14:paraId="74BCDF3E" w14:textId="77777777" w:rsidR="00EC2C29" w:rsidRDefault="00EC2C29">
      <w:pPr>
        <w:spacing w:after="160" w:line="259" w:lineRule="auto"/>
        <w:ind w:firstLine="0"/>
        <w:rPr>
          <w:rFonts w:ascii="Times New Roman" w:eastAsia="Times New Roman" w:hAnsi="Times New Roman" w:cs="Times New Roman"/>
        </w:rPr>
      </w:pPr>
    </w:p>
    <w:p w14:paraId="0CCD3933" w14:textId="77777777" w:rsidR="00EC2C29" w:rsidRDefault="00EC2C29">
      <w:pPr>
        <w:spacing w:after="160" w:line="259" w:lineRule="auto"/>
        <w:ind w:firstLine="0"/>
        <w:rPr>
          <w:rFonts w:ascii="Times New Roman" w:eastAsia="Times New Roman" w:hAnsi="Times New Roman" w:cs="Times New Roman"/>
          <w:b/>
          <w:sz w:val="28"/>
          <w:szCs w:val="28"/>
        </w:rPr>
      </w:pPr>
    </w:p>
    <w:p w14:paraId="38180DC1" w14:textId="77777777" w:rsidR="00EC2C29" w:rsidRDefault="00000000">
      <w:pPr>
        <w:rPr>
          <w:rFonts w:ascii="Times New Roman" w:eastAsia="Times New Roman" w:hAnsi="Times New Roman" w:cs="Times New Roman"/>
          <w:b/>
          <w:sz w:val="28"/>
          <w:szCs w:val="28"/>
        </w:rPr>
      </w:pPr>
      <w:r>
        <w:br w:type="page"/>
      </w:r>
    </w:p>
    <w:p w14:paraId="0DD46FBF" w14:textId="77777777" w:rsidR="00EC2C29" w:rsidRDefault="00000000">
      <w:pPr>
        <w:pStyle w:val="1"/>
      </w:pPr>
      <w:bookmarkStart w:id="77" w:name="_Toc160569526"/>
      <w:r>
        <w:lastRenderedPageBreak/>
        <w:t>РЕКОМЕНДОВАНИЙ ПЕРЕЛІК ДЖЕРЕЛ</w:t>
      </w:r>
      <w:bookmarkEnd w:id="77"/>
    </w:p>
    <w:p w14:paraId="29CFA291" w14:textId="77777777" w:rsidR="00EC2C2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Нормативно-правові акти</w:t>
      </w:r>
    </w:p>
    <w:p w14:paraId="1D9C66A6"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Конституція України від 28.06.1996 р., прийнята на V сесії Верховної Ради України. </w:t>
      </w:r>
      <w:r>
        <w:rPr>
          <w:rFonts w:ascii="Times New Roman" w:eastAsia="Times New Roman" w:hAnsi="Times New Roman" w:cs="Times New Roman"/>
          <w:i/>
          <w:sz w:val="28"/>
          <w:szCs w:val="28"/>
        </w:rPr>
        <w:t>Відомості Верховної Ради України</w:t>
      </w:r>
      <w:r>
        <w:rPr>
          <w:rFonts w:ascii="Times New Roman" w:eastAsia="Times New Roman" w:hAnsi="Times New Roman" w:cs="Times New Roman"/>
          <w:sz w:val="28"/>
          <w:szCs w:val="28"/>
        </w:rPr>
        <w:t>. 1996. № 30. Ст. 141.</w:t>
      </w:r>
    </w:p>
    <w:p w14:paraId="141ABD35"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Конвенція про захист прав людини і основоположних свобод від 4.11.1950 р., ратифікована Україною Законом № 475/97-ВР від 17.07.97. URL: </w:t>
      </w:r>
      <w:hyperlink r:id="rId33">
        <w:r>
          <w:rPr>
            <w:rFonts w:ascii="Times New Roman" w:eastAsia="Times New Roman" w:hAnsi="Times New Roman" w:cs="Times New Roman"/>
            <w:sz w:val="28"/>
            <w:szCs w:val="28"/>
          </w:rPr>
          <w:t>http://zakon0.rada.gov.ua/laws/show/995_004</w:t>
        </w:r>
      </w:hyperlink>
    </w:p>
    <w:p w14:paraId="60D957FE"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Кримінальний процесуальний кодекс України 13.04.2012 № 4651-VI.URL: </w:t>
      </w:r>
      <w:hyperlink r:id="rId34">
        <w:r>
          <w:rPr>
            <w:rFonts w:ascii="Times New Roman" w:eastAsia="Times New Roman" w:hAnsi="Times New Roman" w:cs="Times New Roman"/>
            <w:sz w:val="28"/>
            <w:szCs w:val="28"/>
          </w:rPr>
          <w:t>https://zakon.rada.gov.ua/laws/main/4651-17</w:t>
        </w:r>
      </w:hyperlink>
      <w:r>
        <w:rPr>
          <w:rFonts w:ascii="Times New Roman" w:eastAsia="Times New Roman" w:hAnsi="Times New Roman" w:cs="Times New Roman"/>
          <w:sz w:val="28"/>
          <w:szCs w:val="28"/>
        </w:rPr>
        <w:t>.</w:t>
      </w:r>
    </w:p>
    <w:p w14:paraId="0D119EE4"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Кодекс адміністративного судочинства України. URL:https://zakon.rada.gov.ua/laws/show/2747-15.</w:t>
      </w:r>
    </w:p>
    <w:p w14:paraId="78094EB7"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Господарський процесуальний кодекс України. URL:https://zakon.rada.gov.ua/laws/show/1798-12.</w:t>
      </w:r>
    </w:p>
    <w:p w14:paraId="181DC409"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Цивільний процесуальний кодекс України. URL:https://zakon.rada.gov.ua/ </w:t>
      </w:r>
      <w:proofErr w:type="spellStart"/>
      <w:r>
        <w:rPr>
          <w:rFonts w:ascii="Times New Roman" w:eastAsia="Times New Roman" w:hAnsi="Times New Roman" w:cs="Times New Roman"/>
          <w:sz w:val="28"/>
          <w:szCs w:val="28"/>
        </w:rPr>
        <w:t>laws</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main</w:t>
      </w:r>
      <w:proofErr w:type="spellEnd"/>
      <w:r>
        <w:rPr>
          <w:rFonts w:ascii="Times New Roman" w:eastAsia="Times New Roman" w:hAnsi="Times New Roman" w:cs="Times New Roman"/>
          <w:sz w:val="28"/>
          <w:szCs w:val="28"/>
        </w:rPr>
        <w:t>/1618-15</w:t>
      </w:r>
    </w:p>
    <w:p w14:paraId="48F642FE"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адвокатуру та адвокатську діяльність: закон України від 05.07.2012 р. № 5076-17.URL: </w:t>
      </w:r>
      <w:hyperlink r:id="rId35" w:anchor="Text">
        <w:r>
          <w:rPr>
            <w:rFonts w:ascii="Times New Roman" w:eastAsia="Times New Roman" w:hAnsi="Times New Roman" w:cs="Times New Roman"/>
            <w:sz w:val="28"/>
            <w:szCs w:val="28"/>
          </w:rPr>
          <w:t>https://zakon.rada.gov.ua/laws/show/5076-17#Text</w:t>
        </w:r>
      </w:hyperlink>
    </w:p>
    <w:p w14:paraId="2A74ED2E"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 зайнятість населення: Закон України від 5 липня 2012 року № 5067-VI. URL: </w:t>
      </w:r>
      <w:hyperlink r:id="rId36" w:anchor="Text">
        <w:r>
          <w:rPr>
            <w:rFonts w:ascii="Times New Roman" w:eastAsia="Times New Roman" w:hAnsi="Times New Roman" w:cs="Times New Roman"/>
            <w:sz w:val="28"/>
            <w:szCs w:val="28"/>
          </w:rPr>
          <w:t>https://zakon.rada.gov.ua/laws/show/5067-17#Text</w:t>
        </w:r>
      </w:hyperlink>
    </w:p>
    <w:p w14:paraId="62BBCE8F"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 основні засади молодіжної політики: Закон України від 27 квітня 2021 року № 1414-IX. URL: https://zakon.rada.gov.ua/laws/show/1414-20#Text</w:t>
      </w:r>
    </w:p>
    <w:p w14:paraId="59F01D6A"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Стратегія розвитку адвокатури 2021-2025. URL: </w:t>
      </w:r>
      <w:hyperlink r:id="rId37">
        <w:r>
          <w:rPr>
            <w:rFonts w:ascii="Times New Roman" w:eastAsia="Times New Roman" w:hAnsi="Times New Roman" w:cs="Times New Roman"/>
            <w:sz w:val="28"/>
            <w:szCs w:val="28"/>
          </w:rPr>
          <w:t>https://unba.org.ua//assets/uploads/files/UNBA_Strategy_2021_1(2).pdf</w:t>
        </w:r>
      </w:hyperlink>
    </w:p>
    <w:p w14:paraId="6BA540B3"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Правила адвокатської етики від 09 червня 2017 року.</w:t>
      </w:r>
      <w:r>
        <w:rPr>
          <w:rFonts w:ascii="Times New Roman" w:eastAsia="Times New Roman" w:hAnsi="Times New Roman" w:cs="Times New Roman"/>
        </w:rPr>
        <w:t xml:space="preserve"> </w:t>
      </w:r>
      <w:r>
        <w:rPr>
          <w:rFonts w:ascii="Times New Roman" w:eastAsia="Times New Roman" w:hAnsi="Times New Roman" w:cs="Times New Roman"/>
          <w:sz w:val="28"/>
          <w:szCs w:val="28"/>
        </w:rPr>
        <w:t>URL:</w:t>
      </w:r>
      <w:r>
        <w:rPr>
          <w:rFonts w:ascii="Times New Roman" w:eastAsia="Times New Roman" w:hAnsi="Times New Roman" w:cs="Times New Roman"/>
        </w:rPr>
        <w:t xml:space="preserve"> </w:t>
      </w:r>
      <w:hyperlink r:id="rId38" w:anchor="Text">
        <w:r>
          <w:rPr>
            <w:rFonts w:ascii="Times New Roman" w:eastAsia="Times New Roman" w:hAnsi="Times New Roman" w:cs="Times New Roman"/>
            <w:sz w:val="28"/>
            <w:szCs w:val="28"/>
          </w:rPr>
          <w:t>https://zakon.rada.gov.ua/rada/show/n0001891-17#Text</w:t>
        </w:r>
      </w:hyperlink>
    </w:p>
    <w:p w14:paraId="3DB00106"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Положення про внески на забезпечення реалізації адвокатського самоврядування від 03 лютого 2017 року №4. (зі змінами відповідно до рішення Ради адвокатів України від 21 лютого 2023 № 11).</w:t>
      </w:r>
    </w:p>
    <w:p w14:paraId="24240F89" w14:textId="77777777" w:rsidR="00EC2C29" w:rsidRDefault="00000000">
      <w:pPr>
        <w:numPr>
          <w:ilvl w:val="0"/>
          <w:numId w:val="2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Порядок підвищення кваліфікації адвокатів України від 03 липня 2021 р. №63.(зі змінами відповідно до рішення Ради адвокатів України від 20 травня 2023 року № 47). URL: https://unba.org.ua/assets/uploads/legislation/ </w:t>
      </w:r>
      <w:proofErr w:type="spellStart"/>
      <w:r>
        <w:rPr>
          <w:rFonts w:ascii="Times New Roman" w:eastAsia="Times New Roman" w:hAnsi="Times New Roman" w:cs="Times New Roman"/>
          <w:sz w:val="28"/>
          <w:szCs w:val="28"/>
        </w:rPr>
        <w:t>poryadki</w:t>
      </w:r>
      <w:proofErr w:type="spellEnd"/>
      <w:r>
        <w:rPr>
          <w:rFonts w:ascii="Times New Roman" w:eastAsia="Times New Roman" w:hAnsi="Times New Roman" w:cs="Times New Roman"/>
          <w:sz w:val="28"/>
          <w:szCs w:val="28"/>
        </w:rPr>
        <w:t>/2023-05-20-poryadki-47_648ab4a9eefef.pdf</w:t>
      </w:r>
    </w:p>
    <w:p w14:paraId="1674B1C5" w14:textId="77777777" w:rsidR="00EC2C29" w:rsidRDefault="00EC2C29">
      <w:pPr>
        <w:ind w:firstLine="0"/>
        <w:rPr>
          <w:rFonts w:ascii="Times New Roman" w:eastAsia="Times New Roman" w:hAnsi="Times New Roman" w:cs="Times New Roman"/>
          <w:b/>
          <w:sz w:val="28"/>
          <w:szCs w:val="28"/>
        </w:rPr>
      </w:pPr>
    </w:p>
    <w:p w14:paraId="15D4927C" w14:textId="77777777" w:rsidR="00EC2C2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Основні джерела</w:t>
      </w:r>
    </w:p>
    <w:p w14:paraId="17045034"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Адвокатура України: Книга 1. Організація адвокатури (з практикумом): Підручник у двох книгах/за </w:t>
      </w:r>
      <w:proofErr w:type="spellStart"/>
      <w:r>
        <w:rPr>
          <w:rFonts w:ascii="Times New Roman" w:eastAsia="Times New Roman" w:hAnsi="Times New Roman" w:cs="Times New Roman"/>
          <w:sz w:val="28"/>
          <w:szCs w:val="28"/>
        </w:rPr>
        <w:t>заг</w:t>
      </w:r>
      <w:proofErr w:type="spellEnd"/>
      <w:r>
        <w:rPr>
          <w:rFonts w:ascii="Times New Roman" w:eastAsia="Times New Roman" w:hAnsi="Times New Roman" w:cs="Times New Roman"/>
          <w:sz w:val="28"/>
          <w:szCs w:val="28"/>
        </w:rPr>
        <w:t xml:space="preserve">. ред. </w:t>
      </w:r>
      <w:proofErr w:type="spellStart"/>
      <w:r>
        <w:rPr>
          <w:rFonts w:ascii="Times New Roman" w:eastAsia="Times New Roman" w:hAnsi="Times New Roman" w:cs="Times New Roman"/>
          <w:sz w:val="28"/>
          <w:szCs w:val="28"/>
        </w:rPr>
        <w:t>д.ю.н</w:t>
      </w:r>
      <w:proofErr w:type="spellEnd"/>
      <w:r>
        <w:rPr>
          <w:rFonts w:ascii="Times New Roman" w:eastAsia="Times New Roman" w:hAnsi="Times New Roman" w:cs="Times New Roman"/>
          <w:sz w:val="28"/>
          <w:szCs w:val="28"/>
        </w:rPr>
        <w:t xml:space="preserve">., проф. </w:t>
      </w:r>
      <w:proofErr w:type="spellStart"/>
      <w:r>
        <w:rPr>
          <w:rFonts w:ascii="Times New Roman" w:eastAsia="Times New Roman" w:hAnsi="Times New Roman" w:cs="Times New Roman"/>
          <w:sz w:val="28"/>
          <w:szCs w:val="28"/>
        </w:rPr>
        <w:t>С.Я.Фурси</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к.ю.н</w:t>
      </w:r>
      <w:proofErr w:type="spellEnd"/>
      <w:r>
        <w:rPr>
          <w:rFonts w:ascii="Times New Roman" w:eastAsia="Times New Roman" w:hAnsi="Times New Roman" w:cs="Times New Roman"/>
          <w:sz w:val="28"/>
          <w:szCs w:val="28"/>
        </w:rPr>
        <w:t xml:space="preserve">., доцента </w:t>
      </w:r>
      <w:proofErr w:type="spellStart"/>
      <w:r>
        <w:rPr>
          <w:rFonts w:ascii="Times New Roman" w:eastAsia="Times New Roman" w:hAnsi="Times New Roman" w:cs="Times New Roman"/>
          <w:sz w:val="28"/>
          <w:szCs w:val="28"/>
        </w:rPr>
        <w:t>Бакаянової</w:t>
      </w:r>
      <w:proofErr w:type="spellEnd"/>
      <w:r>
        <w:rPr>
          <w:rFonts w:ascii="Times New Roman" w:eastAsia="Times New Roman" w:hAnsi="Times New Roman" w:cs="Times New Roman"/>
          <w:sz w:val="28"/>
          <w:szCs w:val="28"/>
        </w:rPr>
        <w:t xml:space="preserve"> Н.М. - 2-ге </w:t>
      </w:r>
      <w:proofErr w:type="spellStart"/>
      <w:r>
        <w:rPr>
          <w:rFonts w:ascii="Times New Roman" w:eastAsia="Times New Roman" w:hAnsi="Times New Roman" w:cs="Times New Roman"/>
          <w:sz w:val="28"/>
          <w:szCs w:val="28"/>
        </w:rPr>
        <w:t>вид.доповн.і</w:t>
      </w:r>
      <w:proofErr w:type="spellEnd"/>
      <w:r>
        <w:rPr>
          <w:rFonts w:ascii="Times New Roman" w:eastAsia="Times New Roman" w:hAnsi="Times New Roman" w:cs="Times New Roman"/>
          <w:sz w:val="28"/>
          <w:szCs w:val="28"/>
        </w:rPr>
        <w:t xml:space="preserve"> перероб. К.: </w:t>
      </w:r>
      <w:proofErr w:type="spellStart"/>
      <w:r>
        <w:rPr>
          <w:rFonts w:ascii="Times New Roman" w:eastAsia="Times New Roman" w:hAnsi="Times New Roman" w:cs="Times New Roman"/>
          <w:sz w:val="28"/>
          <w:szCs w:val="28"/>
        </w:rPr>
        <w:t>Алерата</w:t>
      </w:r>
      <w:proofErr w:type="spellEnd"/>
      <w:r>
        <w:rPr>
          <w:rFonts w:ascii="Times New Roman" w:eastAsia="Times New Roman" w:hAnsi="Times New Roman" w:cs="Times New Roman"/>
          <w:sz w:val="28"/>
          <w:szCs w:val="28"/>
        </w:rPr>
        <w:t>, 2016. - 864 с.</w:t>
      </w:r>
    </w:p>
    <w:p w14:paraId="1B85945D"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Функціональні та організаційні основи адвокатури України: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д-ра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наук ; 12.00.10. Одеса, 2017. 395 с.</w:t>
      </w:r>
    </w:p>
    <w:p w14:paraId="6E997379"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Бакаянова</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Кубаєнко</w:t>
      </w:r>
      <w:proofErr w:type="spellEnd"/>
      <w:r>
        <w:rPr>
          <w:rFonts w:ascii="Times New Roman" w:eastAsia="Times New Roman" w:hAnsi="Times New Roman" w:cs="Times New Roman"/>
          <w:sz w:val="28"/>
          <w:szCs w:val="28"/>
        </w:rPr>
        <w:t xml:space="preserve"> А. В., </w:t>
      </w:r>
      <w:proofErr w:type="spellStart"/>
      <w:r>
        <w:rPr>
          <w:rFonts w:ascii="Times New Roman" w:eastAsia="Times New Roman" w:hAnsi="Times New Roman" w:cs="Times New Roman"/>
          <w:sz w:val="28"/>
          <w:szCs w:val="28"/>
        </w:rPr>
        <w:t>Свида</w:t>
      </w:r>
      <w:proofErr w:type="spellEnd"/>
      <w:r>
        <w:rPr>
          <w:rFonts w:ascii="Times New Roman" w:eastAsia="Times New Roman" w:hAnsi="Times New Roman" w:cs="Times New Roman"/>
          <w:sz w:val="28"/>
          <w:szCs w:val="28"/>
        </w:rPr>
        <w:t xml:space="preserve"> О. Г. Організація діяльності Національної поліції України та оперативних підрозділів: навчально-методичний посібник (для здобувачів вищої освіти денної форми навчання). Одеса: Фенікс, 2020. 251 с.</w:t>
      </w:r>
    </w:p>
    <w:p w14:paraId="0FEFD1EF"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Бірюкова А.М. Правовий статус адвоката і адвокатури: вітчизняна модель у контексті процесів глобалізації :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Д-ра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xml:space="preserve">. наук ; 12.00.10 / Бірюкова Аліна Миколаївна. </w:t>
      </w:r>
      <w:proofErr w:type="spellStart"/>
      <w:r>
        <w:rPr>
          <w:rFonts w:ascii="Times New Roman" w:eastAsia="Times New Roman" w:hAnsi="Times New Roman" w:cs="Times New Roman"/>
          <w:sz w:val="28"/>
          <w:szCs w:val="28"/>
        </w:rPr>
        <w:t>Киїів</w:t>
      </w:r>
      <w:proofErr w:type="spellEnd"/>
      <w:r>
        <w:rPr>
          <w:rFonts w:ascii="Times New Roman" w:eastAsia="Times New Roman" w:hAnsi="Times New Roman" w:cs="Times New Roman"/>
          <w:sz w:val="28"/>
          <w:szCs w:val="28"/>
        </w:rPr>
        <w:t>, 2019. 508 с.</w:t>
      </w:r>
    </w:p>
    <w:p w14:paraId="7E5583BB"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Гарріс</w:t>
      </w:r>
      <w:proofErr w:type="spellEnd"/>
      <w:r>
        <w:rPr>
          <w:rFonts w:ascii="Times New Roman" w:eastAsia="Times New Roman" w:hAnsi="Times New Roman" w:cs="Times New Roman"/>
          <w:sz w:val="28"/>
          <w:szCs w:val="28"/>
        </w:rPr>
        <w:t xml:space="preserve"> Р. Школа адвокатури. Керівництво з провадження цивільних та кримінальних справ: Декор, 2016. 292 с. </w:t>
      </w:r>
    </w:p>
    <w:p w14:paraId="31AB88D5"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Джабурія</w:t>
      </w:r>
      <w:proofErr w:type="spellEnd"/>
      <w:r>
        <w:rPr>
          <w:rFonts w:ascii="Times New Roman" w:eastAsia="Times New Roman" w:hAnsi="Times New Roman" w:cs="Times New Roman"/>
          <w:sz w:val="28"/>
          <w:szCs w:val="28"/>
        </w:rPr>
        <w:t xml:space="preserve"> О. О. Організаційні форми адвокатської діяльності.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доктора філософії в галузі права. Одеса, 2020. 223 с. URL: </w:t>
      </w:r>
      <w:hyperlink r:id="rId39">
        <w:r>
          <w:rPr>
            <w:rFonts w:ascii="Times New Roman" w:eastAsia="Times New Roman" w:hAnsi="Times New Roman" w:cs="Times New Roman"/>
            <w:sz w:val="28"/>
            <w:szCs w:val="28"/>
          </w:rPr>
          <w:t>https://hdl.handle.net/11300/14431</w:t>
        </w:r>
      </w:hyperlink>
    </w:p>
    <w:p w14:paraId="1CAD1C70"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Каденко</w:t>
      </w:r>
      <w:proofErr w:type="spellEnd"/>
      <w:r>
        <w:rPr>
          <w:rFonts w:ascii="Times New Roman" w:eastAsia="Times New Roman" w:hAnsi="Times New Roman" w:cs="Times New Roman"/>
          <w:sz w:val="28"/>
          <w:szCs w:val="28"/>
        </w:rPr>
        <w:t xml:space="preserve"> О. О. Правовий статус Національної асоціації адвокатів </w:t>
      </w:r>
      <w:proofErr w:type="spellStart"/>
      <w:r>
        <w:rPr>
          <w:rFonts w:ascii="Times New Roman" w:eastAsia="Times New Roman" w:hAnsi="Times New Roman" w:cs="Times New Roman"/>
          <w:sz w:val="28"/>
          <w:szCs w:val="28"/>
        </w:rPr>
        <w:t>України</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…доктора </w:t>
      </w:r>
      <w:proofErr w:type="spellStart"/>
      <w:r>
        <w:rPr>
          <w:rFonts w:ascii="Times New Roman" w:eastAsia="Times New Roman" w:hAnsi="Times New Roman" w:cs="Times New Roman"/>
          <w:sz w:val="28"/>
          <w:szCs w:val="28"/>
        </w:rPr>
        <w:t>філос</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Каденко</w:t>
      </w:r>
      <w:proofErr w:type="spellEnd"/>
      <w:r>
        <w:rPr>
          <w:rFonts w:ascii="Times New Roman" w:eastAsia="Times New Roman" w:hAnsi="Times New Roman" w:cs="Times New Roman"/>
          <w:sz w:val="28"/>
          <w:szCs w:val="28"/>
        </w:rPr>
        <w:t>, Оксана Олегівна ; Національний університет «Одеська юридична академія» – Одеса, 2022. – 283 с.</w:t>
      </w:r>
    </w:p>
    <w:p w14:paraId="3828ABFC"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Святоцька</w:t>
      </w:r>
      <w:proofErr w:type="spellEnd"/>
      <w:r>
        <w:rPr>
          <w:rFonts w:ascii="Times New Roman" w:eastAsia="Times New Roman" w:hAnsi="Times New Roman" w:cs="Times New Roman"/>
          <w:sz w:val="28"/>
          <w:szCs w:val="28"/>
        </w:rPr>
        <w:t xml:space="preserve"> В. О. Стандарти організації та професійної діяльності адвокатури: порівняльно-правове дослідження : </w:t>
      </w:r>
      <w:proofErr w:type="spellStart"/>
      <w:r>
        <w:rPr>
          <w:rFonts w:ascii="Times New Roman" w:eastAsia="Times New Roman" w:hAnsi="Times New Roman" w:cs="Times New Roman"/>
          <w:sz w:val="28"/>
          <w:szCs w:val="28"/>
        </w:rPr>
        <w:t>автореф</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докт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xml:space="preserve">. наук : 12.00.10; </w:t>
      </w:r>
      <w:proofErr w:type="spellStart"/>
      <w:r>
        <w:rPr>
          <w:rFonts w:ascii="Times New Roman" w:eastAsia="Times New Roman" w:hAnsi="Times New Roman" w:cs="Times New Roman"/>
          <w:sz w:val="28"/>
          <w:szCs w:val="28"/>
        </w:rPr>
        <w:t>Нац</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юрид</w:t>
      </w:r>
      <w:proofErr w:type="spellEnd"/>
      <w:r>
        <w:rPr>
          <w:rFonts w:ascii="Times New Roman" w:eastAsia="Times New Roman" w:hAnsi="Times New Roman" w:cs="Times New Roman"/>
          <w:sz w:val="28"/>
          <w:szCs w:val="28"/>
        </w:rPr>
        <w:t>. акад. України ім. Ярослава Мудрого. Харків, 2021. 42 с.</w:t>
      </w:r>
    </w:p>
    <w:p w14:paraId="0B5ABE56" w14:textId="77777777" w:rsidR="00EC2C29" w:rsidRDefault="00000000">
      <w:pPr>
        <w:numPr>
          <w:ilvl w:val="0"/>
          <w:numId w:val="18"/>
        </w:numPr>
        <w:shd w:val="clear" w:color="auto" w:fill="FFFFFF"/>
        <w:spacing w:line="240" w:lineRule="auto"/>
        <w:ind w:left="357" w:hanging="357"/>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Фляжнікова</w:t>
      </w:r>
      <w:proofErr w:type="spellEnd"/>
      <w:r>
        <w:rPr>
          <w:rFonts w:ascii="Times New Roman" w:eastAsia="Times New Roman" w:hAnsi="Times New Roman" w:cs="Times New Roman"/>
          <w:sz w:val="28"/>
          <w:szCs w:val="28"/>
        </w:rPr>
        <w:t xml:space="preserve"> Я. В. Правила адвокатської етики та юридична відповідальність за їх порушення : </w:t>
      </w:r>
      <w:proofErr w:type="spellStart"/>
      <w:r>
        <w:rPr>
          <w:rFonts w:ascii="Times New Roman" w:eastAsia="Times New Roman" w:hAnsi="Times New Roman" w:cs="Times New Roman"/>
          <w:sz w:val="28"/>
          <w:szCs w:val="28"/>
        </w:rPr>
        <w:t>дис</w:t>
      </w:r>
      <w:proofErr w:type="spellEnd"/>
      <w:r>
        <w:rPr>
          <w:rFonts w:ascii="Times New Roman" w:eastAsia="Times New Roman" w:hAnsi="Times New Roman" w:cs="Times New Roman"/>
          <w:sz w:val="28"/>
          <w:szCs w:val="28"/>
        </w:rPr>
        <w:t xml:space="preserve">…доктора </w:t>
      </w:r>
      <w:proofErr w:type="spellStart"/>
      <w:r>
        <w:rPr>
          <w:rFonts w:ascii="Times New Roman" w:eastAsia="Times New Roman" w:hAnsi="Times New Roman" w:cs="Times New Roman"/>
          <w:sz w:val="28"/>
          <w:szCs w:val="28"/>
        </w:rPr>
        <w:t>філос</w:t>
      </w:r>
      <w:proofErr w:type="spellEnd"/>
      <w:r>
        <w:rPr>
          <w:rFonts w:ascii="Times New Roman" w:eastAsia="Times New Roman" w:hAnsi="Times New Roman" w:cs="Times New Roman"/>
          <w:sz w:val="28"/>
          <w:szCs w:val="28"/>
        </w:rPr>
        <w:t xml:space="preserve">. / </w:t>
      </w:r>
      <w:proofErr w:type="spellStart"/>
      <w:r>
        <w:rPr>
          <w:rFonts w:ascii="Times New Roman" w:eastAsia="Times New Roman" w:hAnsi="Times New Roman" w:cs="Times New Roman"/>
          <w:sz w:val="28"/>
          <w:szCs w:val="28"/>
        </w:rPr>
        <w:t>Фляжнікова</w:t>
      </w:r>
      <w:proofErr w:type="spellEnd"/>
      <w:r>
        <w:rPr>
          <w:rFonts w:ascii="Times New Roman" w:eastAsia="Times New Roman" w:hAnsi="Times New Roman" w:cs="Times New Roman"/>
          <w:sz w:val="28"/>
          <w:szCs w:val="28"/>
        </w:rPr>
        <w:t>, Ярослава Василівна ; Національний університет «Одеська юридична академія» – Одеса, 2022. 251 с.</w:t>
      </w:r>
    </w:p>
    <w:p w14:paraId="3344B046" w14:textId="77777777" w:rsidR="00EC2C29" w:rsidRDefault="00EC2C29">
      <w:pPr>
        <w:jc w:val="center"/>
        <w:rPr>
          <w:rFonts w:ascii="Times New Roman" w:eastAsia="Times New Roman" w:hAnsi="Times New Roman" w:cs="Times New Roman"/>
          <w:b/>
          <w:sz w:val="28"/>
          <w:szCs w:val="28"/>
        </w:rPr>
      </w:pPr>
    </w:p>
    <w:p w14:paraId="6D2B4EC2" w14:textId="77777777" w:rsidR="00EC2C2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Допоміжні джерела</w:t>
      </w:r>
    </w:p>
    <w:p w14:paraId="317966CF"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Адвокат та медіація / </w:t>
      </w:r>
      <w:proofErr w:type="spellStart"/>
      <w:r>
        <w:rPr>
          <w:rFonts w:ascii="Times New Roman" w:eastAsia="Times New Roman" w:hAnsi="Times New Roman" w:cs="Times New Roman"/>
          <w:sz w:val="28"/>
          <w:szCs w:val="28"/>
        </w:rPr>
        <w:t>Г.Гаро</w:t>
      </w:r>
      <w:proofErr w:type="spellEnd"/>
      <w:r>
        <w:rPr>
          <w:rFonts w:ascii="Times New Roman" w:eastAsia="Times New Roman" w:hAnsi="Times New Roman" w:cs="Times New Roman"/>
          <w:sz w:val="28"/>
          <w:szCs w:val="28"/>
        </w:rPr>
        <w:t xml:space="preserve">, А. Зернова, Г. Єременко, Р. Коваль, С. Погоріла, В. Поліщук, О. </w:t>
      </w:r>
      <w:proofErr w:type="spellStart"/>
      <w:r>
        <w:rPr>
          <w:rFonts w:ascii="Times New Roman" w:eastAsia="Times New Roman" w:hAnsi="Times New Roman" w:cs="Times New Roman"/>
          <w:sz w:val="28"/>
          <w:szCs w:val="28"/>
        </w:rPr>
        <w:t>Помазановська</w:t>
      </w:r>
      <w:proofErr w:type="spellEnd"/>
      <w:r>
        <w:rPr>
          <w:rFonts w:ascii="Times New Roman" w:eastAsia="Times New Roman" w:hAnsi="Times New Roman" w:cs="Times New Roman"/>
          <w:sz w:val="28"/>
          <w:szCs w:val="28"/>
        </w:rPr>
        <w:t xml:space="preserve">, Л. </w:t>
      </w:r>
      <w:proofErr w:type="spellStart"/>
      <w:r>
        <w:rPr>
          <w:rFonts w:ascii="Times New Roman" w:eastAsia="Times New Roman" w:hAnsi="Times New Roman" w:cs="Times New Roman"/>
          <w:sz w:val="28"/>
          <w:szCs w:val="28"/>
        </w:rPr>
        <w:t>Романадзе</w:t>
      </w:r>
      <w:proofErr w:type="spellEnd"/>
      <w:r>
        <w:rPr>
          <w:rFonts w:ascii="Times New Roman" w:eastAsia="Times New Roman" w:hAnsi="Times New Roman" w:cs="Times New Roman"/>
          <w:sz w:val="28"/>
          <w:szCs w:val="28"/>
        </w:rPr>
        <w:t xml:space="preserve">, М. Саєнко, В. </w:t>
      </w:r>
      <w:proofErr w:type="spellStart"/>
      <w:r>
        <w:rPr>
          <w:rFonts w:ascii="Times New Roman" w:eastAsia="Times New Roman" w:hAnsi="Times New Roman" w:cs="Times New Roman"/>
          <w:sz w:val="28"/>
          <w:szCs w:val="28"/>
        </w:rPr>
        <w:t>Ситюк</w:t>
      </w:r>
      <w:proofErr w:type="spellEnd"/>
      <w:r>
        <w:rPr>
          <w:rFonts w:ascii="Times New Roman" w:eastAsia="Times New Roman" w:hAnsi="Times New Roman" w:cs="Times New Roman"/>
          <w:sz w:val="28"/>
          <w:szCs w:val="28"/>
        </w:rPr>
        <w:t>. Х.: ФАКТОР-МЕДІА, 2022. 112 с. URL: https://unba.org.ua/assets/uploads/publications/%D0%90%D0%B4%D0%B2%D0%BE%D0%BA%D0%B0%D1%82%20%D1%82%D0%B0%20%D0%BC%D0%B5%D0%B4%D1%96%D0%B0%D1%86%D1%96%D1%8F.pdf</w:t>
      </w:r>
    </w:p>
    <w:p w14:paraId="1969D045"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Кісліцина</w:t>
      </w:r>
      <w:proofErr w:type="spellEnd"/>
      <w:r>
        <w:rPr>
          <w:rFonts w:ascii="Times New Roman" w:eastAsia="Times New Roman" w:hAnsi="Times New Roman" w:cs="Times New Roman"/>
          <w:sz w:val="28"/>
          <w:szCs w:val="28"/>
        </w:rPr>
        <w:t xml:space="preserve"> І. О. Адвокатська етика: навчально-методичний посібник (для здобувачів вищої освіти денної форми навчання) / Н. 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І. О. </w:t>
      </w:r>
      <w:proofErr w:type="spellStart"/>
      <w:r>
        <w:rPr>
          <w:rFonts w:ascii="Times New Roman" w:eastAsia="Times New Roman" w:hAnsi="Times New Roman" w:cs="Times New Roman"/>
          <w:sz w:val="28"/>
          <w:szCs w:val="28"/>
        </w:rPr>
        <w:t>Кісліцина</w:t>
      </w:r>
      <w:proofErr w:type="spellEnd"/>
      <w:r>
        <w:rPr>
          <w:rFonts w:ascii="Times New Roman" w:eastAsia="Times New Roman" w:hAnsi="Times New Roman" w:cs="Times New Roman"/>
          <w:sz w:val="28"/>
          <w:szCs w:val="28"/>
        </w:rPr>
        <w:t xml:space="preserve">. – Одеса : Фенікс, 2020. 127 с. URL: </w:t>
      </w:r>
      <w:hyperlink r:id="rId40">
        <w:r>
          <w:rPr>
            <w:rFonts w:ascii="Times New Roman" w:eastAsia="Times New Roman" w:hAnsi="Times New Roman" w:cs="Times New Roman"/>
            <w:sz w:val="28"/>
            <w:szCs w:val="28"/>
          </w:rPr>
          <w:t>http://dspace.onua.edu.ua</w:t>
        </w:r>
      </w:hyperlink>
    </w:p>
    <w:p w14:paraId="0B679BF8" w14:textId="77777777" w:rsidR="00EC2C29" w:rsidRDefault="00000000">
      <w:pPr>
        <w:numPr>
          <w:ilvl w:val="0"/>
          <w:numId w:val="13"/>
        </w:numPr>
        <w:pBdr>
          <w:top w:val="nil"/>
          <w:left w:val="nil"/>
          <w:bottom w:val="nil"/>
          <w:right w:val="nil"/>
          <w:between w:val="nil"/>
        </w:pBdr>
        <w:shd w:val="clear" w:color="auto" w:fill="FFFFFF"/>
        <w:tabs>
          <w:tab w:val="left" w:pos="142"/>
          <w:tab w:val="left" w:pos="284"/>
          <w:tab w:val="left" w:pos="320"/>
          <w:tab w:val="left" w:pos="360"/>
          <w:tab w:val="left" w:pos="471"/>
          <w:tab w:val="left" w:pos="75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Конституційно-правове регулювання діяльності адвокатури у нових реаліях суспільного життя. </w:t>
      </w:r>
      <w:r>
        <w:rPr>
          <w:rFonts w:ascii="Times New Roman" w:eastAsia="Times New Roman" w:hAnsi="Times New Roman" w:cs="Times New Roman"/>
          <w:i/>
          <w:sz w:val="28"/>
          <w:szCs w:val="28"/>
        </w:rPr>
        <w:t>Право України</w:t>
      </w:r>
      <w:r>
        <w:rPr>
          <w:rFonts w:ascii="Times New Roman" w:eastAsia="Times New Roman" w:hAnsi="Times New Roman" w:cs="Times New Roman"/>
          <w:sz w:val="28"/>
          <w:szCs w:val="28"/>
        </w:rPr>
        <w:t>. 2019. №. 12. С.131-145</w:t>
      </w:r>
    </w:p>
    <w:p w14:paraId="20D735B7" w14:textId="77777777" w:rsidR="00EC2C29" w:rsidRDefault="00000000">
      <w:pPr>
        <w:numPr>
          <w:ilvl w:val="0"/>
          <w:numId w:val="13"/>
        </w:numPr>
        <w:pBdr>
          <w:top w:val="nil"/>
          <w:left w:val="nil"/>
          <w:bottom w:val="nil"/>
          <w:right w:val="nil"/>
          <w:between w:val="nil"/>
        </w:pBdr>
        <w:shd w:val="clear" w:color="auto" w:fill="FFFFFF"/>
        <w:tabs>
          <w:tab w:val="left" w:pos="284"/>
          <w:tab w:val="left" w:pos="360"/>
          <w:tab w:val="left" w:pos="471"/>
          <w:tab w:val="left" w:pos="580"/>
          <w:tab w:val="left" w:pos="631"/>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Новели Правил адвокатської етики: зміст, значення та тлумачення. </w:t>
      </w:r>
      <w:r>
        <w:rPr>
          <w:rFonts w:ascii="Times New Roman" w:eastAsia="Times New Roman" w:hAnsi="Times New Roman" w:cs="Times New Roman"/>
          <w:i/>
          <w:sz w:val="28"/>
          <w:szCs w:val="28"/>
        </w:rPr>
        <w:t>Вісник Національної асоціації адвокатів</w:t>
      </w:r>
      <w:r>
        <w:rPr>
          <w:rFonts w:ascii="Times New Roman" w:eastAsia="Times New Roman" w:hAnsi="Times New Roman" w:cs="Times New Roman"/>
          <w:sz w:val="28"/>
          <w:szCs w:val="28"/>
        </w:rPr>
        <w:t>. 2019. №5. С. 13-18.</w:t>
      </w:r>
    </w:p>
    <w:p w14:paraId="7B345EEE" w14:textId="77777777" w:rsidR="00EC2C29" w:rsidRDefault="00000000">
      <w:pPr>
        <w:numPr>
          <w:ilvl w:val="0"/>
          <w:numId w:val="13"/>
        </w:numPr>
        <w:pBdr>
          <w:top w:val="nil"/>
          <w:left w:val="nil"/>
          <w:bottom w:val="nil"/>
          <w:right w:val="nil"/>
          <w:between w:val="nil"/>
        </w:pBdr>
        <w:shd w:val="clear" w:color="auto" w:fill="FFFFFF"/>
        <w:tabs>
          <w:tab w:val="left" w:pos="284"/>
          <w:tab w:val="left" w:pos="360"/>
          <w:tab w:val="left" w:pos="471"/>
          <w:tab w:val="left" w:pos="580"/>
          <w:tab w:val="left" w:pos="631"/>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Проблеми законодавчого визначення функцій адвокатури. </w:t>
      </w:r>
      <w:r>
        <w:rPr>
          <w:rFonts w:ascii="Times New Roman" w:eastAsia="Times New Roman" w:hAnsi="Times New Roman" w:cs="Times New Roman"/>
          <w:i/>
          <w:sz w:val="28"/>
          <w:szCs w:val="28"/>
        </w:rPr>
        <w:t xml:space="preserve">Адвокатура: минуле, сучасність та майбутнє: матер. X </w:t>
      </w:r>
      <w:proofErr w:type="spellStart"/>
      <w:r>
        <w:rPr>
          <w:rFonts w:ascii="Times New Roman" w:eastAsia="Times New Roman" w:hAnsi="Times New Roman" w:cs="Times New Roman"/>
          <w:i/>
          <w:sz w:val="28"/>
          <w:szCs w:val="28"/>
        </w:rPr>
        <w:t>Міжнар</w:t>
      </w:r>
      <w:proofErr w:type="spellEnd"/>
      <w:r>
        <w:rPr>
          <w:rFonts w:ascii="Times New Roman" w:eastAsia="Times New Roman" w:hAnsi="Times New Roman" w:cs="Times New Roman"/>
          <w:i/>
          <w:sz w:val="28"/>
          <w:szCs w:val="28"/>
        </w:rPr>
        <w:t>. наук.-</w:t>
      </w:r>
      <w:proofErr w:type="spellStart"/>
      <w:r>
        <w:rPr>
          <w:rFonts w:ascii="Times New Roman" w:eastAsia="Times New Roman" w:hAnsi="Times New Roman" w:cs="Times New Roman"/>
          <w:i/>
          <w:sz w:val="28"/>
          <w:szCs w:val="28"/>
        </w:rPr>
        <w:t>практ</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конф</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w:t>
      </w:r>
      <w:proofErr w:type="spellStart"/>
      <w:r>
        <w:rPr>
          <w:rFonts w:ascii="Times New Roman" w:eastAsia="Times New Roman" w:hAnsi="Times New Roman" w:cs="Times New Roman"/>
          <w:sz w:val="28"/>
          <w:szCs w:val="28"/>
        </w:rPr>
        <w:t>м.Одеса</w:t>
      </w:r>
      <w:proofErr w:type="spellEnd"/>
      <w:r>
        <w:rPr>
          <w:rFonts w:ascii="Times New Roman" w:eastAsia="Times New Roman" w:hAnsi="Times New Roman" w:cs="Times New Roman"/>
          <w:sz w:val="28"/>
          <w:szCs w:val="28"/>
        </w:rPr>
        <w:t xml:space="preserve">, 06 листопада 2020 р.)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.:Н.М.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(голова) та ін. Одеса: Видавництво ПП «Фенікс», 2020. С.28-32.</w:t>
      </w:r>
    </w:p>
    <w:p w14:paraId="232ACC2B" w14:textId="77777777" w:rsidR="00EC2C29" w:rsidRDefault="00000000">
      <w:pPr>
        <w:numPr>
          <w:ilvl w:val="0"/>
          <w:numId w:val="13"/>
        </w:numPr>
        <w:pBdr>
          <w:top w:val="nil"/>
          <w:left w:val="nil"/>
          <w:bottom w:val="nil"/>
          <w:right w:val="nil"/>
          <w:between w:val="nil"/>
        </w:pBdr>
        <w:shd w:val="clear" w:color="auto" w:fill="FFFFFF"/>
        <w:tabs>
          <w:tab w:val="left" w:pos="284"/>
          <w:tab w:val="left" w:pos="360"/>
          <w:tab w:val="left" w:pos="471"/>
          <w:tab w:val="left" w:pos="580"/>
          <w:tab w:val="left" w:pos="631"/>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Бакаянова</w:t>
      </w:r>
      <w:proofErr w:type="spellEnd"/>
      <w:r>
        <w:rPr>
          <w:rFonts w:ascii="Times New Roman" w:eastAsia="Times New Roman" w:hAnsi="Times New Roman" w:cs="Times New Roman"/>
          <w:sz w:val="28"/>
          <w:szCs w:val="28"/>
        </w:rPr>
        <w:t xml:space="preserve"> Н.М. Чесність та добропорядна репутація адвоката. Адвокатська етика. </w:t>
      </w:r>
      <w:r>
        <w:rPr>
          <w:rFonts w:ascii="Times New Roman" w:eastAsia="Times New Roman" w:hAnsi="Times New Roman" w:cs="Times New Roman"/>
          <w:i/>
          <w:sz w:val="28"/>
          <w:szCs w:val="28"/>
        </w:rPr>
        <w:t>Спец. випуск Вісника Одеської адвокатура.</w:t>
      </w:r>
      <w:r>
        <w:rPr>
          <w:rFonts w:ascii="Times New Roman" w:eastAsia="Times New Roman" w:hAnsi="Times New Roman" w:cs="Times New Roman"/>
          <w:sz w:val="28"/>
          <w:szCs w:val="28"/>
        </w:rPr>
        <w:t xml:space="preserve"> 2019. С.5-10.</w:t>
      </w:r>
    </w:p>
    <w:p w14:paraId="3BE76344" w14:textId="77777777" w:rsidR="00EC2C29" w:rsidRDefault="00000000">
      <w:pPr>
        <w:numPr>
          <w:ilvl w:val="0"/>
          <w:numId w:val="13"/>
        </w:numPr>
        <w:pBdr>
          <w:top w:val="nil"/>
          <w:left w:val="nil"/>
          <w:bottom w:val="nil"/>
          <w:right w:val="nil"/>
          <w:between w:val="nil"/>
        </w:pBdr>
        <w:shd w:val="clear" w:color="auto" w:fill="FFFFFF"/>
        <w:tabs>
          <w:tab w:val="left" w:pos="284"/>
          <w:tab w:val="left" w:pos="360"/>
          <w:tab w:val="left" w:pos="471"/>
          <w:tab w:val="left" w:pos="580"/>
          <w:tab w:val="left" w:pos="631"/>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Система принципів адвокатської етики за Правилами адвокатської етики. Адвокатура: минуле, сучасність та майбутнє : матер. XIII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(м. Одеса, 10 листопада 2023 р.)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(гол.), Є. С. </w:t>
      </w:r>
      <w:proofErr w:type="spellStart"/>
      <w:r>
        <w:rPr>
          <w:rFonts w:ascii="Times New Roman" w:eastAsia="Times New Roman" w:hAnsi="Times New Roman" w:cs="Times New Roman"/>
          <w:sz w:val="28"/>
          <w:szCs w:val="28"/>
        </w:rPr>
        <w:t>Хижняк</w:t>
      </w:r>
      <w:proofErr w:type="spellEnd"/>
      <w:r>
        <w:rPr>
          <w:rFonts w:ascii="Times New Roman" w:eastAsia="Times New Roman" w:hAnsi="Times New Roman" w:cs="Times New Roman"/>
          <w:sz w:val="28"/>
          <w:szCs w:val="28"/>
        </w:rPr>
        <w:t xml:space="preserve">, О. Г. </w:t>
      </w:r>
      <w:proofErr w:type="spellStart"/>
      <w:r>
        <w:rPr>
          <w:rFonts w:ascii="Times New Roman" w:eastAsia="Times New Roman" w:hAnsi="Times New Roman" w:cs="Times New Roman"/>
          <w:sz w:val="28"/>
          <w:szCs w:val="28"/>
        </w:rPr>
        <w:t>Свида</w:t>
      </w:r>
      <w:proofErr w:type="spellEnd"/>
      <w:r>
        <w:rPr>
          <w:rFonts w:ascii="Times New Roman" w:eastAsia="Times New Roman" w:hAnsi="Times New Roman" w:cs="Times New Roman"/>
          <w:sz w:val="28"/>
          <w:szCs w:val="28"/>
        </w:rPr>
        <w:t xml:space="preserve"> [та ін.]. Одеса : Юридична література, 2023. С. 7-12.</w:t>
      </w:r>
    </w:p>
    <w:p w14:paraId="36D7F2C8" w14:textId="77777777" w:rsidR="00EC2C29" w:rsidRDefault="00000000">
      <w:pPr>
        <w:numPr>
          <w:ilvl w:val="0"/>
          <w:numId w:val="13"/>
        </w:numPr>
        <w:pBdr>
          <w:top w:val="nil"/>
          <w:left w:val="nil"/>
          <w:bottom w:val="nil"/>
          <w:right w:val="nil"/>
          <w:between w:val="nil"/>
        </w:pBdr>
        <w:shd w:val="clear" w:color="auto" w:fill="FFFFFF"/>
        <w:tabs>
          <w:tab w:val="left" w:pos="284"/>
          <w:tab w:val="left" w:pos="360"/>
          <w:tab w:val="left" w:pos="471"/>
          <w:tab w:val="left" w:pos="580"/>
          <w:tab w:val="left" w:pos="631"/>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Н.М. Дотримання принципу незалежності при наданні адвокатами первинної безоплатної правничої допомоги. Сучасні виклики та актуальні проблеми судової реформи в Україні: матер. VI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(Чернівці, 27 жовтня 2023).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.:О.В. </w:t>
      </w:r>
      <w:proofErr w:type="spellStart"/>
      <w:r>
        <w:rPr>
          <w:rFonts w:ascii="Times New Roman" w:eastAsia="Times New Roman" w:hAnsi="Times New Roman" w:cs="Times New Roman"/>
          <w:sz w:val="28"/>
          <w:szCs w:val="28"/>
        </w:rPr>
        <w:t>Щербанюк</w:t>
      </w:r>
      <w:proofErr w:type="spellEnd"/>
      <w:r>
        <w:rPr>
          <w:rFonts w:ascii="Times New Roman" w:eastAsia="Times New Roman" w:hAnsi="Times New Roman" w:cs="Times New Roman"/>
          <w:sz w:val="28"/>
          <w:szCs w:val="28"/>
        </w:rPr>
        <w:t xml:space="preserve"> т а ін. Чернівці: 2023. С.479-485.</w:t>
      </w:r>
    </w:p>
    <w:p w14:paraId="1589BCA6" w14:textId="77777777" w:rsidR="00EC2C29" w:rsidRDefault="00000000">
      <w:pPr>
        <w:numPr>
          <w:ilvl w:val="0"/>
          <w:numId w:val="13"/>
        </w:numPr>
        <w:pBdr>
          <w:top w:val="nil"/>
          <w:left w:val="nil"/>
          <w:bottom w:val="nil"/>
          <w:right w:val="nil"/>
          <w:between w:val="nil"/>
        </w:pBdr>
        <w:shd w:val="clear" w:color="auto" w:fill="FFFFFF"/>
        <w:tabs>
          <w:tab w:val="left" w:pos="284"/>
          <w:tab w:val="left" w:pos="360"/>
          <w:tab w:val="left" w:pos="471"/>
          <w:tab w:val="left" w:pos="580"/>
          <w:tab w:val="left" w:pos="631"/>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Н. М. Про проблему ототожнення адвоката з клієнтом в умовах воєнного стану. Європейські орієнтири розвитку України в умовах війни та глобальних викликів XXI століття: синергія наукових, освітніх та технологічних рішень: мат.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xml:space="preserve">. наук.- </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Одеса, 19 травня 2023 р., Національний університет "Одеська юридична академія" / за загальною редакцією С. В. Ківалова. Одеса, 2023. С.121-124.</w:t>
      </w:r>
    </w:p>
    <w:p w14:paraId="6016E58C"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Блошук</w:t>
      </w:r>
      <w:proofErr w:type="spellEnd"/>
      <w:r>
        <w:rPr>
          <w:rFonts w:ascii="Times New Roman" w:eastAsia="Times New Roman" w:hAnsi="Times New Roman" w:cs="Times New Roman"/>
          <w:sz w:val="28"/>
          <w:szCs w:val="28"/>
        </w:rPr>
        <w:t xml:space="preserve"> О. Рівень освіти як визначальний фактор працевлаштування молодих фахівців в Україні. URL: </w:t>
      </w:r>
      <w:hyperlink r:id="rId41">
        <w:r>
          <w:rPr>
            <w:rFonts w:ascii="Times New Roman" w:eastAsia="Times New Roman" w:hAnsi="Times New Roman" w:cs="Times New Roman"/>
            <w:sz w:val="28"/>
            <w:szCs w:val="28"/>
          </w:rPr>
          <w:t>http://dspace.wunu.edu.ua/bitstream/316497/20833/1/18-20.pdf</w:t>
        </w:r>
      </w:hyperlink>
    </w:p>
    <w:p w14:paraId="6971235E"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Виклики для молодих адвокатів майже однакові у кожній країні – президент EYBA. 28.07.23 р. URL: </w:t>
      </w:r>
      <w:hyperlink r:id="rId42">
        <w:r>
          <w:rPr>
            <w:rFonts w:ascii="Times New Roman" w:eastAsia="Times New Roman" w:hAnsi="Times New Roman" w:cs="Times New Roman"/>
            <w:sz w:val="28"/>
            <w:szCs w:val="28"/>
          </w:rPr>
          <w:t>https://unba.org.ua/publications/8225-vikliki-dlya-molodih-advokativ-majzhe-odnakovi-u-kozhnij-kraini-prezident-eyba.html</w:t>
        </w:r>
      </w:hyperlink>
    </w:p>
    <w:p w14:paraId="3466C27D"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Встановлено розмір щорічних внесків адвокатів на 2023-2024 роки. URL: https://jurliga.ligazakon.net/news/215444_vstanovleno-rozmr-shchorchnikh-vneskv-advokatv-na-2023-2024-roki</w:t>
      </w:r>
    </w:p>
    <w:p w14:paraId="653FFA1E"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Добровольська В. В. Перспективи розвитку надання адвокатом безоплатної правової допомоги / В. В. Добровольська // Адвокатура: минуле, сучасність та майбутнє : матер. IX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(м. Одеса, 15 </w:t>
      </w:r>
      <w:proofErr w:type="spellStart"/>
      <w:r>
        <w:rPr>
          <w:rFonts w:ascii="Times New Roman" w:eastAsia="Times New Roman" w:hAnsi="Times New Roman" w:cs="Times New Roman"/>
          <w:sz w:val="28"/>
          <w:szCs w:val="28"/>
        </w:rPr>
        <w:t>листоп</w:t>
      </w:r>
      <w:proofErr w:type="spellEnd"/>
      <w:r>
        <w:rPr>
          <w:rFonts w:ascii="Times New Roman" w:eastAsia="Times New Roman" w:hAnsi="Times New Roman" w:cs="Times New Roman"/>
          <w:sz w:val="28"/>
          <w:szCs w:val="28"/>
        </w:rPr>
        <w:t xml:space="preserve">., 2019 р.)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Н. 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(голова) та ін. – Одеса : Фенікс, 2019. – С. 98-101.</w:t>
      </w:r>
    </w:p>
    <w:p w14:paraId="626B4064"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Ключові проблеми адвокатури у 2023 році окреслила Лідія </w:t>
      </w:r>
      <w:proofErr w:type="spellStart"/>
      <w:r>
        <w:rPr>
          <w:rFonts w:ascii="Times New Roman" w:eastAsia="Times New Roman" w:hAnsi="Times New Roman" w:cs="Times New Roman"/>
          <w:sz w:val="28"/>
          <w:szCs w:val="28"/>
        </w:rPr>
        <w:t>Ізовітова</w:t>
      </w:r>
      <w:proofErr w:type="spellEnd"/>
      <w:r>
        <w:rPr>
          <w:rFonts w:ascii="Times New Roman" w:eastAsia="Times New Roman" w:hAnsi="Times New Roman" w:cs="Times New Roman"/>
          <w:sz w:val="28"/>
          <w:szCs w:val="28"/>
        </w:rPr>
        <w:t>. 15.12.23 р. URL: https://unba.org.ua/news/8622-klyuchovi-problemi-advokaturi-u-2023-roci-okreslila-lidiya-izovitova.html</w:t>
      </w:r>
    </w:p>
    <w:p w14:paraId="479220F5"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Кравченко М. О. Деякі аспекти міжнародного співробітництва в адвокатурі. Юридичний науковий електронний журнал. 2023. № 9. С. 542-543. DOI https://doi.org/10.32782/2524-0374/2023-9/133</w:t>
      </w:r>
    </w:p>
    <w:p w14:paraId="4C072EAB"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Кравченко М. О. До питання впливу </w:t>
      </w:r>
      <w:proofErr w:type="spellStart"/>
      <w:r>
        <w:rPr>
          <w:rFonts w:ascii="Times New Roman" w:eastAsia="Times New Roman" w:hAnsi="Times New Roman" w:cs="Times New Roman"/>
          <w:sz w:val="28"/>
          <w:szCs w:val="28"/>
        </w:rPr>
        <w:t>діджиталізації</w:t>
      </w:r>
      <w:proofErr w:type="spellEnd"/>
      <w:r>
        <w:rPr>
          <w:rFonts w:ascii="Times New Roman" w:eastAsia="Times New Roman" w:hAnsi="Times New Roman" w:cs="Times New Roman"/>
          <w:sz w:val="28"/>
          <w:szCs w:val="28"/>
        </w:rPr>
        <w:t xml:space="preserve"> на інститут адвокатури. Право та державне управління. 2023. № 3. С. 302-307. DOI https://doi.org/10.32782/pdu.2023.3.46</w:t>
      </w:r>
    </w:p>
    <w:p w14:paraId="4A9643E4"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Кравченко М. О. Сучасні виклики в адвокатській діяльності. Юридичний науковий електронний журнал. 2022. № 9. С. 541-544.</w:t>
      </w:r>
    </w:p>
    <w:p w14:paraId="01B75FA4"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М’якота</w:t>
      </w:r>
      <w:proofErr w:type="spellEnd"/>
      <w:r>
        <w:rPr>
          <w:rFonts w:ascii="Times New Roman" w:eastAsia="Times New Roman" w:hAnsi="Times New Roman" w:cs="Times New Roman"/>
          <w:sz w:val="28"/>
          <w:szCs w:val="28"/>
        </w:rPr>
        <w:t xml:space="preserve"> О. Професійна деформація правників: причини, «симптоми» та профілактика. </w:t>
      </w:r>
      <w:r>
        <w:rPr>
          <w:rFonts w:ascii="Times New Roman" w:eastAsia="Times New Roman" w:hAnsi="Times New Roman" w:cs="Times New Roman"/>
          <w:i/>
          <w:sz w:val="28"/>
          <w:szCs w:val="28"/>
        </w:rPr>
        <w:t xml:space="preserve">Правова система України в умовах європейської інтеграції: погляд студентської молоді: </w:t>
      </w:r>
      <w:proofErr w:type="spellStart"/>
      <w:r>
        <w:rPr>
          <w:rFonts w:ascii="Times New Roman" w:eastAsia="Times New Roman" w:hAnsi="Times New Roman" w:cs="Times New Roman"/>
          <w:i/>
          <w:sz w:val="28"/>
          <w:szCs w:val="28"/>
        </w:rPr>
        <w:t>зб</w:t>
      </w:r>
      <w:proofErr w:type="spellEnd"/>
      <w:r>
        <w:rPr>
          <w:rFonts w:ascii="Times New Roman" w:eastAsia="Times New Roman" w:hAnsi="Times New Roman" w:cs="Times New Roman"/>
          <w:i/>
          <w:sz w:val="28"/>
          <w:szCs w:val="28"/>
        </w:rPr>
        <w:t xml:space="preserve">. тез </w:t>
      </w:r>
      <w:proofErr w:type="spellStart"/>
      <w:r>
        <w:rPr>
          <w:rFonts w:ascii="Times New Roman" w:eastAsia="Times New Roman" w:hAnsi="Times New Roman" w:cs="Times New Roman"/>
          <w:i/>
          <w:sz w:val="28"/>
          <w:szCs w:val="28"/>
        </w:rPr>
        <w:t>доп</w:t>
      </w:r>
      <w:proofErr w:type="spellEnd"/>
      <w:r>
        <w:rPr>
          <w:rFonts w:ascii="Times New Roman" w:eastAsia="Times New Roman" w:hAnsi="Times New Roman" w:cs="Times New Roman"/>
          <w:i/>
          <w:sz w:val="28"/>
          <w:szCs w:val="28"/>
        </w:rPr>
        <w:t>.</w:t>
      </w:r>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студ</w:t>
      </w:r>
      <w:proofErr w:type="spellEnd"/>
      <w:r>
        <w:rPr>
          <w:rFonts w:ascii="Times New Roman" w:eastAsia="Times New Roman" w:hAnsi="Times New Roman" w:cs="Times New Roman"/>
          <w:sz w:val="28"/>
          <w:szCs w:val="28"/>
        </w:rPr>
        <w:t xml:space="preserve">. наук.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відп. за </w:t>
      </w:r>
      <w:proofErr w:type="spellStart"/>
      <w:r>
        <w:rPr>
          <w:rFonts w:ascii="Times New Roman" w:eastAsia="Times New Roman" w:hAnsi="Times New Roman" w:cs="Times New Roman"/>
          <w:sz w:val="28"/>
          <w:szCs w:val="28"/>
        </w:rPr>
        <w:t>вип</w:t>
      </w:r>
      <w:proofErr w:type="spellEnd"/>
      <w:r>
        <w:rPr>
          <w:rFonts w:ascii="Times New Roman" w:eastAsia="Times New Roman" w:hAnsi="Times New Roman" w:cs="Times New Roman"/>
          <w:sz w:val="28"/>
          <w:szCs w:val="28"/>
        </w:rPr>
        <w:t xml:space="preserve">. А. В. </w:t>
      </w:r>
      <w:proofErr w:type="spellStart"/>
      <w:r>
        <w:rPr>
          <w:rFonts w:ascii="Times New Roman" w:eastAsia="Times New Roman" w:hAnsi="Times New Roman" w:cs="Times New Roman"/>
          <w:sz w:val="28"/>
          <w:szCs w:val="28"/>
        </w:rPr>
        <w:t>Грубінко</w:t>
      </w:r>
      <w:proofErr w:type="spellEnd"/>
      <w:r>
        <w:rPr>
          <w:rFonts w:ascii="Times New Roman" w:eastAsia="Times New Roman" w:hAnsi="Times New Roman" w:cs="Times New Roman"/>
          <w:sz w:val="28"/>
          <w:szCs w:val="28"/>
        </w:rPr>
        <w:t xml:space="preserve">. Тернопіль. Вектор, 2017. Секції 1-2. С. 99-103. URL: http:// dspace.wunu.edu.ua/ </w:t>
      </w:r>
      <w:proofErr w:type="spellStart"/>
      <w:r>
        <w:rPr>
          <w:rFonts w:ascii="Times New Roman" w:eastAsia="Times New Roman" w:hAnsi="Times New Roman" w:cs="Times New Roman"/>
          <w:sz w:val="28"/>
          <w:szCs w:val="28"/>
        </w:rPr>
        <w:t>bitstream</w:t>
      </w:r>
      <w:proofErr w:type="spellEnd"/>
      <w:r>
        <w:rPr>
          <w:rFonts w:ascii="Times New Roman" w:eastAsia="Times New Roman" w:hAnsi="Times New Roman" w:cs="Times New Roman"/>
          <w:sz w:val="28"/>
          <w:szCs w:val="28"/>
        </w:rPr>
        <w:t xml:space="preserve">/316497/19288/1/99-103.pdf </w:t>
      </w:r>
    </w:p>
    <w:p w14:paraId="72DCD9F0"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Молодіжний комітет надав поради студентам і юристам щодо успішного старту кар’єри. 23.12.22 р. URL: </w:t>
      </w:r>
      <w:hyperlink r:id="rId43">
        <w:r>
          <w:rPr>
            <w:rFonts w:ascii="Times New Roman" w:eastAsia="Times New Roman" w:hAnsi="Times New Roman" w:cs="Times New Roman"/>
            <w:sz w:val="28"/>
            <w:szCs w:val="28"/>
          </w:rPr>
          <w:t>https://unba.org.ua/news/7810-molodizhnij-komitet-nadav-poradi-studentam-i-yuristam-shodo-uspishnogo-startu-kareri.html</w:t>
        </w:r>
      </w:hyperlink>
    </w:p>
    <w:p w14:paraId="1DA1B158"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Нестеренко О. М. Аналіз особливостей деформації правової свідомості у професійному середовищі. </w:t>
      </w:r>
      <w:r>
        <w:rPr>
          <w:rFonts w:ascii="Times New Roman" w:eastAsia="Times New Roman" w:hAnsi="Times New Roman" w:cs="Times New Roman"/>
          <w:i/>
          <w:sz w:val="28"/>
          <w:szCs w:val="28"/>
        </w:rPr>
        <w:t>Науковий вісник Міжнародного гуманітарного університету.</w:t>
      </w:r>
      <w:r>
        <w:rPr>
          <w:rFonts w:ascii="Times New Roman" w:eastAsia="Times New Roman" w:hAnsi="Times New Roman" w:cs="Times New Roman"/>
          <w:sz w:val="28"/>
          <w:szCs w:val="28"/>
        </w:rPr>
        <w:t xml:space="preserve"> Сер.: Юриспруденція. 2017. № 25. С. 10-12. </w:t>
      </w:r>
    </w:p>
    <w:p w14:paraId="5F1D4FC3"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Олена </w:t>
      </w: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Показники ефективності у роботі адвоката//Наука онлайн: Міжнародний електронний науковий журнал - 2020. - №5. - https://nauka-online.com/ua/publications/yurisprudentsiya/2020/5/pokazniki-efektivnosti-u-roboti-advokata/ </w:t>
      </w:r>
    </w:p>
    <w:p w14:paraId="0289E108"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Потрапляючи в нашу професійну спільноту, молодий адвокат може отримати відповіді на власні запитання, заручитися підтримкою: Голова </w:t>
      </w:r>
      <w:proofErr w:type="spellStart"/>
      <w:r>
        <w:rPr>
          <w:rFonts w:ascii="Times New Roman" w:eastAsia="Times New Roman" w:hAnsi="Times New Roman" w:cs="Times New Roman"/>
          <w:sz w:val="28"/>
          <w:szCs w:val="28"/>
        </w:rPr>
        <w:t>NextGen</w:t>
      </w:r>
      <w:proofErr w:type="spellEnd"/>
      <w:r>
        <w:rPr>
          <w:rFonts w:ascii="Times New Roman" w:eastAsia="Times New Roman" w:hAnsi="Times New Roman" w:cs="Times New Roman"/>
          <w:sz w:val="28"/>
          <w:szCs w:val="28"/>
        </w:rPr>
        <w:t xml:space="preserve"> Сергій </w:t>
      </w:r>
      <w:proofErr w:type="spellStart"/>
      <w:r>
        <w:rPr>
          <w:rFonts w:ascii="Times New Roman" w:eastAsia="Times New Roman" w:hAnsi="Times New Roman" w:cs="Times New Roman"/>
          <w:sz w:val="28"/>
          <w:szCs w:val="28"/>
        </w:rPr>
        <w:t>Барбашин</w:t>
      </w:r>
      <w:proofErr w:type="spellEnd"/>
      <w:r>
        <w:rPr>
          <w:rFonts w:ascii="Times New Roman" w:eastAsia="Times New Roman" w:hAnsi="Times New Roman" w:cs="Times New Roman"/>
          <w:sz w:val="28"/>
          <w:szCs w:val="28"/>
        </w:rPr>
        <w:t xml:space="preserve">. 30.06.2021 р. URL: </w:t>
      </w:r>
      <w:hyperlink r:id="rId44">
        <w:r>
          <w:rPr>
            <w:rFonts w:ascii="Times New Roman" w:eastAsia="Times New Roman" w:hAnsi="Times New Roman" w:cs="Times New Roman"/>
            <w:sz w:val="28"/>
            <w:szCs w:val="28"/>
          </w:rPr>
          <w:t>https://advokatpost.com/ potrapliaiuchy-v-nashu-profesijnu-spilnotu-molodyj-advokat-mozhe-otrymaty-vidpovidi-na-vlasni-zapytannia-zaruchytysia-pidtrymkoiu-holova-nextgen-serhij-barbashyn/</w:t>
        </w:r>
      </w:hyperlink>
    </w:p>
    <w:p w14:paraId="7E8AA6AD"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Психологічний зміст професійної деформації адвокатів. </w:t>
      </w:r>
      <w:r>
        <w:rPr>
          <w:rFonts w:ascii="Times New Roman" w:eastAsia="Times New Roman" w:hAnsi="Times New Roman" w:cs="Times New Roman"/>
          <w:i/>
          <w:sz w:val="28"/>
          <w:szCs w:val="28"/>
        </w:rPr>
        <w:t xml:space="preserve">Загальнотеоретичні проблеми </w:t>
      </w:r>
      <w:proofErr w:type="spellStart"/>
      <w:r>
        <w:rPr>
          <w:rFonts w:ascii="Times New Roman" w:eastAsia="Times New Roman" w:hAnsi="Times New Roman" w:cs="Times New Roman"/>
          <w:i/>
          <w:sz w:val="28"/>
          <w:szCs w:val="28"/>
        </w:rPr>
        <w:t>адвокатології</w:t>
      </w:r>
      <w:proofErr w:type="spellEnd"/>
      <w:r>
        <w:rPr>
          <w:rFonts w:ascii="Times New Roman" w:eastAsia="Times New Roman" w:hAnsi="Times New Roman" w:cs="Times New Roman"/>
          <w:sz w:val="28"/>
          <w:szCs w:val="28"/>
        </w:rPr>
        <w:t xml:space="preserve">. Юридична бібліотека України.URL: </w:t>
      </w:r>
      <w:hyperlink r:id="rId45">
        <w:r>
          <w:rPr>
            <w:rFonts w:ascii="Times New Roman" w:eastAsia="Times New Roman" w:hAnsi="Times New Roman" w:cs="Times New Roman"/>
            <w:sz w:val="28"/>
            <w:szCs w:val="28"/>
          </w:rPr>
          <w:t>http://mego.info/</w:t>
        </w:r>
      </w:hyperlink>
    </w:p>
    <w:p w14:paraId="28293296"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Саєнко М. Про особливості комунікації адвоката з клієнтом під час війни. 26.06.2023р. URL: </w:t>
      </w:r>
      <w:hyperlink r:id="rId46">
        <w:r>
          <w:rPr>
            <w:rFonts w:ascii="Times New Roman" w:eastAsia="Times New Roman" w:hAnsi="Times New Roman" w:cs="Times New Roman"/>
            <w:sz w:val="28"/>
            <w:szCs w:val="28"/>
          </w:rPr>
          <w:t>https://www.hsa.org.ua/blog/dopomogti-ne-mozna-naskoditi-pro-osoblivosti-komunikaciyi-advokata-z-klijentom-pid-cas-viini</w:t>
        </w:r>
      </w:hyperlink>
    </w:p>
    <w:p w14:paraId="4F867916"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Старт кар’єри правника: 10 порад для початку практичної діяльності. 20 листопада 2020 р. URL: </w:t>
      </w:r>
      <w:hyperlink r:id="rId47">
        <w:r>
          <w:rPr>
            <w:rFonts w:ascii="Times New Roman" w:eastAsia="Times New Roman" w:hAnsi="Times New Roman" w:cs="Times New Roman"/>
            <w:sz w:val="28"/>
            <w:szCs w:val="28"/>
          </w:rPr>
          <w:t>https://uba.ua/ukr/news/8060</w:t>
        </w:r>
      </w:hyperlink>
    </w:p>
    <w:p w14:paraId="74E01D9A"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Національній асоціації адвокатів України розповіли про можливості молодих юристів у рейтингах. 22.12.2023 р. URL: https://advokatpost.com/u-natsionalnij-asotsiatsii-advokativ-ukrainy-rozpovily-pro-mozhlyvosti-molodykh-iurystiv-u-rejtynhakh/</w:t>
      </w:r>
    </w:p>
    <w:p w14:paraId="54DC8A44"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Ульяновська М. Як правильно спілкуватися з вразливими групами клієнтів: поради психолога. URL: </w:t>
      </w:r>
      <w:hyperlink r:id="rId48">
        <w:r>
          <w:rPr>
            <w:rFonts w:ascii="Times New Roman" w:eastAsia="Times New Roman" w:hAnsi="Times New Roman" w:cs="Times New Roman"/>
            <w:sz w:val="28"/>
            <w:szCs w:val="28"/>
          </w:rPr>
          <w:t>https://yur-gazeta.com/publications/practice/inshe/yak-pravilno-spilkuvatisya-z-vrazlivimi-grupami-klientiv-poradi-psihologa.html</w:t>
        </w:r>
      </w:hyperlink>
    </w:p>
    <w:p w14:paraId="2BB12D25"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Фінмоніторинг</w:t>
      </w:r>
      <w:proofErr w:type="spellEnd"/>
      <w:r>
        <w:rPr>
          <w:rFonts w:ascii="Times New Roman" w:eastAsia="Times New Roman" w:hAnsi="Times New Roman" w:cs="Times New Roman"/>
          <w:sz w:val="28"/>
          <w:szCs w:val="28"/>
        </w:rPr>
        <w:t xml:space="preserve">: коли адвокат повинен подавати Мін’юсту звіти. 25.12.2023 р. </w:t>
      </w:r>
      <w:hyperlink r:id="rId49">
        <w:r>
          <w:rPr>
            <w:rFonts w:ascii="Times New Roman" w:eastAsia="Times New Roman" w:hAnsi="Times New Roman" w:cs="Times New Roman"/>
            <w:sz w:val="28"/>
            <w:szCs w:val="28"/>
          </w:rPr>
          <w:t>URL:https://unba.org.ua/news/8665-finmonitoring-koli-advokat-povinen-podavati-minyustu-zviti.html</w:t>
        </w:r>
      </w:hyperlink>
    </w:p>
    <w:p w14:paraId="471DA122"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Фурса</w:t>
      </w:r>
      <w:proofErr w:type="spellEnd"/>
      <w:r>
        <w:rPr>
          <w:rFonts w:ascii="Times New Roman" w:eastAsia="Times New Roman" w:hAnsi="Times New Roman" w:cs="Times New Roman"/>
          <w:sz w:val="28"/>
          <w:szCs w:val="28"/>
        </w:rPr>
        <w:t xml:space="preserve"> С.Я. Адвокатура крізь призму національної правової доктрини. Право України. № 12. 2019. С. 16-41.</w:t>
      </w:r>
    </w:p>
    <w:p w14:paraId="56BB7423"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lastRenderedPageBreak/>
        <w:t>Храпенко</w:t>
      </w:r>
      <w:proofErr w:type="spellEnd"/>
      <w:r>
        <w:rPr>
          <w:rFonts w:ascii="Times New Roman" w:eastAsia="Times New Roman" w:hAnsi="Times New Roman" w:cs="Times New Roman"/>
          <w:sz w:val="28"/>
          <w:szCs w:val="28"/>
        </w:rPr>
        <w:t xml:space="preserve"> О. Діяльність судів та адвокатури в Україні під час воєнного стану. Наука онлайн: Міжнародний електронний науковий журнал. 2022. №6. URL: https://nauka-online.com/ua/publications/yurisprudentsiya/2022/6/02-9/</w:t>
      </w:r>
    </w:p>
    <w:p w14:paraId="706333EF"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Меденцев</w:t>
      </w:r>
      <w:proofErr w:type="spellEnd"/>
      <w:r>
        <w:rPr>
          <w:rFonts w:ascii="Times New Roman" w:eastAsia="Times New Roman" w:hAnsi="Times New Roman" w:cs="Times New Roman"/>
          <w:sz w:val="28"/>
          <w:szCs w:val="28"/>
        </w:rPr>
        <w:t xml:space="preserve"> А. М. Використання штучного інтелекту у роботі судових, правоохоронних органів та адвокатури. </w:t>
      </w:r>
      <w:r>
        <w:rPr>
          <w:rFonts w:ascii="Times New Roman" w:eastAsia="Times New Roman" w:hAnsi="Times New Roman" w:cs="Times New Roman"/>
          <w:i/>
          <w:sz w:val="28"/>
          <w:szCs w:val="28"/>
        </w:rPr>
        <w:t xml:space="preserve">Юридичний науковий електронний журнал. </w:t>
      </w:r>
      <w:r>
        <w:rPr>
          <w:rFonts w:ascii="Times New Roman" w:eastAsia="Times New Roman" w:hAnsi="Times New Roman" w:cs="Times New Roman"/>
          <w:sz w:val="28"/>
          <w:szCs w:val="28"/>
        </w:rPr>
        <w:t xml:space="preserve">№5. 2023. URL: </w:t>
      </w:r>
      <w:hyperlink r:id="rId50">
        <w:r>
          <w:rPr>
            <w:rFonts w:ascii="Times New Roman" w:eastAsia="Times New Roman" w:hAnsi="Times New Roman" w:cs="Times New Roman"/>
            <w:sz w:val="28"/>
            <w:szCs w:val="28"/>
          </w:rPr>
          <w:t>https://doi.org/10.32782/2524-0374/2023-5/94</w:t>
        </w:r>
      </w:hyperlink>
    </w:p>
    <w:p w14:paraId="28CC5422"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Психологічні особливості захисної промови адвоката // Міжнародний науковий журнал "</w:t>
      </w:r>
      <w:proofErr w:type="spellStart"/>
      <w:r>
        <w:rPr>
          <w:rFonts w:ascii="Times New Roman" w:eastAsia="Times New Roman" w:hAnsi="Times New Roman" w:cs="Times New Roman"/>
          <w:sz w:val="28"/>
          <w:szCs w:val="28"/>
        </w:rPr>
        <w:t>Інтернаука</w:t>
      </w:r>
      <w:proofErr w:type="spellEnd"/>
      <w:r>
        <w:rPr>
          <w:rFonts w:ascii="Times New Roman" w:eastAsia="Times New Roman" w:hAnsi="Times New Roman" w:cs="Times New Roman"/>
          <w:sz w:val="28"/>
          <w:szCs w:val="28"/>
        </w:rPr>
        <w:t>". Серія: "Юридичні науки". 2020. № 5. URL: https://doi.org/10.25313/2520-2308-2020-5-6005</w:t>
      </w:r>
    </w:p>
    <w:p w14:paraId="41C45D04"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 О. </w:t>
      </w:r>
      <w:proofErr w:type="spellStart"/>
      <w:r>
        <w:rPr>
          <w:rFonts w:ascii="Times New Roman" w:eastAsia="Times New Roman" w:hAnsi="Times New Roman" w:cs="Times New Roman"/>
          <w:sz w:val="28"/>
          <w:szCs w:val="28"/>
        </w:rPr>
        <w:t>Сперанський</w:t>
      </w:r>
      <w:proofErr w:type="spellEnd"/>
      <w:r>
        <w:rPr>
          <w:rFonts w:ascii="Times New Roman" w:eastAsia="Times New Roman" w:hAnsi="Times New Roman" w:cs="Times New Roman"/>
          <w:sz w:val="28"/>
          <w:szCs w:val="28"/>
        </w:rPr>
        <w:t xml:space="preserve"> В.О. Цифрова трансформація системи правосуддя, правоохоронних органів та адвокатури України</w:t>
      </w:r>
      <w:r>
        <w:rPr>
          <w:rFonts w:ascii="Times New Roman" w:eastAsia="Times New Roman" w:hAnsi="Times New Roman" w:cs="Times New Roman"/>
          <w:i/>
          <w:sz w:val="28"/>
          <w:szCs w:val="28"/>
        </w:rPr>
        <w:t>. Юридичний науковий електронний журнал.</w:t>
      </w:r>
      <w:r>
        <w:rPr>
          <w:rFonts w:ascii="Times New Roman" w:eastAsia="Times New Roman" w:hAnsi="Times New Roman" w:cs="Times New Roman"/>
          <w:sz w:val="28"/>
          <w:szCs w:val="28"/>
        </w:rPr>
        <w:t xml:space="preserve"> №12. 2023. </w:t>
      </w:r>
      <w:hyperlink r:id="rId51">
        <w:r>
          <w:rPr>
            <w:rFonts w:ascii="Times New Roman" w:eastAsia="Times New Roman" w:hAnsi="Times New Roman" w:cs="Times New Roman"/>
            <w:sz w:val="28"/>
            <w:szCs w:val="28"/>
          </w:rPr>
          <w:t>http://lsej.org.ua/12_2023/114.pdf</w:t>
        </w:r>
      </w:hyperlink>
    </w:p>
    <w:p w14:paraId="253132EE"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Важливість самопрезентації у діяльності адвоката. «Сучасні виклики та актуальні проблеми судової реформи в Україні»: Матер. VІI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(м. Чернівці, 27 жовтня 2023 р.)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О.В. </w:t>
      </w:r>
      <w:proofErr w:type="spellStart"/>
      <w:r>
        <w:rPr>
          <w:rFonts w:ascii="Times New Roman" w:eastAsia="Times New Roman" w:hAnsi="Times New Roman" w:cs="Times New Roman"/>
          <w:sz w:val="28"/>
          <w:szCs w:val="28"/>
        </w:rPr>
        <w:t>Щербанюк</w:t>
      </w:r>
      <w:proofErr w:type="spellEnd"/>
      <w:r>
        <w:rPr>
          <w:rFonts w:ascii="Times New Roman" w:eastAsia="Times New Roman" w:hAnsi="Times New Roman" w:cs="Times New Roman"/>
          <w:sz w:val="28"/>
          <w:szCs w:val="28"/>
        </w:rPr>
        <w:t xml:space="preserve"> та ін. - Чернівці: 2022.-С.533-536.</w:t>
      </w:r>
    </w:p>
    <w:p w14:paraId="6B7B8B15"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w:t>
      </w:r>
      <w:proofErr w:type="spellStart"/>
      <w:r>
        <w:rPr>
          <w:rFonts w:ascii="Times New Roman" w:eastAsia="Times New Roman" w:hAnsi="Times New Roman" w:cs="Times New Roman"/>
          <w:sz w:val="28"/>
          <w:szCs w:val="28"/>
        </w:rPr>
        <w:t>Владишевська</w:t>
      </w:r>
      <w:proofErr w:type="spellEnd"/>
      <w:r>
        <w:rPr>
          <w:rFonts w:ascii="Times New Roman" w:eastAsia="Times New Roman" w:hAnsi="Times New Roman" w:cs="Times New Roman"/>
          <w:sz w:val="28"/>
          <w:szCs w:val="28"/>
        </w:rPr>
        <w:t xml:space="preserve"> В.В. Організація захисту у Міжнародному кримінальному суді. </w:t>
      </w:r>
      <w:r>
        <w:rPr>
          <w:rFonts w:ascii="Times New Roman" w:eastAsia="Times New Roman" w:hAnsi="Times New Roman" w:cs="Times New Roman"/>
          <w:i/>
          <w:sz w:val="28"/>
          <w:szCs w:val="28"/>
        </w:rPr>
        <w:t xml:space="preserve">Юридичний науковий електронний журнал. </w:t>
      </w:r>
      <w:r>
        <w:rPr>
          <w:rFonts w:ascii="Times New Roman" w:eastAsia="Times New Roman" w:hAnsi="Times New Roman" w:cs="Times New Roman"/>
          <w:sz w:val="28"/>
          <w:szCs w:val="28"/>
        </w:rPr>
        <w:t>№11. С.841-843.</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xml:space="preserve">DOI </w:t>
      </w:r>
      <w:hyperlink r:id="rId52">
        <w:r>
          <w:rPr>
            <w:rFonts w:ascii="Times New Roman" w:eastAsia="Times New Roman" w:hAnsi="Times New Roman" w:cs="Times New Roman"/>
            <w:sz w:val="28"/>
            <w:szCs w:val="28"/>
          </w:rPr>
          <w:t>https://doi.org/10.32782/2524-0374/2022-11/206</w:t>
        </w:r>
      </w:hyperlink>
    </w:p>
    <w:p w14:paraId="7D938E6D"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Застосування системи «Електронний суд» у підготовці студентів – юристів //ISSN: 2076-8184. Інформаційні технології і засоби навчання. – 2019. – Том. 70, № 2– С. 155 – 161. </w:t>
      </w:r>
    </w:p>
    <w:p w14:paraId="20CBD7B9"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Особливості діяльності адвокатів по справах у міжнародному кримінальному суді. </w:t>
      </w:r>
      <w:r>
        <w:rPr>
          <w:rFonts w:ascii="Times New Roman" w:eastAsia="Times New Roman" w:hAnsi="Times New Roman" w:cs="Times New Roman"/>
          <w:i/>
          <w:sz w:val="28"/>
          <w:szCs w:val="28"/>
        </w:rPr>
        <w:t>Матеріали круглого столу «Наукова та педагогічна спадщина професора Ю.Є. Полянського».</w:t>
      </w:r>
      <w:r>
        <w:rPr>
          <w:rFonts w:ascii="Times New Roman" w:eastAsia="Times New Roman" w:hAnsi="Times New Roman" w:cs="Times New Roman"/>
          <w:sz w:val="28"/>
          <w:szCs w:val="28"/>
        </w:rPr>
        <w:t xml:space="preserve"> (м. Одеса, 17 лютого 2023 р.). – Одеса 2023.С. 158-160.</w:t>
      </w:r>
    </w:p>
    <w:p w14:paraId="471F8BE1"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Проблемні аспекти використання адвокатами штучного інтелекту: актуальний зарубіжний досвід. Адвокатура: минуле, сучасність та майбутнє : матер. XІІІ </w:t>
      </w:r>
      <w:proofErr w:type="spellStart"/>
      <w:r>
        <w:rPr>
          <w:rFonts w:ascii="Times New Roman" w:eastAsia="Times New Roman" w:hAnsi="Times New Roman" w:cs="Times New Roman"/>
          <w:sz w:val="28"/>
          <w:szCs w:val="28"/>
        </w:rPr>
        <w:t>Міжнар</w:t>
      </w:r>
      <w:proofErr w:type="spellEnd"/>
      <w:r>
        <w:rPr>
          <w:rFonts w:ascii="Times New Roman" w:eastAsia="Times New Roman" w:hAnsi="Times New Roman" w:cs="Times New Roman"/>
          <w:sz w:val="28"/>
          <w:szCs w:val="28"/>
        </w:rPr>
        <w:t>. наук.-</w:t>
      </w:r>
      <w:proofErr w:type="spellStart"/>
      <w:r>
        <w:rPr>
          <w:rFonts w:ascii="Times New Roman" w:eastAsia="Times New Roman" w:hAnsi="Times New Roman" w:cs="Times New Roman"/>
          <w:sz w:val="28"/>
          <w:szCs w:val="28"/>
        </w:rPr>
        <w:t>практ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конф</w:t>
      </w:r>
      <w:proofErr w:type="spellEnd"/>
      <w:r>
        <w:rPr>
          <w:rFonts w:ascii="Times New Roman" w:eastAsia="Times New Roman" w:hAnsi="Times New Roman" w:cs="Times New Roman"/>
          <w:sz w:val="28"/>
          <w:szCs w:val="28"/>
        </w:rPr>
        <w:t xml:space="preserve">. (м. Одеса, 10 листопада 2023 р.) / </w:t>
      </w:r>
      <w:proofErr w:type="spellStart"/>
      <w:r>
        <w:rPr>
          <w:rFonts w:ascii="Times New Roman" w:eastAsia="Times New Roman" w:hAnsi="Times New Roman" w:cs="Times New Roman"/>
          <w:sz w:val="28"/>
          <w:szCs w:val="28"/>
        </w:rPr>
        <w:t>редкол</w:t>
      </w:r>
      <w:proofErr w:type="spellEnd"/>
      <w:r>
        <w:rPr>
          <w:rFonts w:ascii="Times New Roman" w:eastAsia="Times New Roman" w:hAnsi="Times New Roman" w:cs="Times New Roman"/>
          <w:sz w:val="28"/>
          <w:szCs w:val="28"/>
        </w:rPr>
        <w:t xml:space="preserve">.: Н.М. </w:t>
      </w:r>
      <w:proofErr w:type="spellStart"/>
      <w:r>
        <w:rPr>
          <w:rFonts w:ascii="Times New Roman" w:eastAsia="Times New Roman" w:hAnsi="Times New Roman" w:cs="Times New Roman"/>
          <w:sz w:val="28"/>
          <w:szCs w:val="28"/>
        </w:rPr>
        <w:t>Бакаянова</w:t>
      </w:r>
      <w:proofErr w:type="spellEnd"/>
      <w:r>
        <w:rPr>
          <w:rFonts w:ascii="Times New Roman" w:eastAsia="Times New Roman" w:hAnsi="Times New Roman" w:cs="Times New Roman"/>
          <w:sz w:val="28"/>
          <w:szCs w:val="28"/>
        </w:rPr>
        <w:t xml:space="preserve"> (гол.) та ін. – Одеса 2023. – С.484-487.</w:t>
      </w:r>
    </w:p>
    <w:p w14:paraId="20460F02"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Храпенко</w:t>
      </w:r>
      <w:proofErr w:type="spellEnd"/>
      <w:r>
        <w:rPr>
          <w:rFonts w:ascii="Times New Roman" w:eastAsia="Times New Roman" w:hAnsi="Times New Roman" w:cs="Times New Roman"/>
          <w:sz w:val="28"/>
          <w:szCs w:val="28"/>
        </w:rPr>
        <w:t xml:space="preserve"> О.О. Тайм-менеджмент у адвокатській діяльності: принципи та інструменти. </w:t>
      </w:r>
      <w:r>
        <w:rPr>
          <w:rFonts w:ascii="Times New Roman" w:eastAsia="Times New Roman" w:hAnsi="Times New Roman" w:cs="Times New Roman"/>
          <w:i/>
          <w:sz w:val="28"/>
          <w:szCs w:val="28"/>
        </w:rPr>
        <w:t>Актуальні проблеми судового права: матер. щорічної Міжнародної конференції.</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м.Харків</w:t>
      </w:r>
      <w:proofErr w:type="spellEnd"/>
      <w:r>
        <w:rPr>
          <w:rFonts w:ascii="Times New Roman" w:eastAsia="Times New Roman" w:hAnsi="Times New Roman" w:cs="Times New Roman"/>
          <w:sz w:val="28"/>
          <w:szCs w:val="28"/>
        </w:rPr>
        <w:t>, 21 квітня 2023 р.). Харків 2023.С.213-215.</w:t>
      </w:r>
    </w:p>
    <w:p w14:paraId="3ABA7227" w14:textId="77777777" w:rsidR="00EC2C29" w:rsidRDefault="00000000">
      <w:pPr>
        <w:numPr>
          <w:ilvl w:val="0"/>
          <w:numId w:val="13"/>
        </w:numPr>
        <w:pBdr>
          <w:top w:val="nil"/>
          <w:left w:val="nil"/>
          <w:bottom w:val="nil"/>
          <w:right w:val="nil"/>
          <w:between w:val="nil"/>
        </w:pBdr>
        <w:tabs>
          <w:tab w:val="left" w:pos="284"/>
        </w:tabs>
        <w:spacing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Шлях молодого юриста. 09 лютого 2022 р. URL: </w:t>
      </w:r>
      <w:hyperlink r:id="rId53">
        <w:r>
          <w:rPr>
            <w:rFonts w:ascii="Times New Roman" w:eastAsia="Times New Roman" w:hAnsi="Times New Roman" w:cs="Times New Roman"/>
            <w:sz w:val="28"/>
            <w:szCs w:val="28"/>
          </w:rPr>
          <w:t>https://yur-gazeta.com/dumka-eksperta/shlyah-molodogo-yurista.html</w:t>
        </w:r>
      </w:hyperlink>
    </w:p>
    <w:p w14:paraId="1DBA2560" w14:textId="77777777" w:rsidR="00EC2C29" w:rsidRDefault="00000000">
      <w:pPr>
        <w:numPr>
          <w:ilvl w:val="0"/>
          <w:numId w:val="13"/>
        </w:numPr>
        <w:pBdr>
          <w:top w:val="nil"/>
          <w:left w:val="nil"/>
          <w:bottom w:val="nil"/>
          <w:right w:val="nil"/>
          <w:between w:val="nil"/>
        </w:pBdr>
        <w:tabs>
          <w:tab w:val="left" w:pos="284"/>
        </w:tabs>
        <w:spacing w:after="16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 зробити молодих юристів щасливими. 18 січня 2021 р. URL: </w:t>
      </w:r>
      <w:hyperlink r:id="rId54">
        <w:r>
          <w:rPr>
            <w:rFonts w:ascii="Times New Roman" w:eastAsia="Times New Roman" w:hAnsi="Times New Roman" w:cs="Times New Roman"/>
            <w:sz w:val="28"/>
            <w:szCs w:val="28"/>
          </w:rPr>
          <w:t>https://yur-gazeta.com/golovna/yak-zrobiti-molodih-yuristiv-shchaslivimi.html</w:t>
        </w:r>
      </w:hyperlink>
    </w:p>
    <w:p w14:paraId="09389A3D" w14:textId="77777777" w:rsidR="00EC2C29" w:rsidRDefault="00EC2C29">
      <w:pPr>
        <w:spacing w:line="240" w:lineRule="auto"/>
        <w:ind w:left="357" w:firstLine="0"/>
        <w:jc w:val="both"/>
        <w:rPr>
          <w:rFonts w:ascii="Times New Roman" w:eastAsia="Times New Roman" w:hAnsi="Times New Roman" w:cs="Times New Roman"/>
          <w:sz w:val="28"/>
          <w:szCs w:val="28"/>
        </w:rPr>
      </w:pPr>
      <w:bookmarkStart w:id="78" w:name="_heading=h.1baon6m" w:colFirst="0" w:colLast="0"/>
      <w:bookmarkEnd w:id="78"/>
    </w:p>
    <w:p w14:paraId="43E02B8A" w14:textId="77777777" w:rsidR="00B70F70" w:rsidRDefault="00B70F70">
      <w:pPr>
        <w:jc w:val="center"/>
        <w:rPr>
          <w:rFonts w:ascii="Times New Roman" w:eastAsia="Times New Roman" w:hAnsi="Times New Roman" w:cs="Times New Roman"/>
          <w:b/>
          <w:sz w:val="28"/>
          <w:szCs w:val="28"/>
        </w:rPr>
      </w:pPr>
    </w:p>
    <w:p w14:paraId="5B81B8C7" w14:textId="74BE4EC1" w:rsidR="00EC2C2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Ресурси відкритого доступу</w:t>
      </w:r>
    </w:p>
    <w:p w14:paraId="1A9A80FD"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www.president.gov.ua – Президент України</w:t>
      </w:r>
    </w:p>
    <w:p w14:paraId="34532375"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www.rada.gov.ua – Верховна Рада України</w:t>
      </w:r>
    </w:p>
    <w:p w14:paraId="74840629"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www.ombudsman.kiev.ua – Уповноважений Верховної Ради з прав людини</w:t>
      </w:r>
    </w:p>
    <w:p w14:paraId="07ED37C0"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www.kmu.gov.ua – Кабінет Міністрів України</w:t>
      </w:r>
    </w:p>
    <w:p w14:paraId="3280871C"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www.minjust.gov.ua - Міністерство юстиції України</w:t>
      </w:r>
    </w:p>
    <w:p w14:paraId="07CC0628"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www.scourt.gov.ua – Верховний Суд</w:t>
      </w:r>
    </w:p>
    <w:p w14:paraId="3914DCDC"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www.ccu.gov.ua - Конституційний Суд України</w:t>
      </w:r>
    </w:p>
    <w:p w14:paraId="7069C3D4"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Судова влада України </w:t>
      </w:r>
      <w:hyperlink r:id="rId55">
        <w:r>
          <w:rPr>
            <w:rFonts w:ascii="Times New Roman" w:eastAsia="Times New Roman" w:hAnsi="Times New Roman" w:cs="Times New Roman"/>
            <w:sz w:val="28"/>
            <w:szCs w:val="28"/>
          </w:rPr>
          <w:t>http://www.scourt.gov.ua/</w:t>
        </w:r>
      </w:hyperlink>
    </w:p>
    <w:p w14:paraId="248A890A"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Єдиний державний реєстр судових рішень України </w:t>
      </w:r>
      <w:hyperlink r:id="rId56">
        <w:r>
          <w:rPr>
            <w:rFonts w:ascii="Times New Roman" w:eastAsia="Times New Roman" w:hAnsi="Times New Roman" w:cs="Times New Roman"/>
            <w:sz w:val="28"/>
            <w:szCs w:val="28"/>
          </w:rPr>
          <w:t>http://www.reyestr.court.gov.ua/</w:t>
        </w:r>
      </w:hyperlink>
    </w:p>
    <w:p w14:paraId="71B80332"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European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Court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Human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Rights</w:t>
      </w:r>
      <w:proofErr w:type="spellEnd"/>
      <w:r>
        <w:rPr>
          <w:rFonts w:ascii="Times New Roman" w:eastAsia="Times New Roman" w:hAnsi="Times New Roman" w:cs="Times New Roman"/>
          <w:sz w:val="28"/>
          <w:szCs w:val="28"/>
        </w:rPr>
        <w:t xml:space="preserve"> </w:t>
      </w:r>
      <w:hyperlink r:id="rId57">
        <w:r>
          <w:rPr>
            <w:rFonts w:ascii="Times New Roman" w:eastAsia="Times New Roman" w:hAnsi="Times New Roman" w:cs="Times New Roman"/>
            <w:sz w:val="28"/>
            <w:szCs w:val="28"/>
          </w:rPr>
          <w:t>http://www.echr.coe.int/</w:t>
        </w:r>
      </w:hyperlink>
    </w:p>
    <w:p w14:paraId="3B5F88B4"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Рішення щодо України, винесені Європейським судом з прав людини </w:t>
      </w:r>
      <w:hyperlink r:id="rId58">
        <w:r>
          <w:rPr>
            <w:rFonts w:ascii="Times New Roman" w:eastAsia="Times New Roman" w:hAnsi="Times New Roman" w:cs="Times New Roman"/>
            <w:sz w:val="28"/>
            <w:szCs w:val="28"/>
          </w:rPr>
          <w:t>https://minjust.gov.ua/m/str_9329</w:t>
        </w:r>
      </w:hyperlink>
    </w:p>
    <w:p w14:paraId="5B0C3ED3"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https://unba.org.ua/ Національна асоціація адвокатів України </w:t>
      </w:r>
    </w:p>
    <w:p w14:paraId="7FD311E5"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www.niss.gov.ua – Національний інститут стратегічних досліджень</w:t>
      </w:r>
    </w:p>
    <w:p w14:paraId="5F6277F3" w14:textId="77777777" w:rsidR="00EC2C29" w:rsidRDefault="00000000">
      <w:pPr>
        <w:numPr>
          <w:ilvl w:val="0"/>
          <w:numId w:val="19"/>
        </w:numPr>
        <w:pBdr>
          <w:top w:val="nil"/>
          <w:left w:val="nil"/>
          <w:bottom w:val="nil"/>
          <w:right w:val="nil"/>
          <w:between w:val="nil"/>
        </w:pBdr>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http://parlament.org.ua/ - Лабораторія законодавчих ініціатив</w:t>
      </w:r>
    </w:p>
    <w:p w14:paraId="5FA0858F" w14:textId="77777777" w:rsidR="00EC2C29" w:rsidRDefault="00000000">
      <w:pPr>
        <w:numPr>
          <w:ilvl w:val="0"/>
          <w:numId w:val="19"/>
        </w:numPr>
        <w:pBdr>
          <w:top w:val="nil"/>
          <w:left w:val="nil"/>
          <w:bottom w:val="nil"/>
          <w:right w:val="nil"/>
          <w:between w:val="nil"/>
        </w:pBdr>
        <w:rPr>
          <w:rFonts w:ascii="Times New Roman" w:eastAsia="Times New Roman" w:hAnsi="Times New Roman" w:cs="Times New Roman"/>
          <w:b/>
          <w:sz w:val="28"/>
          <w:szCs w:val="28"/>
        </w:rPr>
      </w:pPr>
      <w:r>
        <w:rPr>
          <w:rFonts w:ascii="Times New Roman" w:eastAsia="Times New Roman" w:hAnsi="Times New Roman" w:cs="Times New Roman"/>
          <w:sz w:val="28"/>
          <w:szCs w:val="28"/>
        </w:rPr>
        <w:t>http://www.nbuv.gov.ua/ - Національна бібліотека ім. В.І. Вернадського</w:t>
      </w:r>
    </w:p>
    <w:p w14:paraId="2C30A873" w14:textId="77777777" w:rsidR="00EC2C29" w:rsidRDefault="00EC2C29">
      <w:pPr>
        <w:pBdr>
          <w:top w:val="nil"/>
          <w:left w:val="nil"/>
          <w:bottom w:val="nil"/>
          <w:right w:val="nil"/>
          <w:between w:val="nil"/>
        </w:pBdr>
        <w:spacing w:line="240" w:lineRule="auto"/>
        <w:ind w:left="709" w:firstLine="0"/>
        <w:jc w:val="both"/>
        <w:rPr>
          <w:rFonts w:ascii="Times New Roman" w:eastAsia="Times New Roman" w:hAnsi="Times New Roman" w:cs="Times New Roman"/>
          <w:sz w:val="28"/>
          <w:szCs w:val="28"/>
        </w:rPr>
      </w:pPr>
    </w:p>
    <w:p w14:paraId="61BB1406"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60FC189F"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3AD827A1"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539396CD"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7398D7CE"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7DD75A57"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44984DD6"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66480857"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427965E2"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17992730"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1B236974"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37F28084"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4530EAA4"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0B60B54E"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73C74006"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3E3E7F02"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23A790C7"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6DC4B207"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38F419FF"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27451E31"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2B744B0F"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195A1EB1"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1CE1C5CE"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486D2450"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6F21DE64"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7E06462F"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3A181072"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335C3DDE" w14:textId="77777777" w:rsidR="00B70F70" w:rsidRDefault="00B70F70">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424981EC"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190A25BC"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35565F76"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4D98F441" w14:textId="77777777" w:rsidR="00EC2C29" w:rsidRDefault="00EC2C29">
      <w:pPr>
        <w:pBdr>
          <w:top w:val="nil"/>
          <w:left w:val="nil"/>
          <w:bottom w:val="nil"/>
          <w:right w:val="nil"/>
          <w:between w:val="nil"/>
        </w:pBdr>
        <w:spacing w:line="240" w:lineRule="auto"/>
        <w:ind w:firstLine="0"/>
        <w:jc w:val="center"/>
        <w:rPr>
          <w:rFonts w:ascii="Times New Roman" w:eastAsia="Times New Roman" w:hAnsi="Times New Roman" w:cs="Times New Roman"/>
        </w:rPr>
      </w:pPr>
    </w:p>
    <w:p w14:paraId="7FDF38E7" w14:textId="77777777" w:rsidR="00EC2C29" w:rsidRDefault="00000000">
      <w:pPr>
        <w:pBdr>
          <w:top w:val="nil"/>
          <w:left w:val="nil"/>
          <w:bottom w:val="nil"/>
          <w:right w:val="nil"/>
          <w:between w:val="nil"/>
        </w:pBdr>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rPr>
        <w:t>НАВЧАЛЬНЕ ВИДАННЯ</w:t>
      </w:r>
    </w:p>
    <w:p w14:paraId="3196E736" w14:textId="77777777" w:rsidR="00EC2C29" w:rsidRDefault="00EC2C29">
      <w:pPr>
        <w:ind w:firstLine="0"/>
        <w:jc w:val="center"/>
        <w:rPr>
          <w:rFonts w:ascii="Times New Roman" w:eastAsia="Times New Roman" w:hAnsi="Times New Roman" w:cs="Times New Roman"/>
          <w:sz w:val="28"/>
          <w:szCs w:val="28"/>
        </w:rPr>
      </w:pPr>
    </w:p>
    <w:p w14:paraId="0530CEAC" w14:textId="77777777" w:rsidR="00EC2C29" w:rsidRDefault="00000000">
      <w:pPr>
        <w:ind w:firstLine="0"/>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Олена Олегівна </w:t>
      </w:r>
      <w:proofErr w:type="spellStart"/>
      <w:r>
        <w:rPr>
          <w:rFonts w:ascii="Times New Roman" w:eastAsia="Times New Roman" w:hAnsi="Times New Roman" w:cs="Times New Roman"/>
          <w:i/>
          <w:sz w:val="28"/>
          <w:szCs w:val="28"/>
        </w:rPr>
        <w:t>Храпенко</w:t>
      </w:r>
      <w:proofErr w:type="spellEnd"/>
      <w:r>
        <w:rPr>
          <w:rFonts w:ascii="Times New Roman" w:eastAsia="Times New Roman" w:hAnsi="Times New Roman" w:cs="Times New Roman"/>
          <w:i/>
          <w:sz w:val="28"/>
          <w:szCs w:val="28"/>
        </w:rPr>
        <w:t>,</w:t>
      </w:r>
    </w:p>
    <w:p w14:paraId="3C755DF9" w14:textId="77777777" w:rsidR="00EC2C29" w:rsidRDefault="00EC2C29">
      <w:pPr>
        <w:ind w:firstLine="0"/>
        <w:jc w:val="center"/>
        <w:rPr>
          <w:rFonts w:ascii="Times New Roman" w:eastAsia="Times New Roman" w:hAnsi="Times New Roman" w:cs="Times New Roman"/>
        </w:rPr>
      </w:pPr>
    </w:p>
    <w:p w14:paraId="7DA2E9DA" w14:textId="77777777" w:rsidR="00EC2C29" w:rsidRDefault="00EC2C29">
      <w:pPr>
        <w:ind w:firstLine="0"/>
        <w:jc w:val="center"/>
        <w:rPr>
          <w:rFonts w:ascii="Times New Roman" w:eastAsia="Times New Roman" w:hAnsi="Times New Roman" w:cs="Times New Roman"/>
        </w:rPr>
      </w:pPr>
    </w:p>
    <w:p w14:paraId="6DF24C93" w14:textId="77777777" w:rsidR="00EC2C29" w:rsidRDefault="00EC2C29">
      <w:pPr>
        <w:ind w:firstLine="0"/>
        <w:jc w:val="center"/>
        <w:rPr>
          <w:rFonts w:ascii="Times New Roman" w:eastAsia="Times New Roman" w:hAnsi="Times New Roman" w:cs="Times New Roman"/>
          <w:b/>
        </w:rPr>
      </w:pPr>
    </w:p>
    <w:p w14:paraId="03709154" w14:textId="77777777" w:rsidR="00EC2C29" w:rsidRDefault="00EC2C29">
      <w:pPr>
        <w:ind w:firstLine="0"/>
        <w:jc w:val="center"/>
        <w:rPr>
          <w:rFonts w:ascii="Times New Roman" w:eastAsia="Times New Roman" w:hAnsi="Times New Roman" w:cs="Times New Roman"/>
        </w:rPr>
      </w:pPr>
    </w:p>
    <w:p w14:paraId="1083E29D" w14:textId="77777777" w:rsidR="00EC2C29" w:rsidRDefault="00000000">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Професія адвоката: практичні навички</w:t>
      </w:r>
    </w:p>
    <w:p w14:paraId="2E996320" w14:textId="77777777" w:rsidR="00EC2C29" w:rsidRDefault="00EC2C29">
      <w:pPr>
        <w:pStyle w:val="3"/>
        <w:keepNext w:val="0"/>
        <w:widowControl w:val="0"/>
        <w:spacing w:before="0" w:after="0"/>
        <w:jc w:val="center"/>
        <w:rPr>
          <w:rFonts w:ascii="Times New Roman" w:eastAsia="Times New Roman" w:hAnsi="Times New Roman" w:cs="Times New Roman"/>
          <w:sz w:val="28"/>
          <w:szCs w:val="28"/>
        </w:rPr>
      </w:pPr>
    </w:p>
    <w:p w14:paraId="4D7C7E0B" w14:textId="77777777" w:rsidR="00EC2C29" w:rsidRDefault="00EC2C29">
      <w:pPr>
        <w:spacing w:line="240" w:lineRule="auto"/>
        <w:ind w:firstLine="0"/>
        <w:rPr>
          <w:rFonts w:ascii="Times New Roman" w:eastAsia="Times New Roman" w:hAnsi="Times New Roman" w:cs="Times New Roman"/>
          <w:sz w:val="28"/>
          <w:szCs w:val="28"/>
        </w:rPr>
      </w:pPr>
    </w:p>
    <w:p w14:paraId="3BFC4769" w14:textId="77777777" w:rsidR="00EC2C29" w:rsidRDefault="00EC2C29">
      <w:pPr>
        <w:widowControl w:val="0"/>
        <w:spacing w:line="240" w:lineRule="auto"/>
        <w:ind w:firstLine="0"/>
        <w:rPr>
          <w:rFonts w:ascii="Times New Roman" w:eastAsia="Times New Roman" w:hAnsi="Times New Roman" w:cs="Times New Roman"/>
          <w:sz w:val="28"/>
          <w:szCs w:val="28"/>
        </w:rPr>
      </w:pPr>
    </w:p>
    <w:p w14:paraId="584C51B2" w14:textId="77777777" w:rsidR="00EC2C29" w:rsidRDefault="00EC2C29">
      <w:pPr>
        <w:widowControl w:val="0"/>
        <w:spacing w:line="240" w:lineRule="auto"/>
        <w:ind w:firstLine="0"/>
        <w:jc w:val="center"/>
        <w:rPr>
          <w:rFonts w:ascii="Times New Roman" w:eastAsia="Times New Roman" w:hAnsi="Times New Roman" w:cs="Times New Roman"/>
          <w:sz w:val="28"/>
          <w:szCs w:val="28"/>
        </w:rPr>
      </w:pPr>
    </w:p>
    <w:p w14:paraId="02E70F9B" w14:textId="77777777" w:rsidR="00EC2C29" w:rsidRDefault="00000000">
      <w:pPr>
        <w:widowControl w:val="0"/>
        <w:spacing w:line="240" w:lineRule="auto"/>
        <w:ind w:firstLine="0"/>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Методичні вказівки</w:t>
      </w:r>
    </w:p>
    <w:p w14:paraId="754E5D09"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для підготовки до практичних занять та самостійної роботи</w:t>
      </w:r>
    </w:p>
    <w:p w14:paraId="5A541729"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здобувачів першого (бакалаврського) рівня вищої освіти,</w:t>
      </w:r>
    </w:p>
    <w:p w14:paraId="6709583C"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08 «Право»</w:t>
      </w:r>
    </w:p>
    <w:p w14:paraId="6C8AD58E" w14:textId="77777777" w:rsidR="00EC2C29" w:rsidRDefault="00000000">
      <w:pPr>
        <w:widowControl w:val="0"/>
        <w:spacing w:line="240" w:lineRule="auto"/>
        <w:ind w:firstLine="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спеціальності 081 «Право»</w:t>
      </w:r>
    </w:p>
    <w:p w14:paraId="252F87AC" w14:textId="77777777" w:rsidR="00EC2C29" w:rsidRDefault="00EC2C29">
      <w:pPr>
        <w:widowControl w:val="0"/>
        <w:spacing w:line="240" w:lineRule="auto"/>
        <w:ind w:firstLine="567"/>
        <w:jc w:val="center"/>
        <w:rPr>
          <w:rFonts w:ascii="Times New Roman" w:eastAsia="Times New Roman" w:hAnsi="Times New Roman" w:cs="Times New Roman"/>
          <w:sz w:val="28"/>
          <w:szCs w:val="28"/>
        </w:rPr>
      </w:pPr>
    </w:p>
    <w:p w14:paraId="2B74984B" w14:textId="77777777" w:rsidR="00EC2C29" w:rsidRDefault="00EC2C29">
      <w:pPr>
        <w:ind w:firstLine="0"/>
        <w:jc w:val="center"/>
        <w:rPr>
          <w:rFonts w:ascii="Times New Roman" w:eastAsia="Times New Roman" w:hAnsi="Times New Roman" w:cs="Times New Roman"/>
          <w:b/>
        </w:rPr>
      </w:pPr>
    </w:p>
    <w:p w14:paraId="330341AD" w14:textId="77777777" w:rsidR="00EC2C29" w:rsidRDefault="00EC2C29">
      <w:pPr>
        <w:ind w:firstLine="0"/>
        <w:jc w:val="center"/>
        <w:rPr>
          <w:rFonts w:ascii="Times New Roman" w:eastAsia="Times New Roman" w:hAnsi="Times New Roman" w:cs="Times New Roman"/>
          <w:b/>
        </w:rPr>
      </w:pPr>
    </w:p>
    <w:p w14:paraId="1EFB47D1" w14:textId="77777777" w:rsidR="00EC2C29" w:rsidRDefault="00000000">
      <w:pPr>
        <w:ind w:firstLine="0"/>
        <w:jc w:val="center"/>
        <w:rPr>
          <w:rFonts w:ascii="Times New Roman" w:eastAsia="Times New Roman" w:hAnsi="Times New Roman" w:cs="Times New Roman"/>
          <w:i/>
        </w:rPr>
      </w:pPr>
      <w:r>
        <w:rPr>
          <w:rFonts w:ascii="Times New Roman" w:eastAsia="Times New Roman" w:hAnsi="Times New Roman" w:cs="Times New Roman"/>
          <w:i/>
        </w:rPr>
        <w:t>Електронне видання</w:t>
      </w:r>
    </w:p>
    <w:p w14:paraId="28FED8B8" w14:textId="77777777" w:rsidR="00EC2C29" w:rsidRDefault="00EC2C29">
      <w:pPr>
        <w:ind w:firstLine="0"/>
        <w:jc w:val="center"/>
        <w:rPr>
          <w:rFonts w:ascii="Times New Roman" w:eastAsia="Times New Roman" w:hAnsi="Times New Roman" w:cs="Times New Roman"/>
          <w:i/>
        </w:rPr>
      </w:pPr>
    </w:p>
    <w:p w14:paraId="53CCE2BC" w14:textId="77777777" w:rsidR="00EC2C29" w:rsidRDefault="00000000">
      <w:pPr>
        <w:ind w:firstLine="0"/>
        <w:jc w:val="center"/>
        <w:rPr>
          <w:rFonts w:ascii="Times New Roman" w:eastAsia="Times New Roman" w:hAnsi="Times New Roman" w:cs="Times New Roman"/>
          <w:i/>
        </w:rPr>
      </w:pPr>
      <w:r>
        <w:rPr>
          <w:rFonts w:ascii="Times New Roman" w:eastAsia="Times New Roman" w:hAnsi="Times New Roman" w:cs="Times New Roman"/>
          <w:i/>
        </w:rPr>
        <w:t>В авторській редакції</w:t>
      </w:r>
    </w:p>
    <w:p w14:paraId="7623229B" w14:textId="77777777" w:rsidR="00EC2C29" w:rsidRDefault="00EC2C29">
      <w:pPr>
        <w:ind w:firstLine="0"/>
        <w:jc w:val="center"/>
        <w:rPr>
          <w:rFonts w:ascii="Times New Roman" w:eastAsia="Times New Roman" w:hAnsi="Times New Roman" w:cs="Times New Roman"/>
          <w:i/>
        </w:rPr>
      </w:pPr>
    </w:p>
    <w:p w14:paraId="3CF38C1F" w14:textId="77777777" w:rsidR="00EC2C29" w:rsidRDefault="00EC2C29">
      <w:pPr>
        <w:ind w:firstLine="0"/>
        <w:jc w:val="center"/>
        <w:rPr>
          <w:rFonts w:ascii="Times New Roman" w:eastAsia="Times New Roman" w:hAnsi="Times New Roman" w:cs="Times New Roman"/>
          <w:i/>
        </w:rPr>
      </w:pPr>
    </w:p>
    <w:p w14:paraId="665345D2" w14:textId="77777777" w:rsidR="00EC2C29" w:rsidRDefault="00EC2C29">
      <w:pPr>
        <w:ind w:firstLine="0"/>
        <w:jc w:val="center"/>
        <w:rPr>
          <w:rFonts w:ascii="Times New Roman" w:eastAsia="Times New Roman" w:hAnsi="Times New Roman" w:cs="Times New Roman"/>
          <w:i/>
        </w:rPr>
      </w:pPr>
    </w:p>
    <w:p w14:paraId="23AA6AD9" w14:textId="77777777" w:rsidR="00EC2C29" w:rsidRDefault="00EC2C29">
      <w:pPr>
        <w:ind w:firstLine="0"/>
        <w:jc w:val="center"/>
        <w:rPr>
          <w:rFonts w:ascii="Times New Roman" w:eastAsia="Times New Roman" w:hAnsi="Times New Roman" w:cs="Times New Roman"/>
          <w:i/>
        </w:rPr>
      </w:pPr>
    </w:p>
    <w:p w14:paraId="5BD1CD57" w14:textId="77777777" w:rsidR="00EC2C29" w:rsidRDefault="00EC2C29">
      <w:pPr>
        <w:ind w:firstLine="0"/>
        <w:rPr>
          <w:rFonts w:ascii="Times New Roman" w:eastAsia="Times New Roman" w:hAnsi="Times New Roman" w:cs="Times New Roman"/>
          <w:i/>
        </w:rPr>
      </w:pPr>
    </w:p>
    <w:p w14:paraId="1ABF5986" w14:textId="77777777" w:rsidR="00EC2C29" w:rsidRDefault="00EC2C29">
      <w:pPr>
        <w:ind w:firstLine="0"/>
        <w:jc w:val="center"/>
        <w:rPr>
          <w:rFonts w:ascii="Times New Roman" w:eastAsia="Times New Roman" w:hAnsi="Times New Roman" w:cs="Times New Roman"/>
          <w:i/>
        </w:rPr>
      </w:pPr>
    </w:p>
    <w:p w14:paraId="39DA3821" w14:textId="77777777" w:rsidR="00EC2C29" w:rsidRDefault="00EC2C29">
      <w:pPr>
        <w:spacing w:line="240" w:lineRule="auto"/>
        <w:ind w:firstLine="0"/>
        <w:jc w:val="center"/>
        <w:rPr>
          <w:rFonts w:ascii="Times New Roman" w:eastAsia="Times New Roman" w:hAnsi="Times New Roman" w:cs="Times New Roman"/>
          <w:sz w:val="19"/>
          <w:szCs w:val="19"/>
        </w:rPr>
      </w:pPr>
    </w:p>
    <w:p w14:paraId="62B0695A" w14:textId="7CDD4B2C" w:rsidR="00EC2C29" w:rsidRDefault="00EC2C29">
      <w:pPr>
        <w:spacing w:line="240" w:lineRule="auto"/>
        <w:ind w:firstLine="0"/>
        <w:jc w:val="center"/>
        <w:rPr>
          <w:rFonts w:ascii="Times New Roman" w:eastAsia="Times New Roman" w:hAnsi="Times New Roman" w:cs="Times New Roman"/>
          <w:sz w:val="19"/>
          <w:szCs w:val="19"/>
        </w:rPr>
      </w:pPr>
      <w:bookmarkStart w:id="79" w:name="_heading=h.3vac5uf" w:colFirst="0" w:colLast="0"/>
      <w:bookmarkEnd w:id="79"/>
    </w:p>
    <w:sectPr w:rsidR="00EC2C29">
      <w:headerReference w:type="default" r:id="rId59"/>
      <w:footerReference w:type="default" r:id="rId60"/>
      <w:pgSz w:w="11906" w:h="16838"/>
      <w:pgMar w:top="1134" w:right="850" w:bottom="1134" w:left="1701"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9FE0C" w14:textId="77777777" w:rsidR="005215D5" w:rsidRDefault="005215D5">
      <w:pPr>
        <w:spacing w:line="240" w:lineRule="auto"/>
      </w:pPr>
      <w:r>
        <w:separator/>
      </w:r>
    </w:p>
  </w:endnote>
  <w:endnote w:type="continuationSeparator" w:id="0">
    <w:p w14:paraId="756228D4" w14:textId="77777777" w:rsidR="005215D5" w:rsidRDefault="005215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choolBookAC">
    <w:panose1 w:val="00000000000000000000"/>
    <w:charset w:val="00"/>
    <w:family w:val="roman"/>
    <w:notTrueType/>
    <w:pitch w:val="default"/>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D0D3" w14:textId="77777777" w:rsidR="00EC2C29" w:rsidRDefault="00000000">
    <w:pPr>
      <w:pBdr>
        <w:top w:val="nil"/>
        <w:left w:val="nil"/>
        <w:bottom w:val="nil"/>
        <w:right w:val="nil"/>
        <w:between w:val="nil"/>
      </w:pBdr>
      <w:tabs>
        <w:tab w:val="center" w:pos="4677"/>
        <w:tab w:val="right" w:pos="9355"/>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7D7675">
      <w:rPr>
        <w:noProof/>
        <w:color w:val="000000"/>
      </w:rPr>
      <w:t>2</w:t>
    </w:r>
    <w:r>
      <w:rPr>
        <w:color w:val="000000"/>
      </w:rPr>
      <w:fldChar w:fldCharType="end"/>
    </w:r>
  </w:p>
  <w:p w14:paraId="5AF4154E" w14:textId="77777777" w:rsidR="00EC2C29" w:rsidRDefault="00EC2C29">
    <w:pPr>
      <w:pBdr>
        <w:top w:val="nil"/>
        <w:left w:val="nil"/>
        <w:bottom w:val="nil"/>
        <w:right w:val="nil"/>
        <w:between w:val="nil"/>
      </w:pBdr>
      <w:tabs>
        <w:tab w:val="center" w:pos="4677"/>
        <w:tab w:val="right" w:pos="9355"/>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3A8BC" w14:textId="77777777" w:rsidR="005215D5" w:rsidRDefault="005215D5">
      <w:pPr>
        <w:spacing w:line="240" w:lineRule="auto"/>
      </w:pPr>
      <w:r>
        <w:separator/>
      </w:r>
    </w:p>
  </w:footnote>
  <w:footnote w:type="continuationSeparator" w:id="0">
    <w:p w14:paraId="6D0E0F9F" w14:textId="77777777" w:rsidR="005215D5" w:rsidRDefault="005215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4023" w14:textId="77777777" w:rsidR="00EC2C29" w:rsidRDefault="00EC2C29">
    <w:pPr>
      <w:pBdr>
        <w:top w:val="nil"/>
        <w:left w:val="nil"/>
        <w:bottom w:val="nil"/>
        <w:right w:val="nil"/>
        <w:between w:val="nil"/>
      </w:pBdr>
      <w:tabs>
        <w:tab w:val="center" w:pos="4677"/>
        <w:tab w:val="right" w:pos="9355"/>
      </w:tabs>
      <w:spacing w:line="240" w:lineRule="auto"/>
      <w:ind w:firstLine="0"/>
      <w:rPr>
        <w:color w:val="000000"/>
      </w:rPr>
    </w:pPr>
  </w:p>
  <w:p w14:paraId="24F0466C" w14:textId="77777777" w:rsidR="00EC2C29" w:rsidRDefault="00EC2C29">
    <w:pPr>
      <w:pBdr>
        <w:top w:val="nil"/>
        <w:left w:val="nil"/>
        <w:bottom w:val="nil"/>
        <w:right w:val="nil"/>
        <w:between w:val="nil"/>
      </w:pBdr>
      <w:tabs>
        <w:tab w:val="center" w:pos="4677"/>
        <w:tab w:val="right" w:pos="9355"/>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61735"/>
    <w:multiLevelType w:val="multilevel"/>
    <w:tmpl w:val="1A1CE4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A272C0"/>
    <w:multiLevelType w:val="multilevel"/>
    <w:tmpl w:val="116A589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FED2CF8"/>
    <w:multiLevelType w:val="multilevel"/>
    <w:tmpl w:val="C7CC858A"/>
    <w:lvl w:ilvl="0">
      <w:start w:val="1"/>
      <w:numFmt w:val="decimal"/>
      <w:lvlText w:val="%1."/>
      <w:lvlJc w:val="left"/>
      <w:pPr>
        <w:ind w:left="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1C01E3E"/>
    <w:multiLevelType w:val="multilevel"/>
    <w:tmpl w:val="E788D6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356764F"/>
    <w:multiLevelType w:val="multilevel"/>
    <w:tmpl w:val="E6F02092"/>
    <w:lvl w:ilvl="0">
      <w:start w:val="1"/>
      <w:numFmt w:val="decimal"/>
      <w:lvlText w:val="%1."/>
      <w:lvlJc w:val="left"/>
      <w:pPr>
        <w:ind w:left="1419" w:hanging="71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183D1AED"/>
    <w:multiLevelType w:val="multilevel"/>
    <w:tmpl w:val="51048962"/>
    <w:lvl w:ilvl="0">
      <w:start w:val="1"/>
      <w:numFmt w:val="bullet"/>
      <w:lvlText w:val="–"/>
      <w:lvlJc w:val="left"/>
      <w:pPr>
        <w:ind w:left="1287" w:hanging="360"/>
      </w:pPr>
      <w:rPr>
        <w:rFonts w:ascii="Times New Roman" w:eastAsia="Times New Roman" w:hAnsi="Times New Roman" w:cs="Times New Roman"/>
        <w:i w:val="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 w15:restartNumberingAfterBreak="0">
    <w:nsid w:val="18610667"/>
    <w:multiLevelType w:val="multilevel"/>
    <w:tmpl w:val="99001848"/>
    <w:lvl w:ilvl="0">
      <w:start w:val="1"/>
      <w:numFmt w:val="decimal"/>
      <w:lvlText w:val="%1."/>
      <w:lvlJc w:val="left"/>
      <w:pPr>
        <w:ind w:left="121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AE20A03"/>
    <w:multiLevelType w:val="multilevel"/>
    <w:tmpl w:val="8F86727E"/>
    <w:lvl w:ilvl="0">
      <w:start w:val="1"/>
      <w:numFmt w:val="decimal"/>
      <w:lvlText w:val="%1."/>
      <w:lvlJc w:val="left"/>
      <w:pPr>
        <w:ind w:left="644" w:hanging="357"/>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 w15:restartNumberingAfterBreak="0">
    <w:nsid w:val="1CC31CEA"/>
    <w:multiLevelType w:val="multilevel"/>
    <w:tmpl w:val="DE7CC1A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773D6E"/>
    <w:multiLevelType w:val="multilevel"/>
    <w:tmpl w:val="EC68EA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4B326F7"/>
    <w:multiLevelType w:val="multilevel"/>
    <w:tmpl w:val="FF449E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51B2D1D"/>
    <w:multiLevelType w:val="multilevel"/>
    <w:tmpl w:val="D16837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625383"/>
    <w:multiLevelType w:val="multilevel"/>
    <w:tmpl w:val="1A2ECF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3606464D"/>
    <w:multiLevelType w:val="multilevel"/>
    <w:tmpl w:val="66EABE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202C0E"/>
    <w:multiLevelType w:val="multilevel"/>
    <w:tmpl w:val="B450E1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72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5031AF"/>
    <w:multiLevelType w:val="multilevel"/>
    <w:tmpl w:val="78889A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DC33F6"/>
    <w:multiLevelType w:val="multilevel"/>
    <w:tmpl w:val="2946D9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DE2480E"/>
    <w:multiLevelType w:val="multilevel"/>
    <w:tmpl w:val="F886C930"/>
    <w:lvl w:ilvl="0">
      <w:start w:val="1"/>
      <w:numFmt w:val="decimal"/>
      <w:lvlText w:val="%1."/>
      <w:lvlJc w:val="left"/>
      <w:pPr>
        <w:ind w:left="1444" w:hanging="360"/>
      </w:pPr>
    </w:lvl>
    <w:lvl w:ilvl="1">
      <w:start w:val="1"/>
      <w:numFmt w:val="decimal"/>
      <w:lvlText w:val="%2."/>
      <w:lvlJc w:val="left"/>
      <w:pPr>
        <w:ind w:left="3621" w:hanging="360"/>
      </w:pPr>
    </w:lvl>
    <w:lvl w:ilvl="2">
      <w:start w:val="1"/>
      <w:numFmt w:val="lowerRoman"/>
      <w:lvlText w:val="%3."/>
      <w:lvlJc w:val="right"/>
      <w:pPr>
        <w:ind w:left="2884" w:hanging="180"/>
      </w:pPr>
    </w:lvl>
    <w:lvl w:ilvl="3">
      <w:start w:val="1"/>
      <w:numFmt w:val="decimal"/>
      <w:lvlText w:val="%4."/>
      <w:lvlJc w:val="left"/>
      <w:pPr>
        <w:ind w:left="3604" w:hanging="360"/>
      </w:pPr>
    </w:lvl>
    <w:lvl w:ilvl="4">
      <w:start w:val="1"/>
      <w:numFmt w:val="lowerLetter"/>
      <w:lvlText w:val="%5."/>
      <w:lvlJc w:val="left"/>
      <w:pPr>
        <w:ind w:left="4324" w:hanging="360"/>
      </w:pPr>
    </w:lvl>
    <w:lvl w:ilvl="5">
      <w:start w:val="1"/>
      <w:numFmt w:val="lowerRoman"/>
      <w:lvlText w:val="%6."/>
      <w:lvlJc w:val="right"/>
      <w:pPr>
        <w:ind w:left="5044" w:hanging="180"/>
      </w:pPr>
    </w:lvl>
    <w:lvl w:ilvl="6">
      <w:start w:val="1"/>
      <w:numFmt w:val="decimal"/>
      <w:lvlText w:val="%7."/>
      <w:lvlJc w:val="left"/>
      <w:pPr>
        <w:ind w:left="5764" w:hanging="360"/>
      </w:pPr>
    </w:lvl>
    <w:lvl w:ilvl="7">
      <w:start w:val="1"/>
      <w:numFmt w:val="lowerLetter"/>
      <w:lvlText w:val="%8."/>
      <w:lvlJc w:val="left"/>
      <w:pPr>
        <w:ind w:left="6484" w:hanging="360"/>
      </w:pPr>
    </w:lvl>
    <w:lvl w:ilvl="8">
      <w:start w:val="1"/>
      <w:numFmt w:val="lowerRoman"/>
      <w:lvlText w:val="%9."/>
      <w:lvlJc w:val="right"/>
      <w:pPr>
        <w:ind w:left="7204" w:hanging="180"/>
      </w:pPr>
    </w:lvl>
  </w:abstractNum>
  <w:abstractNum w:abstractNumId="18" w15:restartNumberingAfterBreak="0">
    <w:nsid w:val="3E98211E"/>
    <w:multiLevelType w:val="multilevel"/>
    <w:tmpl w:val="79F2D7E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2516A62"/>
    <w:multiLevelType w:val="multilevel"/>
    <w:tmpl w:val="15D04F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38752DE"/>
    <w:multiLevelType w:val="multilevel"/>
    <w:tmpl w:val="C5862C02"/>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1" w15:restartNumberingAfterBreak="0">
    <w:nsid w:val="4B14781E"/>
    <w:multiLevelType w:val="multilevel"/>
    <w:tmpl w:val="F718DC8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D83E1A"/>
    <w:multiLevelType w:val="multilevel"/>
    <w:tmpl w:val="618CD52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E7C23DC"/>
    <w:multiLevelType w:val="multilevel"/>
    <w:tmpl w:val="B3240F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CD06EBD"/>
    <w:multiLevelType w:val="multilevel"/>
    <w:tmpl w:val="36722A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FCE3BE3"/>
    <w:multiLevelType w:val="multilevel"/>
    <w:tmpl w:val="75DE5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275652E"/>
    <w:multiLevelType w:val="multilevel"/>
    <w:tmpl w:val="D90C31CC"/>
    <w:lvl w:ilvl="0">
      <w:start w:val="1"/>
      <w:numFmt w:val="decimal"/>
      <w:lvlText w:val="%1."/>
      <w:lvlJc w:val="left"/>
      <w:pPr>
        <w:ind w:left="720" w:hanging="360"/>
      </w:pPr>
    </w:lvl>
    <w:lvl w:ilvl="1">
      <w:numFmt w:val="decimal"/>
      <w:lvlText w:val="%2."/>
      <w:lvlJc w:val="left"/>
      <w:pPr>
        <w:ind w:left="1440" w:hanging="360"/>
      </w:pPr>
    </w:lvl>
    <w:lvl w:ilvl="2">
      <w:numFmt w:val="decimal"/>
      <w:lvlText w:val="%3."/>
      <w:lvlJc w:val="left"/>
      <w:pPr>
        <w:ind w:left="2160" w:hanging="360"/>
      </w:pPr>
    </w:lvl>
    <w:lvl w:ilvl="3">
      <w:numFmt w:val="decimal"/>
      <w:lvlText w:val="%4."/>
      <w:lvlJc w:val="left"/>
      <w:pPr>
        <w:ind w:left="2880" w:hanging="360"/>
      </w:pPr>
    </w:lvl>
    <w:lvl w:ilvl="4">
      <w:numFmt w:val="decimal"/>
      <w:lvlText w:val="%5."/>
      <w:lvlJc w:val="left"/>
      <w:pPr>
        <w:ind w:left="3600" w:hanging="360"/>
      </w:pPr>
    </w:lvl>
    <w:lvl w:ilvl="5">
      <w:numFmt w:val="decimal"/>
      <w:lvlText w:val="%6."/>
      <w:lvlJc w:val="left"/>
      <w:pPr>
        <w:ind w:left="4320" w:hanging="360"/>
      </w:pPr>
    </w:lvl>
    <w:lvl w:ilvl="6">
      <w:numFmt w:val="decimal"/>
      <w:lvlText w:val="%7."/>
      <w:lvlJc w:val="left"/>
      <w:pPr>
        <w:ind w:left="5040" w:hanging="360"/>
      </w:pPr>
    </w:lvl>
    <w:lvl w:ilvl="7">
      <w:numFmt w:val="decimal"/>
      <w:lvlText w:val="%8."/>
      <w:lvlJc w:val="left"/>
      <w:pPr>
        <w:ind w:left="5760" w:hanging="360"/>
      </w:pPr>
    </w:lvl>
    <w:lvl w:ilvl="8">
      <w:numFmt w:val="decimal"/>
      <w:lvlText w:val="%9."/>
      <w:lvlJc w:val="left"/>
      <w:pPr>
        <w:ind w:left="6480" w:hanging="360"/>
      </w:pPr>
    </w:lvl>
  </w:abstractNum>
  <w:abstractNum w:abstractNumId="27" w15:restartNumberingAfterBreak="0">
    <w:nsid w:val="7DA748BD"/>
    <w:multiLevelType w:val="multilevel"/>
    <w:tmpl w:val="7DACBCAC"/>
    <w:lvl w:ilvl="0">
      <w:start w:val="1"/>
      <w:numFmt w:val="decimal"/>
      <w:lvlText w:val="%1."/>
      <w:lvlJc w:val="left"/>
      <w:pPr>
        <w:ind w:left="720" w:hanging="360"/>
      </w:pPr>
      <w:rPr>
        <w:rFonts w:ascii="Times New Roman" w:eastAsia="Times New Roman" w:hAnsi="Times New Roman" w:cs="Times New Roman"/>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578370860">
    <w:abstractNumId w:val="26"/>
  </w:num>
  <w:num w:numId="2" w16cid:durableId="677000164">
    <w:abstractNumId w:val="2"/>
  </w:num>
  <w:num w:numId="3" w16cid:durableId="1811945704">
    <w:abstractNumId w:val="0"/>
  </w:num>
  <w:num w:numId="4" w16cid:durableId="315451821">
    <w:abstractNumId w:val="25"/>
  </w:num>
  <w:num w:numId="5" w16cid:durableId="461120047">
    <w:abstractNumId w:val="4"/>
  </w:num>
  <w:num w:numId="6" w16cid:durableId="47189230">
    <w:abstractNumId w:val="20"/>
  </w:num>
  <w:num w:numId="7" w16cid:durableId="1617983053">
    <w:abstractNumId w:val="13"/>
  </w:num>
  <w:num w:numId="8" w16cid:durableId="1026366643">
    <w:abstractNumId w:val="23"/>
  </w:num>
  <w:num w:numId="9" w16cid:durableId="11273886">
    <w:abstractNumId w:val="11"/>
  </w:num>
  <w:num w:numId="10" w16cid:durableId="1032682639">
    <w:abstractNumId w:val="22"/>
  </w:num>
  <w:num w:numId="11" w16cid:durableId="1755467434">
    <w:abstractNumId w:val="24"/>
  </w:num>
  <w:num w:numId="12" w16cid:durableId="1827162766">
    <w:abstractNumId w:val="17"/>
  </w:num>
  <w:num w:numId="13" w16cid:durableId="1868831464">
    <w:abstractNumId w:val="14"/>
  </w:num>
  <w:num w:numId="14" w16cid:durableId="1246724088">
    <w:abstractNumId w:val="6"/>
  </w:num>
  <w:num w:numId="15" w16cid:durableId="224603976">
    <w:abstractNumId w:val="15"/>
  </w:num>
  <w:num w:numId="16" w16cid:durableId="850802635">
    <w:abstractNumId w:val="5"/>
  </w:num>
  <w:num w:numId="17" w16cid:durableId="1444882098">
    <w:abstractNumId w:val="9"/>
  </w:num>
  <w:num w:numId="18" w16cid:durableId="2008244366">
    <w:abstractNumId w:val="27"/>
  </w:num>
  <w:num w:numId="19" w16cid:durableId="293567033">
    <w:abstractNumId w:val="8"/>
  </w:num>
  <w:num w:numId="20" w16cid:durableId="281424992">
    <w:abstractNumId w:val="18"/>
  </w:num>
  <w:num w:numId="21" w16cid:durableId="1488744035">
    <w:abstractNumId w:val="3"/>
  </w:num>
  <w:num w:numId="22" w16cid:durableId="245237448">
    <w:abstractNumId w:val="7"/>
  </w:num>
  <w:num w:numId="23" w16cid:durableId="250480011">
    <w:abstractNumId w:val="19"/>
  </w:num>
  <w:num w:numId="24" w16cid:durableId="1839346146">
    <w:abstractNumId w:val="12"/>
  </w:num>
  <w:num w:numId="25" w16cid:durableId="389111150">
    <w:abstractNumId w:val="16"/>
  </w:num>
  <w:num w:numId="26" w16cid:durableId="1265502450">
    <w:abstractNumId w:val="10"/>
  </w:num>
  <w:num w:numId="27" w16cid:durableId="346948415">
    <w:abstractNumId w:val="21"/>
  </w:num>
  <w:num w:numId="28" w16cid:durableId="8605844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C29"/>
    <w:rsid w:val="005215D5"/>
    <w:rsid w:val="00584226"/>
    <w:rsid w:val="007D7675"/>
    <w:rsid w:val="00B70F70"/>
    <w:rsid w:val="00EC2C29"/>
    <w:rsid w:val="00F16B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9CBAA"/>
  <w15:docId w15:val="{CCC16D89-AA35-4B1A-A218-82FF913D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ru-RU" w:bidi="ar-SA"/>
      </w:rPr>
    </w:rPrDefault>
    <w:pPrDefault>
      <w:pPr>
        <w:spacing w:line="360" w:lineRule="auto"/>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155"/>
    <w:rPr>
      <w:lang w:eastAsia="uk-UA"/>
    </w:rPr>
  </w:style>
  <w:style w:type="paragraph" w:styleId="1">
    <w:name w:val="heading 1"/>
    <w:basedOn w:val="a"/>
    <w:next w:val="a"/>
    <w:link w:val="10"/>
    <w:uiPriority w:val="9"/>
    <w:qFormat/>
    <w:rsid w:val="006A6D6F"/>
    <w:pPr>
      <w:keepNext/>
      <w:spacing w:before="240" w:after="360" w:line="240" w:lineRule="auto"/>
      <w:ind w:firstLine="0"/>
      <w:jc w:val="center"/>
      <w:outlineLvl w:val="0"/>
    </w:pPr>
    <w:rPr>
      <w:rFonts w:ascii="Times New Roman" w:eastAsia="Arial" w:hAnsi="Times New Roman" w:cs="Times New Roman"/>
      <w:b/>
      <w:sz w:val="28"/>
      <w:szCs w:val="28"/>
      <w:lang w:eastAsia="ru-RU"/>
    </w:rPr>
  </w:style>
  <w:style w:type="paragraph" w:styleId="2">
    <w:name w:val="heading 2"/>
    <w:basedOn w:val="a"/>
    <w:next w:val="a"/>
    <w:link w:val="20"/>
    <w:uiPriority w:val="9"/>
    <w:unhideWhenUsed/>
    <w:qFormat/>
    <w:rsid w:val="006A6D6F"/>
    <w:pPr>
      <w:keepNext/>
      <w:spacing w:before="240" w:after="60" w:line="240" w:lineRule="auto"/>
      <w:ind w:firstLine="0"/>
      <w:jc w:val="center"/>
      <w:outlineLvl w:val="1"/>
    </w:pPr>
    <w:rPr>
      <w:rFonts w:ascii="Times New Roman" w:eastAsia="Arial" w:hAnsi="Times New Roman" w:cs="Times New Roman"/>
      <w:b/>
      <w:iCs/>
      <w:sz w:val="28"/>
      <w:szCs w:val="28"/>
    </w:rPr>
  </w:style>
  <w:style w:type="paragraph" w:styleId="3">
    <w:name w:val="heading 3"/>
    <w:basedOn w:val="a"/>
    <w:next w:val="a"/>
    <w:link w:val="30"/>
    <w:uiPriority w:val="9"/>
    <w:unhideWhenUsed/>
    <w:qFormat/>
    <w:rsid w:val="00D8470F"/>
    <w:pPr>
      <w:keepNext/>
      <w:spacing w:before="240" w:after="60" w:line="240" w:lineRule="auto"/>
      <w:ind w:firstLine="0"/>
      <w:outlineLvl w:val="2"/>
    </w:pPr>
    <w:rPr>
      <w:rFonts w:ascii="Arial" w:eastAsia="Arial" w:hAnsi="Arial" w:cs="Arial"/>
      <w:b/>
      <w:sz w:val="26"/>
      <w:szCs w:val="26"/>
    </w:rPr>
  </w:style>
  <w:style w:type="paragraph" w:styleId="4">
    <w:name w:val="heading 4"/>
    <w:basedOn w:val="a"/>
    <w:next w:val="a"/>
    <w:link w:val="40"/>
    <w:uiPriority w:val="9"/>
    <w:semiHidden/>
    <w:unhideWhenUsed/>
    <w:qFormat/>
    <w:rsid w:val="00D8470F"/>
    <w:pPr>
      <w:keepNext/>
      <w:spacing w:before="240" w:after="60" w:line="240" w:lineRule="auto"/>
      <w:ind w:firstLine="0"/>
      <w:outlineLvl w:val="3"/>
    </w:pPr>
    <w:rPr>
      <w:rFonts w:ascii="Times New Roman" w:eastAsia="Times New Roman" w:hAnsi="Times New Roman" w:cs="Times New Roman"/>
      <w:b/>
      <w:sz w:val="28"/>
      <w:szCs w:val="28"/>
    </w:rPr>
  </w:style>
  <w:style w:type="paragraph" w:styleId="5">
    <w:name w:val="heading 5"/>
    <w:basedOn w:val="a"/>
    <w:next w:val="a"/>
    <w:link w:val="50"/>
    <w:uiPriority w:val="9"/>
    <w:semiHidden/>
    <w:unhideWhenUsed/>
    <w:qFormat/>
    <w:rsid w:val="00D8470F"/>
    <w:pPr>
      <w:keepNext/>
      <w:keepLines/>
      <w:spacing w:before="220" w:after="40"/>
      <w:outlineLvl w:val="4"/>
    </w:pPr>
    <w:rPr>
      <w:b/>
    </w:rPr>
  </w:style>
  <w:style w:type="paragraph" w:styleId="6">
    <w:name w:val="heading 6"/>
    <w:basedOn w:val="a"/>
    <w:next w:val="a"/>
    <w:link w:val="60"/>
    <w:uiPriority w:val="9"/>
    <w:semiHidden/>
    <w:unhideWhenUsed/>
    <w:qFormat/>
    <w:rsid w:val="00D8470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a4"/>
    <w:uiPriority w:val="10"/>
    <w:qFormat/>
    <w:rsid w:val="00D8470F"/>
    <w:pPr>
      <w:spacing w:line="240" w:lineRule="auto"/>
    </w:pPr>
    <w:rPr>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sid w:val="006A6D6F"/>
    <w:rPr>
      <w:rFonts w:ascii="Times New Roman" w:eastAsia="Arial" w:hAnsi="Times New Roman" w:cs="Times New Roman"/>
      <w:b/>
      <w:sz w:val="28"/>
      <w:szCs w:val="28"/>
      <w:lang w:val="uk-UA" w:eastAsia="ru-RU"/>
    </w:rPr>
  </w:style>
  <w:style w:type="character" w:customStyle="1" w:styleId="20">
    <w:name w:val="Заголовок 2 Знак"/>
    <w:basedOn w:val="a0"/>
    <w:link w:val="2"/>
    <w:uiPriority w:val="9"/>
    <w:rsid w:val="006A6D6F"/>
    <w:rPr>
      <w:rFonts w:ascii="Times New Roman" w:eastAsia="Arial" w:hAnsi="Times New Roman" w:cs="Times New Roman"/>
      <w:b/>
      <w:iCs/>
      <w:sz w:val="28"/>
      <w:szCs w:val="28"/>
      <w:lang w:val="uk-UA" w:eastAsia="uk-UA"/>
    </w:rPr>
  </w:style>
  <w:style w:type="character" w:customStyle="1" w:styleId="30">
    <w:name w:val="Заголовок 3 Знак"/>
    <w:basedOn w:val="a0"/>
    <w:link w:val="3"/>
    <w:uiPriority w:val="9"/>
    <w:rsid w:val="00D8470F"/>
    <w:rPr>
      <w:rFonts w:ascii="Arial" w:eastAsia="Arial" w:hAnsi="Arial" w:cs="Arial"/>
      <w:b/>
      <w:sz w:val="26"/>
      <w:szCs w:val="26"/>
      <w:lang w:val="uk-UA" w:eastAsia="uk-UA"/>
    </w:rPr>
  </w:style>
  <w:style w:type="character" w:customStyle="1" w:styleId="40">
    <w:name w:val="Заголовок 4 Знак"/>
    <w:basedOn w:val="a0"/>
    <w:link w:val="4"/>
    <w:uiPriority w:val="9"/>
    <w:semiHidden/>
    <w:rsid w:val="00D8470F"/>
    <w:rPr>
      <w:rFonts w:ascii="Times New Roman" w:eastAsia="Times New Roman" w:hAnsi="Times New Roman" w:cs="Times New Roman"/>
      <w:b/>
      <w:sz w:val="28"/>
      <w:szCs w:val="28"/>
      <w:lang w:val="uk-UA" w:eastAsia="uk-UA"/>
    </w:rPr>
  </w:style>
  <w:style w:type="character" w:customStyle="1" w:styleId="50">
    <w:name w:val="Заголовок 5 Знак"/>
    <w:basedOn w:val="a0"/>
    <w:link w:val="5"/>
    <w:uiPriority w:val="9"/>
    <w:semiHidden/>
    <w:rsid w:val="00D8470F"/>
    <w:rPr>
      <w:rFonts w:ascii="Calibri" w:eastAsia="Calibri" w:hAnsi="Calibri" w:cs="Calibri"/>
      <w:b/>
      <w:lang w:val="uk-UA" w:eastAsia="uk-UA"/>
    </w:rPr>
  </w:style>
  <w:style w:type="character" w:customStyle="1" w:styleId="60">
    <w:name w:val="Заголовок 6 Знак"/>
    <w:basedOn w:val="a0"/>
    <w:link w:val="6"/>
    <w:uiPriority w:val="9"/>
    <w:semiHidden/>
    <w:rsid w:val="00D8470F"/>
    <w:rPr>
      <w:rFonts w:ascii="Calibri" w:eastAsia="Calibri" w:hAnsi="Calibri" w:cs="Calibri"/>
      <w:b/>
      <w:sz w:val="20"/>
      <w:szCs w:val="20"/>
      <w:lang w:val="uk-UA" w:eastAsia="uk-UA"/>
    </w:rPr>
  </w:style>
  <w:style w:type="character" w:customStyle="1" w:styleId="a4">
    <w:name w:val="Заголовок Знак"/>
    <w:basedOn w:val="a0"/>
    <w:link w:val="a3"/>
    <w:uiPriority w:val="10"/>
    <w:rsid w:val="00D8470F"/>
    <w:rPr>
      <w:rFonts w:ascii="Calibri" w:eastAsia="Calibri" w:hAnsi="Calibri" w:cs="Calibri"/>
      <w:sz w:val="56"/>
      <w:szCs w:val="56"/>
      <w:lang w:val="uk-UA" w:eastAsia="uk-UA"/>
    </w:rPr>
  </w:style>
  <w:style w:type="paragraph" w:styleId="a5">
    <w:name w:val="Subtitle"/>
    <w:basedOn w:val="a"/>
    <w:next w:val="a"/>
    <w:link w:val="a6"/>
    <w:uiPriority w:val="11"/>
    <w:qFormat/>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uiPriority w:val="11"/>
    <w:rsid w:val="00D8470F"/>
    <w:rPr>
      <w:rFonts w:ascii="Georgia" w:eastAsia="Georgia" w:hAnsi="Georgia" w:cs="Georgia"/>
      <w:i/>
      <w:color w:val="666666"/>
      <w:sz w:val="48"/>
      <w:szCs w:val="48"/>
      <w:lang w:val="uk-UA" w:eastAsia="uk-UA"/>
    </w:rPr>
  </w:style>
  <w:style w:type="paragraph" w:styleId="a7">
    <w:name w:val="List Paragraph"/>
    <w:basedOn w:val="a"/>
    <w:link w:val="a8"/>
    <w:qFormat/>
    <w:rsid w:val="00D8470F"/>
    <w:pPr>
      <w:ind w:left="720"/>
      <w:contextualSpacing/>
    </w:pPr>
  </w:style>
  <w:style w:type="character" w:customStyle="1" w:styleId="a8">
    <w:name w:val="Абзац списка Знак"/>
    <w:link w:val="a7"/>
    <w:locked/>
    <w:rsid w:val="00D8470F"/>
    <w:rPr>
      <w:rFonts w:ascii="Calibri" w:eastAsia="Calibri" w:hAnsi="Calibri" w:cs="Calibri"/>
      <w:lang w:val="uk-UA" w:eastAsia="uk-UA"/>
    </w:rPr>
  </w:style>
  <w:style w:type="character" w:styleId="a9">
    <w:name w:val="Hyperlink"/>
    <w:basedOn w:val="a0"/>
    <w:uiPriority w:val="99"/>
    <w:unhideWhenUsed/>
    <w:rsid w:val="00D8470F"/>
    <w:rPr>
      <w:color w:val="0563C1" w:themeColor="hyperlink"/>
      <w:u w:val="single"/>
    </w:rPr>
  </w:style>
  <w:style w:type="paragraph" w:styleId="aa">
    <w:name w:val="header"/>
    <w:basedOn w:val="a"/>
    <w:link w:val="ab"/>
    <w:uiPriority w:val="99"/>
    <w:unhideWhenUsed/>
    <w:rsid w:val="00D8470F"/>
    <w:pPr>
      <w:tabs>
        <w:tab w:val="center" w:pos="4677"/>
        <w:tab w:val="right" w:pos="9355"/>
      </w:tabs>
      <w:spacing w:line="240" w:lineRule="auto"/>
    </w:pPr>
  </w:style>
  <w:style w:type="character" w:customStyle="1" w:styleId="ab">
    <w:name w:val="Верхний колонтитул Знак"/>
    <w:basedOn w:val="a0"/>
    <w:link w:val="aa"/>
    <w:uiPriority w:val="99"/>
    <w:rsid w:val="00D8470F"/>
    <w:rPr>
      <w:rFonts w:ascii="Calibri" w:eastAsia="Calibri" w:hAnsi="Calibri" w:cs="Calibri"/>
      <w:lang w:val="uk-UA" w:eastAsia="uk-UA"/>
    </w:rPr>
  </w:style>
  <w:style w:type="paragraph" w:styleId="ac">
    <w:name w:val="footer"/>
    <w:basedOn w:val="a"/>
    <w:link w:val="ad"/>
    <w:uiPriority w:val="99"/>
    <w:unhideWhenUsed/>
    <w:rsid w:val="00D8470F"/>
    <w:pPr>
      <w:tabs>
        <w:tab w:val="center" w:pos="4677"/>
        <w:tab w:val="right" w:pos="9355"/>
      </w:tabs>
      <w:spacing w:line="240" w:lineRule="auto"/>
    </w:pPr>
  </w:style>
  <w:style w:type="character" w:customStyle="1" w:styleId="ad">
    <w:name w:val="Нижний колонтитул Знак"/>
    <w:basedOn w:val="a0"/>
    <w:link w:val="ac"/>
    <w:uiPriority w:val="99"/>
    <w:rsid w:val="00D8470F"/>
    <w:rPr>
      <w:rFonts w:ascii="Calibri" w:eastAsia="Calibri" w:hAnsi="Calibri" w:cs="Calibri"/>
      <w:lang w:val="uk-UA" w:eastAsia="uk-UA"/>
    </w:rPr>
  </w:style>
  <w:style w:type="table" w:styleId="ae">
    <w:name w:val="Table Grid"/>
    <w:basedOn w:val="a1"/>
    <w:uiPriority w:val="39"/>
    <w:rsid w:val="00D8470F"/>
    <w:pPr>
      <w:spacing w:line="240" w:lineRule="auto"/>
    </w:pPr>
    <w:rPr>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Основной абзац]"/>
    <w:basedOn w:val="a"/>
    <w:uiPriority w:val="99"/>
    <w:rsid w:val="00D8470F"/>
    <w:pPr>
      <w:autoSpaceDE w:val="0"/>
      <w:autoSpaceDN w:val="0"/>
      <w:adjustRightInd w:val="0"/>
      <w:spacing w:line="268" w:lineRule="atLeast"/>
      <w:ind w:firstLine="0"/>
      <w:textAlignment w:val="center"/>
    </w:pPr>
    <w:rPr>
      <w:rFonts w:ascii="SchoolBookAC" w:eastAsiaTheme="minorHAnsi" w:hAnsi="SchoolBookAC" w:cs="SchoolBookAC"/>
      <w:color w:val="000000"/>
      <w:lang w:val="en-US" w:eastAsia="en-US"/>
    </w:rPr>
  </w:style>
  <w:style w:type="paragraph" w:customStyle="1" w:styleId="af0">
    <w:name w:val="Основний текст"/>
    <w:rsid w:val="0054270F"/>
    <w:pPr>
      <w:pBdr>
        <w:top w:val="nil"/>
        <w:left w:val="nil"/>
        <w:bottom w:val="nil"/>
        <w:right w:val="nil"/>
        <w:between w:val="nil"/>
        <w:bar w:val="nil"/>
      </w:pBdr>
      <w:spacing w:line="240" w:lineRule="auto"/>
    </w:pPr>
    <w:rPr>
      <w:rFonts w:ascii="Helvetica Neue" w:eastAsia="Arial Unicode MS" w:hAnsi="Helvetica Neue" w:cs="Arial Unicode MS"/>
      <w:color w:val="000000"/>
      <w:bdr w:val="nil"/>
    </w:rPr>
  </w:style>
  <w:style w:type="numbering" w:customStyle="1" w:styleId="7">
    <w:name w:val="Імпортований стиль 7"/>
    <w:rsid w:val="0054270F"/>
  </w:style>
  <w:style w:type="numbering" w:customStyle="1" w:styleId="8">
    <w:name w:val="Імпортований стиль 8"/>
    <w:rsid w:val="0054270F"/>
  </w:style>
  <w:style w:type="numbering" w:customStyle="1" w:styleId="9">
    <w:name w:val="Імпортований стиль 9"/>
    <w:rsid w:val="0054270F"/>
  </w:style>
  <w:style w:type="numbering" w:customStyle="1" w:styleId="100">
    <w:name w:val="Імпортований стиль 10"/>
    <w:rsid w:val="0054270F"/>
  </w:style>
  <w:style w:type="numbering" w:customStyle="1" w:styleId="11">
    <w:name w:val="Імпортований стиль 11"/>
    <w:rsid w:val="0054270F"/>
  </w:style>
  <w:style w:type="paragraph" w:customStyle="1" w:styleId="af1">
    <w:name w:val="Стандартний"/>
    <w:rsid w:val="0054270F"/>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rPr>
  </w:style>
  <w:style w:type="character" w:styleId="af2">
    <w:name w:val="Strong"/>
    <w:basedOn w:val="a0"/>
    <w:uiPriority w:val="22"/>
    <w:qFormat/>
    <w:rsid w:val="00316C4E"/>
    <w:rPr>
      <w:b/>
      <w:bCs/>
    </w:rPr>
  </w:style>
  <w:style w:type="numbering" w:customStyle="1" w:styleId="111">
    <w:name w:val="Імпортований стиль 111"/>
    <w:rsid w:val="008A630C"/>
  </w:style>
  <w:style w:type="character" w:customStyle="1" w:styleId="rynqvb">
    <w:name w:val="rynqvb"/>
    <w:basedOn w:val="a0"/>
    <w:rsid w:val="00745930"/>
  </w:style>
  <w:style w:type="character" w:customStyle="1" w:styleId="hps">
    <w:name w:val="hps"/>
    <w:basedOn w:val="a0"/>
    <w:rsid w:val="0018203C"/>
  </w:style>
  <w:style w:type="character" w:customStyle="1" w:styleId="shorttext">
    <w:name w:val="short_text"/>
    <w:basedOn w:val="a0"/>
    <w:rsid w:val="00446852"/>
  </w:style>
  <w:style w:type="character" w:customStyle="1" w:styleId="rvts15">
    <w:name w:val="rvts15"/>
    <w:basedOn w:val="a0"/>
    <w:rsid w:val="00446852"/>
  </w:style>
  <w:style w:type="paragraph" w:styleId="af3">
    <w:name w:val="Normal (Web)"/>
    <w:basedOn w:val="a"/>
    <w:uiPriority w:val="99"/>
    <w:rsid w:val="00D76709"/>
    <w:pPr>
      <w:spacing w:before="100" w:beforeAutospacing="1" w:after="100" w:afterAutospacing="1" w:line="240" w:lineRule="auto"/>
      <w:ind w:firstLine="0"/>
    </w:pPr>
    <w:rPr>
      <w:rFonts w:ascii="Times New Roman" w:eastAsia="Times New Roman" w:hAnsi="Times New Roman" w:cs="Times New Roman"/>
      <w:sz w:val="24"/>
      <w:szCs w:val="24"/>
      <w:lang w:val="ru-RU" w:eastAsia="ru-RU"/>
    </w:rPr>
  </w:style>
  <w:style w:type="character" w:customStyle="1" w:styleId="azoifb">
    <w:name w:val="azoifb"/>
    <w:basedOn w:val="a0"/>
    <w:rsid w:val="001F2A27"/>
  </w:style>
  <w:style w:type="character" w:styleId="af4">
    <w:name w:val="Unresolved Mention"/>
    <w:basedOn w:val="a0"/>
    <w:uiPriority w:val="99"/>
    <w:semiHidden/>
    <w:unhideWhenUsed/>
    <w:rsid w:val="00B44558"/>
    <w:rPr>
      <w:color w:val="605E5C"/>
      <w:shd w:val="clear" w:color="auto" w:fill="E1DFDD"/>
    </w:rPr>
  </w:style>
  <w:style w:type="paragraph" w:styleId="af5">
    <w:name w:val="Document Map"/>
    <w:basedOn w:val="a"/>
    <w:link w:val="af6"/>
    <w:uiPriority w:val="99"/>
    <w:semiHidden/>
    <w:rsid w:val="00910917"/>
    <w:pPr>
      <w:spacing w:line="240" w:lineRule="auto"/>
      <w:ind w:firstLine="284"/>
      <w:jc w:val="both"/>
    </w:pPr>
    <w:rPr>
      <w:rFonts w:ascii="Times New Roman" w:hAnsi="Times New Roman" w:cs="Times New Roman"/>
      <w:sz w:val="24"/>
      <w:szCs w:val="24"/>
      <w:lang w:eastAsia="en-US"/>
    </w:rPr>
  </w:style>
  <w:style w:type="character" w:customStyle="1" w:styleId="af6">
    <w:name w:val="Схема документа Знак"/>
    <w:basedOn w:val="a0"/>
    <w:link w:val="af5"/>
    <w:uiPriority w:val="99"/>
    <w:semiHidden/>
    <w:rsid w:val="00910917"/>
    <w:rPr>
      <w:rFonts w:ascii="Times New Roman" w:eastAsia="Calibri" w:hAnsi="Times New Roman" w:cs="Times New Roman"/>
      <w:sz w:val="24"/>
      <w:szCs w:val="24"/>
      <w:lang w:val="uk-UA"/>
    </w:rPr>
  </w:style>
  <w:style w:type="paragraph" w:styleId="af7">
    <w:name w:val="Body Text"/>
    <w:basedOn w:val="a"/>
    <w:link w:val="af8"/>
    <w:uiPriority w:val="99"/>
    <w:rsid w:val="00910917"/>
    <w:pPr>
      <w:widowControl w:val="0"/>
      <w:shd w:val="clear" w:color="auto" w:fill="FFFFFF"/>
      <w:spacing w:before="420" w:after="120" w:line="408" w:lineRule="exact"/>
      <w:ind w:hanging="420"/>
      <w:jc w:val="both"/>
    </w:pPr>
    <w:rPr>
      <w:rFonts w:ascii="Times New Roman" w:hAnsi="Times New Roman" w:cs="Times New Roman"/>
      <w:lang w:eastAsia="ru-RU"/>
    </w:rPr>
  </w:style>
  <w:style w:type="character" w:customStyle="1" w:styleId="af8">
    <w:name w:val="Основной текст Знак"/>
    <w:basedOn w:val="a0"/>
    <w:link w:val="af7"/>
    <w:uiPriority w:val="99"/>
    <w:rsid w:val="00910917"/>
    <w:rPr>
      <w:rFonts w:ascii="Times New Roman" w:eastAsia="Calibri" w:hAnsi="Times New Roman" w:cs="Times New Roman"/>
      <w:shd w:val="clear" w:color="auto" w:fill="FFFFFF"/>
      <w:lang w:val="uk-UA" w:eastAsia="ru-RU"/>
    </w:rPr>
  </w:style>
  <w:style w:type="paragraph" w:styleId="af9">
    <w:name w:val="footnote text"/>
    <w:basedOn w:val="a"/>
    <w:link w:val="afa"/>
    <w:uiPriority w:val="99"/>
    <w:rsid w:val="003F7600"/>
    <w:pPr>
      <w:spacing w:line="240" w:lineRule="auto"/>
      <w:ind w:firstLine="284"/>
      <w:jc w:val="both"/>
    </w:pPr>
    <w:rPr>
      <w:rFonts w:ascii="Times New Roman" w:hAnsi="Times New Roman" w:cs="Times New Roman"/>
      <w:sz w:val="24"/>
      <w:szCs w:val="24"/>
      <w:lang w:eastAsia="en-US"/>
    </w:rPr>
  </w:style>
  <w:style w:type="character" w:customStyle="1" w:styleId="afa">
    <w:name w:val="Текст сноски Знак"/>
    <w:basedOn w:val="a0"/>
    <w:link w:val="af9"/>
    <w:uiPriority w:val="99"/>
    <w:rsid w:val="003F7600"/>
    <w:rPr>
      <w:rFonts w:ascii="Times New Roman" w:eastAsia="Calibri" w:hAnsi="Times New Roman" w:cs="Times New Roman"/>
      <w:sz w:val="24"/>
      <w:szCs w:val="24"/>
      <w:lang w:val="uk-UA"/>
    </w:rPr>
  </w:style>
  <w:style w:type="character" w:customStyle="1" w:styleId="afb">
    <w:name w:val="Нет"/>
    <w:rsid w:val="00CF34BA"/>
  </w:style>
  <w:style w:type="paragraph" w:customStyle="1" w:styleId="afc">
    <w:basedOn w:val="a"/>
    <w:next w:val="af3"/>
    <w:link w:val="afd"/>
    <w:rsid w:val="00CF34BA"/>
    <w:pPr>
      <w:spacing w:before="100" w:beforeAutospacing="1" w:after="100" w:afterAutospacing="1" w:line="240" w:lineRule="auto"/>
      <w:ind w:firstLine="567"/>
      <w:jc w:val="both"/>
    </w:pPr>
    <w:rPr>
      <w:rFonts w:asciiTheme="minorHAnsi" w:eastAsiaTheme="minorHAnsi" w:hAnsiTheme="minorHAnsi" w:cstheme="minorBidi"/>
      <w:sz w:val="28"/>
      <w:szCs w:val="28"/>
      <w:lang w:eastAsia="en-US"/>
    </w:rPr>
  </w:style>
  <w:style w:type="character" w:customStyle="1" w:styleId="afd">
    <w:name w:val="Обычный (Интернет) Знак"/>
    <w:link w:val="afc"/>
    <w:rsid w:val="00CF34BA"/>
    <w:rPr>
      <w:sz w:val="28"/>
      <w:szCs w:val="28"/>
      <w:lang w:val="uk-UA"/>
    </w:rPr>
  </w:style>
  <w:style w:type="paragraph" w:customStyle="1" w:styleId="afe">
    <w:basedOn w:val="a"/>
    <w:next w:val="af3"/>
    <w:rsid w:val="00E271BF"/>
    <w:pPr>
      <w:spacing w:before="100" w:beforeAutospacing="1" w:after="100" w:afterAutospacing="1" w:line="240" w:lineRule="auto"/>
      <w:ind w:firstLine="567"/>
      <w:jc w:val="both"/>
    </w:pPr>
    <w:rPr>
      <w:rFonts w:ascii="Times New Roman" w:eastAsia="Times New Roman" w:hAnsi="Times New Roman" w:cs="Times New Roman"/>
      <w:sz w:val="28"/>
      <w:szCs w:val="28"/>
      <w:lang w:eastAsia="ru-RU"/>
    </w:rPr>
  </w:style>
  <w:style w:type="paragraph" w:customStyle="1" w:styleId="aff">
    <w:basedOn w:val="a"/>
    <w:next w:val="af3"/>
    <w:rsid w:val="00C05950"/>
    <w:pPr>
      <w:spacing w:before="100" w:beforeAutospacing="1" w:after="100" w:afterAutospacing="1" w:line="240" w:lineRule="auto"/>
      <w:ind w:firstLine="567"/>
      <w:jc w:val="both"/>
    </w:pPr>
    <w:rPr>
      <w:rFonts w:asciiTheme="minorHAnsi" w:eastAsiaTheme="minorHAnsi" w:hAnsiTheme="minorHAnsi" w:cstheme="minorBidi"/>
      <w:sz w:val="28"/>
      <w:szCs w:val="28"/>
      <w:lang w:eastAsia="en-US"/>
    </w:rPr>
  </w:style>
  <w:style w:type="paragraph" w:customStyle="1" w:styleId="aff0">
    <w:basedOn w:val="a"/>
    <w:next w:val="af3"/>
    <w:rsid w:val="00F53EE5"/>
    <w:pPr>
      <w:spacing w:before="100" w:beforeAutospacing="1" w:after="100" w:afterAutospacing="1" w:line="240" w:lineRule="auto"/>
      <w:ind w:firstLine="567"/>
      <w:jc w:val="both"/>
    </w:pPr>
    <w:rPr>
      <w:rFonts w:ascii="Times New Roman" w:eastAsia="Times New Roman" w:hAnsi="Times New Roman" w:cs="Times New Roman"/>
      <w:sz w:val="28"/>
      <w:szCs w:val="28"/>
      <w:lang w:eastAsia="ru-RU"/>
    </w:rPr>
  </w:style>
  <w:style w:type="paragraph" w:customStyle="1" w:styleId="aff1">
    <w:basedOn w:val="a"/>
    <w:next w:val="af3"/>
    <w:rsid w:val="007C6E7F"/>
    <w:pPr>
      <w:spacing w:before="100" w:beforeAutospacing="1" w:after="100" w:afterAutospacing="1" w:line="240" w:lineRule="auto"/>
      <w:ind w:firstLine="567"/>
      <w:jc w:val="both"/>
    </w:pPr>
    <w:rPr>
      <w:rFonts w:asciiTheme="minorHAnsi" w:eastAsiaTheme="minorHAnsi" w:hAnsiTheme="minorHAnsi" w:cstheme="minorBidi"/>
      <w:sz w:val="28"/>
      <w:szCs w:val="28"/>
      <w:lang w:eastAsia="en-US"/>
    </w:rPr>
  </w:style>
  <w:style w:type="character" w:styleId="aff2">
    <w:name w:val="line number"/>
    <w:basedOn w:val="a0"/>
    <w:uiPriority w:val="99"/>
    <w:semiHidden/>
    <w:unhideWhenUsed/>
    <w:rsid w:val="00F44651"/>
  </w:style>
  <w:style w:type="character" w:customStyle="1" w:styleId="posted-on">
    <w:name w:val="posted-on"/>
    <w:basedOn w:val="a0"/>
    <w:rsid w:val="00293226"/>
  </w:style>
  <w:style w:type="paragraph" w:styleId="aff3">
    <w:name w:val="TOC Heading"/>
    <w:basedOn w:val="1"/>
    <w:next w:val="a"/>
    <w:uiPriority w:val="39"/>
    <w:unhideWhenUsed/>
    <w:qFormat/>
    <w:rsid w:val="00020FB3"/>
    <w:pPr>
      <w:keepLines/>
      <w:spacing w:after="0" w:line="259" w:lineRule="auto"/>
      <w:jc w:val="left"/>
      <w:outlineLvl w:val="9"/>
    </w:pPr>
    <w:rPr>
      <w:rFonts w:asciiTheme="majorHAnsi" w:eastAsiaTheme="majorEastAsia" w:hAnsiTheme="majorHAnsi" w:cstheme="majorBidi"/>
      <w:b w:val="0"/>
      <w:color w:val="2E74B5" w:themeColor="accent1" w:themeShade="BF"/>
      <w:sz w:val="32"/>
      <w:szCs w:val="32"/>
      <w:lang w:val="ru-RU"/>
    </w:rPr>
  </w:style>
  <w:style w:type="paragraph" w:styleId="12">
    <w:name w:val="toc 1"/>
    <w:basedOn w:val="a"/>
    <w:next w:val="a"/>
    <w:autoRedefine/>
    <w:uiPriority w:val="39"/>
    <w:unhideWhenUsed/>
    <w:rsid w:val="001641FD"/>
    <w:pPr>
      <w:tabs>
        <w:tab w:val="right" w:leader="dot" w:pos="9345"/>
      </w:tabs>
      <w:spacing w:after="100" w:line="240" w:lineRule="auto"/>
    </w:pPr>
    <w:rPr>
      <w:rFonts w:ascii="Times New Roman" w:hAnsi="Times New Roman" w:cs="Times New Roman"/>
      <w:b/>
      <w:bCs/>
      <w:noProof/>
      <w:sz w:val="28"/>
      <w:szCs w:val="28"/>
    </w:rPr>
  </w:style>
  <w:style w:type="paragraph" w:styleId="21">
    <w:name w:val="toc 2"/>
    <w:basedOn w:val="a"/>
    <w:next w:val="a"/>
    <w:autoRedefine/>
    <w:uiPriority w:val="39"/>
    <w:unhideWhenUsed/>
    <w:rsid w:val="001F5A91"/>
    <w:pPr>
      <w:tabs>
        <w:tab w:val="right" w:leader="dot" w:pos="9345"/>
      </w:tabs>
      <w:spacing w:line="240" w:lineRule="auto"/>
      <w:ind w:left="220" w:firstLine="0"/>
    </w:pPr>
  </w:style>
  <w:style w:type="table" w:customStyle="1" w:styleId="aff4">
    <w:basedOn w:val="TableNormal1"/>
    <w:tblPr>
      <w:tblStyleRowBandSize w:val="1"/>
      <w:tblStyleColBandSize w:val="1"/>
      <w:tblCellMar>
        <w:left w:w="115" w:type="dxa"/>
        <w:right w:w="115" w:type="dxa"/>
      </w:tblCellMar>
    </w:tblPr>
  </w:style>
  <w:style w:type="table" w:customStyle="1" w:styleId="aff5">
    <w:basedOn w:val="TableNormal1"/>
    <w:tblPr>
      <w:tblStyleRowBandSize w:val="1"/>
      <w:tblStyleColBandSize w:val="1"/>
      <w:tblCellMar>
        <w:left w:w="115" w:type="dxa"/>
        <w:right w:w="115" w:type="dxa"/>
      </w:tblCellMar>
    </w:tblPr>
  </w:style>
  <w:style w:type="table" w:customStyle="1" w:styleId="aff6">
    <w:basedOn w:val="TableNormal1"/>
    <w:tblPr>
      <w:tblStyleRowBandSize w:val="1"/>
      <w:tblStyleColBandSize w:val="1"/>
      <w:tblCellMar>
        <w:left w:w="115" w:type="dxa"/>
        <w:right w:w="115" w:type="dxa"/>
      </w:tblCellMar>
    </w:tblPr>
  </w:style>
  <w:style w:type="paragraph" w:styleId="aff7">
    <w:name w:val="annotation text"/>
    <w:basedOn w:val="a"/>
    <w:link w:val="aff8"/>
    <w:uiPriority w:val="99"/>
    <w:semiHidden/>
    <w:unhideWhenUsed/>
    <w:pPr>
      <w:spacing w:line="240" w:lineRule="auto"/>
    </w:pPr>
    <w:rPr>
      <w:sz w:val="20"/>
      <w:szCs w:val="20"/>
    </w:rPr>
  </w:style>
  <w:style w:type="character" w:customStyle="1" w:styleId="aff8">
    <w:name w:val="Текст примечания Знак"/>
    <w:basedOn w:val="a0"/>
    <w:link w:val="aff7"/>
    <w:uiPriority w:val="99"/>
    <w:semiHidden/>
    <w:rPr>
      <w:sz w:val="20"/>
      <w:szCs w:val="20"/>
      <w:lang w:eastAsia="uk-UA"/>
    </w:rPr>
  </w:style>
  <w:style w:type="character" w:styleId="aff9">
    <w:name w:val="annotation reference"/>
    <w:basedOn w:val="a0"/>
    <w:uiPriority w:val="99"/>
    <w:semiHidden/>
    <w:unhideWhenUsed/>
    <w:rPr>
      <w:sz w:val="16"/>
      <w:szCs w:val="16"/>
    </w:rPr>
  </w:style>
  <w:style w:type="table" w:customStyle="1" w:styleId="affa">
    <w:basedOn w:val="TableNormal1"/>
    <w:tblPr>
      <w:tblStyleRowBandSize w:val="1"/>
      <w:tblStyleColBandSize w:val="1"/>
      <w:tblCellMar>
        <w:left w:w="115" w:type="dxa"/>
        <w:right w:w="115" w:type="dxa"/>
      </w:tblCellMar>
    </w:tblPr>
  </w:style>
  <w:style w:type="table" w:customStyle="1" w:styleId="affb">
    <w:basedOn w:val="TableNormal1"/>
    <w:tblPr>
      <w:tblStyleRowBandSize w:val="1"/>
      <w:tblStyleColBandSize w:val="1"/>
      <w:tblCellMar>
        <w:left w:w="115" w:type="dxa"/>
        <w:right w:w="115" w:type="dxa"/>
      </w:tblCellMar>
    </w:tblPr>
  </w:style>
  <w:style w:type="table" w:customStyle="1" w:styleId="affc">
    <w:basedOn w:val="TableNormal1"/>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15" w:type="dxa"/>
        <w:right w:w="115"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s://doi.org/10.32782/pdu.2023.3.46" TargetMode="External"/><Relationship Id="rId26" Type="http://schemas.openxmlformats.org/officeDocument/2006/relationships/hyperlink" Target="https://unba.org.ua/news/7810-molodizhnij-komitet-nadav-poradi-studentam-i-yuristam-shodo-uspishnogo-startu-kareri.html" TargetMode="External"/><Relationship Id="rId39" Type="http://schemas.openxmlformats.org/officeDocument/2006/relationships/hyperlink" Target="https://hdl.handle.net/11300/14431" TargetMode="External"/><Relationship Id="rId21" Type="http://schemas.openxmlformats.org/officeDocument/2006/relationships/hyperlink" Target="http://lsej.org.ua/12_2023/114.pdf" TargetMode="External"/><Relationship Id="rId34" Type="http://schemas.openxmlformats.org/officeDocument/2006/relationships/hyperlink" Target="https://zakon.rada.gov.ua/laws/main/4651-17" TargetMode="External"/><Relationship Id="rId42" Type="http://schemas.openxmlformats.org/officeDocument/2006/relationships/hyperlink" Target="https://unba.org.ua/publications/8225-vikliki-dlya-molodih-advokativ-majzhe-odnakovi-u-kozhnij-kraini-prezident-eyba.html" TargetMode="External"/><Relationship Id="rId47" Type="http://schemas.openxmlformats.org/officeDocument/2006/relationships/hyperlink" Target="https://uba.ua/ukr/news/8060" TargetMode="External"/><Relationship Id="rId50" Type="http://schemas.openxmlformats.org/officeDocument/2006/relationships/hyperlink" Target="https://doi.org/10.32782/2524-0374/2023-5/94" TargetMode="External"/><Relationship Id="rId55" Type="http://schemas.openxmlformats.org/officeDocument/2006/relationships/hyperlink" Target="http://www.scourt.gov.u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2782/2524-0374/2022-11/206" TargetMode="External"/><Relationship Id="rId29" Type="http://schemas.openxmlformats.org/officeDocument/2006/relationships/hyperlink" Target="https://zakon.rada.gov.ua/laws/show/1414-20" TargetMode="External"/><Relationship Id="rId11" Type="http://schemas.openxmlformats.org/officeDocument/2006/relationships/hyperlink" Target="https://unba.org.ua//assets/uploads/files/UNBA_Strategy_2021_1(2).pdf" TargetMode="External"/><Relationship Id="rId24" Type="http://schemas.openxmlformats.org/officeDocument/2006/relationships/hyperlink" Target="http://dspace.wunu.edu.ua/bitstream/316497/20833/1/18-20.pdf" TargetMode="External"/><Relationship Id="rId32" Type="http://schemas.openxmlformats.org/officeDocument/2006/relationships/hyperlink" Target="https://yur-gazeta.com/golovna/yak-zrobiti-molodih-yuristiv-shchaslivimi.html" TargetMode="External"/><Relationship Id="rId37" Type="http://schemas.openxmlformats.org/officeDocument/2006/relationships/hyperlink" Target="https://unba.org.ua//assets/uploads/files/UNBA_Strategy_2021_1(2).pdf" TargetMode="External"/><Relationship Id="rId40" Type="http://schemas.openxmlformats.org/officeDocument/2006/relationships/hyperlink" Target="http://dspace.onua.edu.ua" TargetMode="External"/><Relationship Id="rId45" Type="http://schemas.openxmlformats.org/officeDocument/2006/relationships/hyperlink" Target="http://mego.info/" TargetMode="External"/><Relationship Id="rId53" Type="http://schemas.openxmlformats.org/officeDocument/2006/relationships/hyperlink" Target="https://yur-gazeta.com/dumka-eksperta/shlyah-molodogo-yurista.html" TargetMode="External"/><Relationship Id="rId58" Type="http://schemas.openxmlformats.org/officeDocument/2006/relationships/hyperlink" Target="https://minjust.gov.ua/m/str_9329"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about:blank" TargetMode="External"/><Relationship Id="rId14" Type="http://schemas.openxmlformats.org/officeDocument/2006/relationships/hyperlink" Target="https://zakon.rada.gov.ua/laws/show/1618-15" TargetMode="External"/><Relationship Id="rId22" Type="http://schemas.openxmlformats.org/officeDocument/2006/relationships/hyperlink" Target="http://dspace.onua.edu.ua" TargetMode="External"/><Relationship Id="rId27" Type="http://schemas.openxmlformats.org/officeDocument/2006/relationships/hyperlink" Target="https://advokatpost.com/potrapliaiuchy-v-nashu-profesijnu-spilnotu-molodyj-advokat-mozhe-otrymaty-vidpovidi-na-vlasni-zapytannia-zaruchytysia-pidtrymkoiu-holova-nextgen-serhij-barbashyn/" TargetMode="External"/><Relationship Id="rId30" Type="http://schemas.openxmlformats.org/officeDocument/2006/relationships/hyperlink" Target="https://uba.ua/ukr/news/8060" TargetMode="External"/><Relationship Id="rId35" Type="http://schemas.openxmlformats.org/officeDocument/2006/relationships/hyperlink" Target="https://zakon.rada.gov.ua/laws/show/5076-17" TargetMode="External"/><Relationship Id="rId43" Type="http://schemas.openxmlformats.org/officeDocument/2006/relationships/hyperlink" Target="https://unba.org.ua/news/7810-molodizhnij-komitet-nadav-poradi-studentam-i-yuristam-shodo-uspishnogo-startu-kareri.html" TargetMode="External"/><Relationship Id="rId48" Type="http://schemas.openxmlformats.org/officeDocument/2006/relationships/hyperlink" Target="https://yur-gazeta.com/publications/practice/inshe/yak-pravilno-spilkuvatisya-z-vrazlivimi-grupami-klientiv-poradi-psihologa.html" TargetMode="External"/><Relationship Id="rId56" Type="http://schemas.openxmlformats.org/officeDocument/2006/relationships/hyperlink" Target="http://www.reyestr.court.gov.ua/" TargetMode="External"/><Relationship Id="rId8" Type="http://schemas.openxmlformats.org/officeDocument/2006/relationships/hyperlink" Target="https://zakon.rada.gov.ua/laws/show/5076-17" TargetMode="External"/><Relationship Id="rId51" Type="http://schemas.openxmlformats.org/officeDocument/2006/relationships/hyperlink" Target="http://lsej.org.ua/12_2023/114.pdf"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http://lsej.org.ua/12_2023/114.pdf" TargetMode="External"/><Relationship Id="rId25" Type="http://schemas.openxmlformats.org/officeDocument/2006/relationships/hyperlink" Target="https://unba.org.ua/publications/8225-vikliki-dlya-molodih-advokativ-majzhe-odnakovi-u-kozhnij-kraini-prezident-eyba.html" TargetMode="External"/><Relationship Id="rId33" Type="http://schemas.openxmlformats.org/officeDocument/2006/relationships/hyperlink" Target="http://zakon0.rada.gov.ua/laws/show/995_004" TargetMode="External"/><Relationship Id="rId38" Type="http://schemas.openxmlformats.org/officeDocument/2006/relationships/hyperlink" Target="https://zakon.rada.gov.ua/rada/show/n0001891-17" TargetMode="External"/><Relationship Id="rId46" Type="http://schemas.openxmlformats.org/officeDocument/2006/relationships/hyperlink" Target="https://www.hsa.org.ua/blog/dopomogti-ne-mozna-naskoditi-pro-osoblivosti-komunikaciyi-advokata-z-klijentom-pid-cas-viini" TargetMode="External"/><Relationship Id="rId59" Type="http://schemas.openxmlformats.org/officeDocument/2006/relationships/header" Target="header1.xml"/><Relationship Id="rId20" Type="http://schemas.openxmlformats.org/officeDocument/2006/relationships/hyperlink" Target="https://unba.org.ua//assets/uploads/files/UNBA_Strategy_2021_1(2).pdf" TargetMode="External"/><Relationship Id="rId41" Type="http://schemas.openxmlformats.org/officeDocument/2006/relationships/hyperlink" Target="http://dspace.wunu.edu.ua/bitstream/316497/20833/1/18-20.pdf" TargetMode="External"/><Relationship Id="rId54" Type="http://schemas.openxmlformats.org/officeDocument/2006/relationships/hyperlink" Target="https://yur-gazeta.com/golovna/yak-zrobiti-molodih-yuristiv-shchaslivimi.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5313/2520-2308-2020-5-6005" TargetMode="External"/><Relationship Id="rId23" Type="http://schemas.openxmlformats.org/officeDocument/2006/relationships/hyperlink" Target="https://zakon.rada.gov.ua/laws/show/5076-17" TargetMode="External"/><Relationship Id="rId28" Type="http://schemas.openxmlformats.org/officeDocument/2006/relationships/hyperlink" Target="https://zakon.rada.gov.ua/laws/show/5067-17" TargetMode="External"/><Relationship Id="rId36" Type="http://schemas.openxmlformats.org/officeDocument/2006/relationships/hyperlink" Target="https://zakon.rada.gov.ua/laws/show/5067-17" TargetMode="External"/><Relationship Id="rId49" Type="http://schemas.openxmlformats.org/officeDocument/2006/relationships/hyperlink" Target="about:blank" TargetMode="External"/><Relationship Id="rId57" Type="http://schemas.openxmlformats.org/officeDocument/2006/relationships/hyperlink" Target="http://www.echr.coe.int/" TargetMode="External"/><Relationship Id="rId10" Type="http://schemas.openxmlformats.org/officeDocument/2006/relationships/hyperlink" Target="about:blank" TargetMode="External"/><Relationship Id="rId31" Type="http://schemas.openxmlformats.org/officeDocument/2006/relationships/hyperlink" Target="https://yur-gazeta.com/dumka-eksperta/shlyah-molodogo-yurista.html" TargetMode="External"/><Relationship Id="rId44" Type="http://schemas.openxmlformats.org/officeDocument/2006/relationships/hyperlink" Target="https://advokatpost.com/potrapliaiuchy-v-nashu-profesijnu-spilnotu-molodyj-advokat-mozhe-otrymaty-vidpovidi-na-vlasni-zapytannia-zaruchytysia-pidtrymkoiu-holova-nextgen-serhij-barbashyn/" TargetMode="External"/><Relationship Id="rId52" Type="http://schemas.openxmlformats.org/officeDocument/2006/relationships/hyperlink" Target="https://doi.org/10.32782/2524-0374/2022-11/206"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TMbnShS+hPC9pv07Fuf47O8bQ==">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loLjNodjY5dmUyCWguMXgwZ2szNzIJaC40aDA0MnIwMgloLjJ3NWVjeXQyCWguMWJhb242bTIJaC4zdmFjNXVmOABqJwoUc3VnZ2VzdC5qZjQxbW0zb3A4aXMSD0p1bGlhIFNobWFsZW5rb3IhMWt1WE53RVl1SGhJLWZpSHhaXzBvbzgzU1EtZzJmaHN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12036</Words>
  <Characters>68608</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Lena Lena</cp:lastModifiedBy>
  <cp:revision>4</cp:revision>
  <dcterms:created xsi:type="dcterms:W3CDTF">2023-01-03T18:11:00Z</dcterms:created>
  <dcterms:modified xsi:type="dcterms:W3CDTF">2024-03-05T20:22:00Z</dcterms:modified>
</cp:coreProperties>
</file>