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МІНІСТЕРСТВО ОСВІТИ І НАУКИ УКРАЇНИ</w:t>
      </w:r>
    </w:p>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НАЦІОНАЛЬНИЙ УНІВЕРСИТЕТ «ОДЕСЬКА ЮРИДИЧНА АКАДЕМІЯ»</w:t>
      </w:r>
    </w:p>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Кафедра журналістики</w:t>
      </w: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90909" w:rsidP="008C09CB">
      <w:pPr>
        <w:ind w:left="2" w:hanging="4"/>
        <w:jc w:val="center"/>
        <w:rPr>
          <w:rFonts w:ascii="Times New Roman" w:eastAsia="Times New Roman" w:hAnsi="Times New Roman" w:cs="Times New Roman"/>
          <w:color w:val="000000"/>
          <w:sz w:val="36"/>
          <w:szCs w:val="36"/>
        </w:rPr>
      </w:pPr>
      <w:r>
        <w:rPr>
          <w:rFonts w:ascii="Times New Roman" w:eastAsia="Times New Roman" w:hAnsi="Times New Roman" w:cs="Times New Roman"/>
          <w:b/>
          <w:color w:val="000000"/>
          <w:sz w:val="36"/>
          <w:szCs w:val="36"/>
        </w:rPr>
        <w:t>КОМПАРАТИВНІ ЛІТЕРАТУРОЗНАВЧІ СТУДІЇ</w:t>
      </w:r>
    </w:p>
    <w:p w:rsidR="00537112" w:rsidRDefault="00537112" w:rsidP="008C09CB">
      <w:pPr>
        <w:ind w:left="2" w:hanging="4"/>
        <w:jc w:val="center"/>
        <w:rPr>
          <w:rFonts w:ascii="Times New Roman" w:eastAsia="Times New Roman" w:hAnsi="Times New Roman" w:cs="Times New Roman"/>
          <w:color w:val="000000"/>
          <w:sz w:val="36"/>
          <w:szCs w:val="36"/>
        </w:rPr>
      </w:pPr>
    </w:p>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МЕТОДИЧНІ ВКАЗІВКИ</w:t>
      </w:r>
      <w:r>
        <w:rPr>
          <w:rFonts w:ascii="Times New Roman" w:eastAsia="Times New Roman" w:hAnsi="Times New Roman" w:cs="Times New Roman"/>
          <w:b/>
          <w:color w:val="000000"/>
          <w:sz w:val="28"/>
          <w:szCs w:val="28"/>
        </w:rPr>
        <w:br/>
        <w:t>для підготовки до практичних занять та самостійної роботи</w:t>
      </w: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здобувачів другого (магістерського) рівня вищої освіти</w:t>
      </w:r>
      <w:r>
        <w:rPr>
          <w:rFonts w:ascii="Times New Roman" w:eastAsia="Times New Roman" w:hAnsi="Times New Roman" w:cs="Times New Roman"/>
          <w:color w:val="000000"/>
          <w:sz w:val="28"/>
          <w:szCs w:val="28"/>
        </w:rPr>
        <w:br/>
        <w:t xml:space="preserve">галузі знань В </w:t>
      </w:r>
      <w:sdt>
        <w:sdtPr>
          <w:tag w:val="goog_rdk_0"/>
          <w:id w:val="-1992651641"/>
        </w:sdtPr>
        <w:sdtContent>
          <w:r>
            <w:rPr>
              <w:rFonts w:ascii="Times New Roman" w:eastAsia="Times New Roman" w:hAnsi="Times New Roman" w:cs="Times New Roman"/>
              <w:color w:val="000000"/>
              <w:sz w:val="28"/>
              <w:szCs w:val="28"/>
            </w:rPr>
            <w:t xml:space="preserve"> «</w:t>
          </w:r>
        </w:sdtContent>
      </w:sdt>
      <w:r>
        <w:rPr>
          <w:rFonts w:ascii="Times New Roman" w:eastAsia="Times New Roman" w:hAnsi="Times New Roman" w:cs="Times New Roman"/>
          <w:color w:val="000000"/>
          <w:sz w:val="28"/>
          <w:szCs w:val="28"/>
        </w:rPr>
        <w:t>Культура, мистецтво та гуманітарні науки»</w:t>
      </w: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Одеса</w:t>
      </w:r>
    </w:p>
    <w:p w:rsidR="00537112" w:rsidRDefault="00537112" w:rsidP="008C09CB">
      <w:pPr>
        <w:spacing w:line="240" w:lineRule="auto"/>
        <w:ind w:left="1" w:hanging="3"/>
        <w:jc w:val="center"/>
        <w:rPr>
          <w:rFonts w:ascii="Times New Roman" w:eastAsia="Times New Roman" w:hAnsi="Times New Roman" w:cs="Times New Roman"/>
          <w:color w:val="000000"/>
          <w:sz w:val="28"/>
          <w:szCs w:val="28"/>
        </w:rPr>
      </w:pPr>
    </w:p>
    <w:p w:rsidR="00537112" w:rsidRDefault="00590909" w:rsidP="008C09CB">
      <w:pPr>
        <w:spacing w:line="240" w:lineRule="auto"/>
        <w:ind w:left="1" w:hanging="3"/>
        <w:rPr>
          <w:rFonts w:ascii="Times New Roman" w:eastAsia="Times New Roman" w:hAnsi="Times New Roman" w:cs="Times New Roman"/>
          <w:color w:val="000000"/>
          <w:sz w:val="26"/>
          <w:szCs w:val="26"/>
          <w:highlight w:val="yellow"/>
        </w:rPr>
      </w:pPr>
      <w:r>
        <w:rPr>
          <w:rFonts w:ascii="Times New Roman" w:eastAsia="Times New Roman" w:hAnsi="Times New Roman" w:cs="Times New Roman"/>
          <w:color w:val="000000"/>
          <w:sz w:val="28"/>
          <w:szCs w:val="28"/>
        </w:rPr>
        <w:t xml:space="preserve">                                                                 2025</w:t>
      </w:r>
      <w:r>
        <w:br w:type="page"/>
      </w:r>
      <w:r>
        <w:rPr>
          <w:rFonts w:ascii="Times New Roman" w:eastAsia="Times New Roman" w:hAnsi="Times New Roman" w:cs="Times New Roman"/>
          <w:b/>
          <w:color w:val="000000"/>
          <w:sz w:val="26"/>
          <w:szCs w:val="26"/>
        </w:rPr>
        <w:lastRenderedPageBreak/>
        <w:t>УДК: 82-115:009 (073)</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6"/>
          <w:szCs w:val="26"/>
        </w:rPr>
        <w:t>Авторський знак</w:t>
      </w:r>
      <w:r>
        <w:rPr>
          <w:rFonts w:ascii="Times New Roman" w:eastAsia="Times New Roman" w:hAnsi="Times New Roman" w:cs="Times New Roman"/>
          <w:color w:val="000000"/>
          <w:sz w:val="28"/>
          <w:szCs w:val="28"/>
        </w:rPr>
        <w:t xml:space="preserve"> </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widowControl/>
        <w:spacing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Рекомендовано навчально-методичною радою </w:t>
      </w:r>
    </w:p>
    <w:p w:rsidR="00537112" w:rsidRDefault="00590909" w:rsidP="008C09CB">
      <w:pPr>
        <w:widowControl/>
        <w:spacing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Національного університету </w:t>
      </w:r>
      <w:r>
        <w:rPr>
          <w:rFonts w:ascii="Times New Roman" w:eastAsia="Times New Roman" w:hAnsi="Times New Roman" w:cs="Times New Roman"/>
          <w:color w:val="000000"/>
          <w:sz w:val="26"/>
          <w:szCs w:val="26"/>
        </w:rPr>
        <w:t xml:space="preserve">«Одеська юридична академія» </w:t>
      </w:r>
    </w:p>
    <w:p w:rsidR="00537112" w:rsidRDefault="00590909" w:rsidP="008C09CB">
      <w:pPr>
        <w:widowControl/>
        <w:spacing w:line="240" w:lineRule="auto"/>
        <w:ind w:left="1" w:hanging="3"/>
        <w:jc w:val="center"/>
        <w:rPr>
          <w:rFonts w:ascii="Times New Roman" w:eastAsia="Times New Roman" w:hAnsi="Times New Roman" w:cs="Times New Roman"/>
          <w:color w:val="000000"/>
        </w:rPr>
      </w:pPr>
      <w:r>
        <w:rPr>
          <w:rFonts w:ascii="Times New Roman" w:eastAsia="Times New Roman" w:hAnsi="Times New Roman" w:cs="Times New Roman"/>
          <w:i/>
          <w:color w:val="000000"/>
          <w:sz w:val="26"/>
          <w:szCs w:val="26"/>
        </w:rPr>
        <w:t>(протокол № 7  від  24.06.2025р.)</w:t>
      </w:r>
    </w:p>
    <w:p w:rsidR="00537112" w:rsidRDefault="00537112" w:rsidP="008C09CB">
      <w:pPr>
        <w:widowControl/>
        <w:spacing w:line="240" w:lineRule="auto"/>
        <w:ind w:left="0" w:hanging="2"/>
        <w:jc w:val="center"/>
        <w:rPr>
          <w:rFonts w:ascii="Times New Roman" w:eastAsia="Times New Roman" w:hAnsi="Times New Roman" w:cs="Times New Roman"/>
          <w:color w:val="000000"/>
        </w:rPr>
      </w:pPr>
    </w:p>
    <w:p w:rsidR="00537112" w:rsidRDefault="00537112" w:rsidP="008C09CB">
      <w:pPr>
        <w:spacing w:line="240" w:lineRule="auto"/>
        <w:ind w:left="1" w:hanging="3"/>
        <w:jc w:val="center"/>
        <w:rPr>
          <w:rFonts w:ascii="Times New Roman" w:eastAsia="Times New Roman" w:hAnsi="Times New Roman" w:cs="Times New Roman"/>
          <w:color w:val="000000"/>
          <w:sz w:val="28"/>
          <w:szCs w:val="28"/>
        </w:rPr>
      </w:pPr>
    </w:p>
    <w:p w:rsidR="00537112" w:rsidRDefault="00590909" w:rsidP="008C09CB">
      <w:p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Укладач:</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i/>
          <w:color w:val="000000"/>
          <w:sz w:val="28"/>
          <w:szCs w:val="28"/>
        </w:rPr>
        <w:t xml:space="preserve">  </w:t>
      </w:r>
    </w:p>
    <w:p w:rsidR="00537112" w:rsidRDefault="00590909" w:rsidP="008C09CB">
      <w:pPr>
        <w:spacing w:before="120"/>
        <w:ind w:left="1" w:hanging="3"/>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6"/>
          <w:szCs w:val="26"/>
        </w:rPr>
        <w:t>Колкутіна</w:t>
      </w:r>
      <w:proofErr w:type="spellEnd"/>
      <w:r>
        <w:rPr>
          <w:rFonts w:ascii="Times New Roman" w:eastAsia="Times New Roman" w:hAnsi="Times New Roman" w:cs="Times New Roman"/>
          <w:i/>
          <w:color w:val="000000"/>
          <w:sz w:val="26"/>
          <w:szCs w:val="26"/>
        </w:rPr>
        <w:t xml:space="preserve"> Вікторія Вікторівна – завідувач кафедри журналістики, доктор філологічних наук, професор</w:t>
      </w:r>
    </w:p>
    <w:p w:rsidR="00537112" w:rsidRDefault="00590909" w:rsidP="008C09CB">
      <w:pPr>
        <w:spacing w:before="120"/>
        <w:ind w:left="1" w:hanging="3"/>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(ORCID </w:t>
      </w:r>
      <w:r>
        <w:rPr>
          <w:rFonts w:ascii="Times New Roman" w:eastAsia="Times New Roman" w:hAnsi="Times New Roman" w:cs="Times New Roman"/>
          <w:i/>
          <w:color w:val="000000"/>
          <w:sz w:val="28"/>
          <w:szCs w:val="28"/>
        </w:rPr>
        <w:t xml:space="preserve">ID </w:t>
      </w:r>
      <w:r>
        <w:rPr>
          <w:rFonts w:ascii="Times New Roman" w:eastAsia="Times New Roman" w:hAnsi="Times New Roman" w:cs="Times New Roman"/>
          <w:i/>
          <w:color w:val="000000"/>
          <w:sz w:val="28"/>
          <w:szCs w:val="28"/>
          <w:highlight w:val="white"/>
        </w:rPr>
        <w:t>0000-0002-3823-8415</w:t>
      </w:r>
      <w:r>
        <w:rPr>
          <w:rFonts w:ascii="Times New Roman" w:eastAsia="Times New Roman" w:hAnsi="Times New Roman" w:cs="Times New Roman"/>
          <w:i/>
          <w:color w:val="000000"/>
          <w:sz w:val="28"/>
          <w:szCs w:val="28"/>
        </w:rPr>
        <w:t>)</w:t>
      </w:r>
    </w:p>
    <w:p w:rsidR="00537112" w:rsidRDefault="00537112" w:rsidP="008C09CB">
      <w:pPr>
        <w:spacing w:before="120"/>
        <w:ind w:left="1" w:hanging="3"/>
        <w:rPr>
          <w:rFonts w:ascii="Times New Roman" w:eastAsia="Times New Roman" w:hAnsi="Times New Roman" w:cs="Times New Roman"/>
          <w:color w:val="000000"/>
          <w:sz w:val="26"/>
          <w:szCs w:val="26"/>
        </w:rPr>
      </w:pPr>
    </w:p>
    <w:p w:rsidR="00537112" w:rsidRDefault="00590909" w:rsidP="008C09CB">
      <w:pPr>
        <w:spacing w:before="120"/>
        <w:ind w:left="1" w:hanging="3"/>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Рецензенти:</w:t>
      </w:r>
    </w:p>
    <w:p w:rsidR="00537112" w:rsidRDefault="00590909" w:rsidP="008C09CB">
      <w:pPr>
        <w:widowControl/>
        <w:shd w:val="clear" w:color="auto" w:fill="FFFFFF"/>
        <w:spacing w:after="150" w:line="240" w:lineRule="auto"/>
        <w:ind w:left="1" w:hanging="3"/>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Войтенко Леся Іванівна -  </w:t>
      </w:r>
      <w:r>
        <w:rPr>
          <w:rFonts w:ascii="Times New Roman" w:eastAsia="Times New Roman" w:hAnsi="Times New Roman" w:cs="Times New Roman"/>
          <w:color w:val="000000"/>
          <w:sz w:val="26"/>
          <w:szCs w:val="26"/>
          <w:highlight w:val="white"/>
        </w:rPr>
        <w:t>доктор філологічних наук, професор, завідувач кафедри зарубіжної літератури.</w:t>
      </w:r>
    </w:p>
    <w:p w:rsidR="00537112" w:rsidRDefault="00590909" w:rsidP="008C09CB">
      <w:pPr>
        <w:spacing w:before="120"/>
        <w:ind w:left="1" w:hanging="3"/>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Назаренко Оксана Миколаївна - </w:t>
      </w:r>
      <w:r>
        <w:rPr>
          <w:rFonts w:ascii="Times New Roman" w:eastAsia="Times New Roman" w:hAnsi="Times New Roman" w:cs="Times New Roman"/>
          <w:color w:val="000000"/>
          <w:sz w:val="26"/>
          <w:szCs w:val="26"/>
          <w:highlight w:val="white"/>
        </w:rPr>
        <w:t>доцент кафедри, кандидат філологічних наук, доцент</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tbl>
      <w:tblPr>
        <w:tblStyle w:val="Style62"/>
        <w:tblW w:w="9628" w:type="dxa"/>
        <w:tblInd w:w="-108" w:type="dxa"/>
        <w:tblLayout w:type="fixed"/>
        <w:tblLook w:val="04A0"/>
      </w:tblPr>
      <w:tblGrid>
        <w:gridCol w:w="846"/>
        <w:gridCol w:w="8782"/>
      </w:tblGrid>
      <w:tr w:rsidR="00537112">
        <w:tc>
          <w:tcPr>
            <w:tcW w:w="846" w:type="dxa"/>
          </w:tcPr>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tc>
        <w:tc>
          <w:tcPr>
            <w:tcW w:w="8782" w:type="dxa"/>
          </w:tcPr>
          <w:p w:rsidR="00537112" w:rsidRDefault="00590909">
            <w:pP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Компаративні літературознавчі студії</w:t>
            </w:r>
            <w:r>
              <w:rPr>
                <w:rFonts w:ascii="Times New Roman" w:eastAsia="Times New Roman" w:hAnsi="Times New Roman" w:cs="Times New Roman"/>
                <w:color w:val="000000"/>
              </w:rPr>
              <w:t xml:space="preserve"> : метод. вказівки для підготовки до практичних занять та самостійної роботи здобувачів другого (магістерського) рівня вищої освіти галузі знань В Культура, мистецтво та гуманітарні науки</w:t>
            </w:r>
          </w:p>
          <w:p w:rsidR="00537112" w:rsidRDefault="00590909" w:rsidP="008C09CB">
            <w:pP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[Електронне видання] / Уклад. : В.В. </w:t>
            </w:r>
            <w:proofErr w:type="spellStart"/>
            <w:r>
              <w:rPr>
                <w:rFonts w:ascii="Times New Roman" w:eastAsia="Times New Roman" w:hAnsi="Times New Roman" w:cs="Times New Roman"/>
                <w:color w:val="000000"/>
              </w:rPr>
              <w:t>Колкутіна</w:t>
            </w:r>
            <w:proofErr w:type="spellEnd"/>
            <w:r>
              <w:rPr>
                <w:rFonts w:ascii="Times New Roman" w:eastAsia="Times New Roman" w:hAnsi="Times New Roman" w:cs="Times New Roman"/>
                <w:color w:val="000000"/>
              </w:rPr>
              <w:t xml:space="preserve">; Нац. ун-т «Одеська </w:t>
            </w:r>
            <w:proofErr w:type="spellStart"/>
            <w:r>
              <w:rPr>
                <w:rFonts w:ascii="Times New Roman" w:eastAsia="Times New Roman" w:hAnsi="Times New Roman" w:cs="Times New Roman"/>
                <w:color w:val="000000"/>
              </w:rPr>
              <w:t>юрид</w:t>
            </w:r>
            <w:proofErr w:type="spellEnd"/>
            <w:r>
              <w:rPr>
                <w:rFonts w:ascii="Times New Roman" w:eastAsia="Times New Roman" w:hAnsi="Times New Roman" w:cs="Times New Roman"/>
                <w:color w:val="000000"/>
              </w:rPr>
              <w:t>. академія». – Одеса.  2025. –   39 с. – Режим доступу: …</w:t>
            </w:r>
          </w:p>
          <w:p w:rsidR="00537112" w:rsidRDefault="00590909">
            <w:pP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Методичні вказівки/рекомендації призначені для здобувачів вищої освіти галузі знань В Культура, мистецтво та гуманітарні науки з метою закріплення лекційного матеріалу та підготовки до практичних занять з дисципліни «Компаративні літературознавчі студії». Містять завдання до практичних занять та самостійної роботи. </w:t>
            </w:r>
          </w:p>
          <w:p w:rsidR="00537112" w:rsidRDefault="00537112" w:rsidP="008C09CB">
            <w:pPr>
              <w:spacing w:line="240" w:lineRule="auto"/>
              <w:ind w:left="0" w:hanging="2"/>
              <w:jc w:val="right"/>
              <w:rPr>
                <w:rFonts w:ascii="Times New Roman" w:eastAsia="Times New Roman" w:hAnsi="Times New Roman" w:cs="Times New Roman"/>
                <w:color w:val="000000"/>
              </w:rPr>
            </w:pPr>
          </w:p>
          <w:p w:rsidR="00537112" w:rsidRDefault="00590909" w:rsidP="008C09CB">
            <w:pPr>
              <w:spacing w:line="240" w:lineRule="auto"/>
              <w:ind w:left="1" w:hanging="3"/>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6"/>
                <w:szCs w:val="26"/>
              </w:rPr>
              <w:t>УДК: 82-115:009 (073)</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tc>
      </w:tr>
    </w:tbl>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537112" w:rsidRDefault="00590909" w:rsidP="008C09CB">
      <w:pPr>
        <w:spacing w:line="240" w:lineRule="auto"/>
        <w:ind w:left="1" w:hanging="3"/>
        <w:jc w:val="right"/>
        <w:rPr>
          <w:rFonts w:ascii="Times New Roman" w:eastAsia="Times New Roman" w:hAnsi="Times New Roman" w:cs="Times New Roman"/>
          <w:color w:val="000000"/>
          <w:sz w:val="28"/>
          <w:szCs w:val="28"/>
        </w:rPr>
        <w:sectPr w:rsidR="00537112">
          <w:headerReference w:type="default" r:id="rId8"/>
          <w:pgSz w:w="11906" w:h="16838"/>
          <w:pgMar w:top="1134" w:right="1134" w:bottom="1134" w:left="1134" w:header="567" w:footer="567" w:gutter="0"/>
          <w:pgNumType w:start="1"/>
          <w:cols w:space="720"/>
          <w:titlePg/>
        </w:sect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6"/>
          <w:szCs w:val="26"/>
        </w:rPr>
        <w:t xml:space="preserve"> В.В. </w:t>
      </w:r>
      <w:proofErr w:type="spellStart"/>
      <w:r>
        <w:rPr>
          <w:rFonts w:ascii="Times New Roman" w:eastAsia="Times New Roman" w:hAnsi="Times New Roman" w:cs="Times New Roman"/>
          <w:color w:val="000000"/>
          <w:sz w:val="26"/>
          <w:szCs w:val="26"/>
        </w:rPr>
        <w:t>Колкутіна</w:t>
      </w:r>
      <w:proofErr w:type="spellEnd"/>
      <w:r>
        <w:rPr>
          <w:rFonts w:ascii="Times New Roman" w:eastAsia="Times New Roman" w:hAnsi="Times New Roman" w:cs="Times New Roman"/>
          <w:color w:val="000000"/>
          <w:sz w:val="26"/>
          <w:szCs w:val="26"/>
        </w:rPr>
        <w:t>, 2025</w:t>
      </w:r>
    </w:p>
    <w:p w:rsidR="00537112" w:rsidRDefault="00590909" w:rsidP="008C09CB">
      <w:pPr>
        <w:widowControl/>
        <w:spacing w:line="240" w:lineRule="auto"/>
        <w:ind w:left="0" w:hanging="2"/>
        <w:jc w:val="center"/>
        <w:rPr>
          <w:rFonts w:ascii="Times New Roman" w:eastAsia="Times New Roman" w:hAnsi="Times New Roman" w:cs="Times New Roman"/>
          <w:color w:val="000000"/>
          <w:sz w:val="28"/>
          <w:szCs w:val="28"/>
        </w:rPr>
      </w:pPr>
      <w:r>
        <w:lastRenderedPageBreak/>
        <w:br w:type="page"/>
      </w:r>
    </w:p>
    <w:p w:rsidR="00537112" w:rsidRDefault="00590909" w:rsidP="008C09CB">
      <w:pPr>
        <w:widowControl/>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ЗМІСТ</w:t>
      </w:r>
    </w:p>
    <w:p w:rsidR="00537112" w:rsidRDefault="00537112" w:rsidP="008C09CB">
      <w:pPr>
        <w:keepNext/>
        <w:keepLines/>
        <w:widowControl/>
        <w:spacing w:line="240" w:lineRule="auto"/>
        <w:ind w:left="1" w:hanging="3"/>
        <w:rPr>
          <w:rFonts w:ascii="Times New Roman" w:eastAsia="Times New Roman" w:hAnsi="Times New Roman" w:cs="Times New Roman"/>
          <w:color w:val="000000"/>
          <w:sz w:val="28"/>
          <w:szCs w:val="28"/>
        </w:rPr>
      </w:pPr>
    </w:p>
    <w:p w:rsidR="00537112" w:rsidRDefault="00537112" w:rsidP="008C09CB">
      <w:pPr>
        <w:tabs>
          <w:tab w:val="right" w:pos="9628"/>
        </w:tabs>
        <w:spacing w:line="240" w:lineRule="auto"/>
        <w:ind w:left="0" w:hanging="2"/>
        <w:rPr>
          <w:rFonts w:ascii="Times New Roman" w:eastAsia="Times New Roman" w:hAnsi="Times New Roman" w:cs="Times New Roman"/>
          <w:color w:val="000000"/>
          <w:sz w:val="28"/>
          <w:szCs w:val="28"/>
        </w:rPr>
      </w:pPr>
      <w:hyperlink w:anchor="_heading=h.tyjcwt">
        <w:r w:rsidR="00590909">
          <w:rPr>
            <w:rFonts w:ascii="Times New Roman" w:eastAsia="Times New Roman" w:hAnsi="Times New Roman" w:cs="Times New Roman"/>
            <w:b/>
            <w:color w:val="000000"/>
            <w:sz w:val="28"/>
            <w:szCs w:val="28"/>
          </w:rPr>
          <w:t>ВСТУП……………………………………………………………………………….4.</w:t>
        </w:r>
        <w:r w:rsidR="00590909">
          <w:rPr>
            <w:rFonts w:ascii="Times New Roman" w:eastAsia="Times New Roman" w:hAnsi="Times New Roman" w:cs="Times New Roman"/>
            <w:b/>
            <w:color w:val="000000"/>
            <w:sz w:val="28"/>
            <w:szCs w:val="28"/>
          </w:rPr>
          <w:tab/>
        </w:r>
      </w:hyperlink>
    </w:p>
    <w:p w:rsidR="00537112" w:rsidRDefault="00537112" w:rsidP="008C09CB">
      <w:pPr>
        <w:tabs>
          <w:tab w:val="right" w:pos="9628"/>
        </w:tabs>
        <w:spacing w:line="240" w:lineRule="auto"/>
        <w:ind w:left="1" w:hanging="3"/>
        <w:rPr>
          <w:rFonts w:ascii="Times New Roman" w:eastAsia="Times New Roman" w:hAnsi="Times New Roman" w:cs="Times New Roman"/>
          <w:color w:val="000000"/>
          <w:sz w:val="28"/>
          <w:szCs w:val="28"/>
        </w:rPr>
      </w:pPr>
    </w:p>
    <w:p w:rsidR="00537112" w:rsidRDefault="00537112" w:rsidP="008C09CB">
      <w:pPr>
        <w:tabs>
          <w:tab w:val="right" w:pos="9628"/>
        </w:tabs>
        <w:spacing w:line="240" w:lineRule="auto"/>
        <w:ind w:left="0" w:hanging="2"/>
        <w:rPr>
          <w:rFonts w:ascii="Times New Roman" w:eastAsia="Times New Roman" w:hAnsi="Times New Roman" w:cs="Times New Roman"/>
          <w:color w:val="000000"/>
          <w:sz w:val="28"/>
          <w:szCs w:val="28"/>
        </w:rPr>
      </w:pPr>
      <w:hyperlink w:anchor="_heading=h.tyjcwt">
        <w:r w:rsidR="00590909">
          <w:rPr>
            <w:rFonts w:ascii="Times New Roman" w:eastAsia="Times New Roman" w:hAnsi="Times New Roman" w:cs="Times New Roman"/>
            <w:b/>
            <w:color w:val="000000"/>
            <w:sz w:val="28"/>
            <w:szCs w:val="28"/>
          </w:rPr>
          <w:t>ТЕМАТИЧНИЙ  ПЛАН</w:t>
        </w:r>
      </w:hyperlink>
      <w:r w:rsidR="00590909">
        <w:rPr>
          <w:rFonts w:ascii="Times New Roman" w:eastAsia="Times New Roman" w:hAnsi="Times New Roman" w:cs="Times New Roman"/>
          <w:b/>
          <w:color w:val="000000"/>
          <w:sz w:val="28"/>
          <w:szCs w:val="28"/>
        </w:rPr>
        <w:t>…………………………………………………..……….6</w:t>
      </w:r>
    </w:p>
    <w:p w:rsidR="00537112" w:rsidRDefault="00537112" w:rsidP="008C09CB">
      <w:pPr>
        <w:tabs>
          <w:tab w:val="right" w:pos="9628"/>
        </w:tabs>
        <w:spacing w:line="240" w:lineRule="auto"/>
        <w:ind w:left="1" w:hanging="3"/>
        <w:rPr>
          <w:rFonts w:ascii="Times New Roman" w:eastAsia="Times New Roman" w:hAnsi="Times New Roman" w:cs="Times New Roman"/>
          <w:color w:val="000000"/>
          <w:sz w:val="28"/>
          <w:szCs w:val="28"/>
        </w:rPr>
      </w:pPr>
    </w:p>
    <w:bookmarkStart w:id="0" w:name="_heading=h.5vtv6l6bhros" w:colFirst="0" w:colLast="0" w:displacedByCustomXml="next"/>
    <w:bookmarkEnd w:id="0" w:displacedByCustomXml="next"/>
    <w:sdt>
      <w:sdtPr>
        <w:id w:val="-1967948072"/>
        <w:docPartObj>
          <w:docPartGallery w:val="Table of Contents"/>
          <w:docPartUnique/>
        </w:docPartObj>
      </w:sdtPr>
      <w:sdtContent>
        <w:p w:rsidR="00537112" w:rsidRDefault="00537112" w:rsidP="008C09CB">
          <w:pPr>
            <w:tabs>
              <w:tab w:val="right" w:pos="9628"/>
            </w:tabs>
            <w:spacing w:line="240" w:lineRule="auto"/>
            <w:ind w:left="0" w:hanging="2"/>
            <w:rPr>
              <w:rFonts w:ascii="Times New Roman" w:eastAsia="Times New Roman" w:hAnsi="Times New Roman" w:cs="Times New Roman"/>
              <w:color w:val="000000"/>
              <w:sz w:val="28"/>
              <w:szCs w:val="28"/>
            </w:rPr>
          </w:pPr>
          <w:r>
            <w:fldChar w:fldCharType="begin"/>
          </w:r>
          <w:r w:rsidR="00590909">
            <w:instrText xml:space="preserve"> TOC \h \u \z \t "Heading 1,1,Heading 2,2,Heading 3,3,"</w:instrText>
          </w:r>
          <w:r>
            <w:fldChar w:fldCharType="separate"/>
          </w:r>
          <w:hyperlink w:anchor="_heading=h.3dy6vkm">
            <w:r w:rsidR="00590909">
              <w:rPr>
                <w:rFonts w:ascii="Times New Roman" w:eastAsia="Times New Roman" w:hAnsi="Times New Roman" w:cs="Times New Roman"/>
                <w:b/>
                <w:color w:val="000000"/>
                <w:sz w:val="28"/>
                <w:szCs w:val="28"/>
              </w:rPr>
              <w:t>Тема 1. ЛІТЕРАТУРОЗНАВЧІ СТУДІЇ: ПРОБЛЕМА ДЕФІНІЦІЇ, ТИПОЛОГІЯ, ІСТОРИЧНИЙ РОЗВИТОК. …………………………………..8</w:t>
            </w:r>
            <w:r w:rsidR="00590909">
              <w:rPr>
                <w:rFonts w:ascii="Times New Roman" w:eastAsia="Times New Roman" w:hAnsi="Times New Roman" w:cs="Times New Roman"/>
                <w:b/>
                <w:color w:val="000000"/>
                <w:sz w:val="28"/>
                <w:szCs w:val="28"/>
              </w:rPr>
              <w:tab/>
            </w:r>
          </w:hyperlink>
        </w:p>
        <w:p w:rsidR="00537112" w:rsidRDefault="00537112" w:rsidP="008C09CB">
          <w:pPr>
            <w:tabs>
              <w:tab w:val="right" w:pos="9628"/>
            </w:tabs>
            <w:spacing w:line="240" w:lineRule="auto"/>
            <w:ind w:left="1" w:hanging="3"/>
            <w:rPr>
              <w:rFonts w:ascii="Times New Roman" w:eastAsia="Times New Roman" w:hAnsi="Times New Roman" w:cs="Times New Roman"/>
              <w:color w:val="000000"/>
              <w:sz w:val="28"/>
              <w:szCs w:val="28"/>
            </w:rPr>
          </w:pPr>
        </w:p>
        <w:p w:rsidR="00537112" w:rsidRDefault="00590909" w:rsidP="008C09CB">
          <w:pPr>
            <w:tabs>
              <w:tab w:val="right" w:pos="9628"/>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smallCaps/>
              <w:color w:val="000000"/>
              <w:sz w:val="28"/>
              <w:szCs w:val="28"/>
            </w:rPr>
            <w:t>Тема  2. СТАТУС ЛІТЕРАТУРОЗНАВЧОЇ КОМПАРАТИВІСТИКИ.......................................................................................13</w:t>
          </w:r>
        </w:p>
        <w:p w:rsidR="00537112" w:rsidRDefault="00537112" w:rsidP="008C09CB">
          <w:pPr>
            <w:tabs>
              <w:tab w:val="right" w:pos="9628"/>
            </w:tabs>
            <w:spacing w:line="240" w:lineRule="auto"/>
            <w:ind w:left="1" w:hanging="3"/>
            <w:rPr>
              <w:rFonts w:ascii="Times New Roman" w:eastAsia="Times New Roman" w:hAnsi="Times New Roman" w:cs="Times New Roman"/>
              <w:color w:val="000000"/>
              <w:sz w:val="28"/>
              <w:szCs w:val="28"/>
            </w:rPr>
          </w:pPr>
        </w:p>
        <w:p w:rsidR="00537112" w:rsidRDefault="00590909" w:rsidP="008C09CB">
          <w:pPr>
            <w:tabs>
              <w:tab w:val="right" w:pos="9628"/>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smallCaps/>
              <w:color w:val="000000"/>
              <w:sz w:val="28"/>
              <w:szCs w:val="28"/>
            </w:rPr>
            <w:t>Тема 3. ФУНКЦІОНУВАННЯ ЗАСОБІВ ПОЕТИКИ У ЛІТЕРАТУРОЗНАВЧИХ СТУДІЯХ..................................................................16</w:t>
          </w:r>
        </w:p>
        <w:p w:rsidR="00537112" w:rsidRDefault="00537112" w:rsidP="008C09CB">
          <w:pPr>
            <w:tabs>
              <w:tab w:val="right" w:pos="9628"/>
            </w:tabs>
            <w:spacing w:line="240" w:lineRule="auto"/>
            <w:ind w:left="1" w:hanging="3"/>
            <w:rPr>
              <w:rFonts w:ascii="Times New Roman" w:eastAsia="Times New Roman" w:hAnsi="Times New Roman" w:cs="Times New Roman"/>
              <w:color w:val="000000"/>
              <w:sz w:val="28"/>
              <w:szCs w:val="28"/>
            </w:rPr>
          </w:pPr>
        </w:p>
        <w:p w:rsidR="00537112" w:rsidRDefault="00590909" w:rsidP="008C09CB">
          <w:pPr>
            <w:tabs>
              <w:tab w:val="right" w:pos="9628"/>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smallCaps/>
              <w:color w:val="000000"/>
              <w:sz w:val="28"/>
              <w:szCs w:val="28"/>
            </w:rPr>
            <w:t>Тема 4. ТИПОЛОГІЯ ОБРАЗІВ ТА ОБРАЗ АВТОРА У ЛІТЕРАТУРОЗНАВЧИХ СТУДІЯХ: КОМПАРАТИВНИЙ АСПЕКТ. ПОНЯТТЯ ІДЕЇ В ЛІТЕРАТУРОЗНАВЧИХ  СТУДІЯХ……..…………………………………….…...........................................22</w:t>
          </w:r>
        </w:p>
        <w:p w:rsidR="00537112" w:rsidRDefault="00537112" w:rsidP="008C09CB">
          <w:pPr>
            <w:tabs>
              <w:tab w:val="right" w:pos="9628"/>
            </w:tabs>
            <w:spacing w:line="240" w:lineRule="auto"/>
            <w:ind w:left="1" w:hanging="3"/>
            <w:rPr>
              <w:rFonts w:ascii="Times New Roman" w:eastAsia="Times New Roman" w:hAnsi="Times New Roman" w:cs="Times New Roman"/>
              <w:color w:val="000000"/>
              <w:sz w:val="28"/>
              <w:szCs w:val="28"/>
            </w:rPr>
          </w:pPr>
        </w:p>
        <w:p w:rsidR="00537112" w:rsidRDefault="00590909" w:rsidP="008C09CB">
          <w:pPr>
            <w:tabs>
              <w:tab w:val="right" w:pos="9628"/>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smallCaps/>
              <w:color w:val="000000"/>
              <w:sz w:val="28"/>
              <w:szCs w:val="28"/>
            </w:rPr>
            <w:t>Тема 5. РЕЦЕПТИВНИЙ АСПЕКТ В ЛІТЕРАТУРОЗНАВЧИХ СТУДІЯХ................................................................................................................</w:t>
          </w:r>
          <w:r>
            <w:rPr>
              <w:rFonts w:ascii="Times New Roman" w:eastAsia="Times New Roman" w:hAnsi="Times New Roman" w:cs="Times New Roman"/>
              <w:b/>
              <w:color w:val="000000"/>
              <w:sz w:val="28"/>
              <w:szCs w:val="28"/>
            </w:rPr>
            <w:t>.27\</w:t>
          </w:r>
        </w:p>
        <w:p w:rsidR="00537112" w:rsidRDefault="00590909" w:rsidP="008C09CB">
          <w:pPr>
            <w:tabs>
              <w:tab w:val="right" w:pos="9628"/>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ПИТАННЯ ДЛЯ ПІДГОТОВКИ ДО ЕКЗАМЕНУ………………………......31</w:t>
          </w:r>
          <w:hyperlink w:anchor="_heading=h.44sinio">
            <w:r>
              <w:rPr>
                <w:rFonts w:ascii="Times New Roman" w:eastAsia="Times New Roman" w:hAnsi="Times New Roman" w:cs="Times New Roman"/>
                <w:b/>
                <w:color w:val="000000"/>
                <w:sz w:val="28"/>
                <w:szCs w:val="28"/>
              </w:rPr>
              <w:tab/>
            </w:r>
          </w:hyperlink>
        </w:p>
        <w:p w:rsidR="00537112" w:rsidRDefault="00590909" w:rsidP="008C09CB">
          <w:pPr>
            <w:tabs>
              <w:tab w:val="right" w:pos="9628"/>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ТЕСТИ ……………………………………………………………………………..33</w:t>
          </w:r>
        </w:p>
        <w:p w:rsidR="00537112" w:rsidRDefault="00537112" w:rsidP="008C09CB">
          <w:pPr>
            <w:tabs>
              <w:tab w:val="right" w:pos="9628"/>
            </w:tabs>
            <w:spacing w:line="240" w:lineRule="auto"/>
            <w:ind w:left="1" w:hanging="3"/>
            <w:rPr>
              <w:rFonts w:ascii="Times New Roman" w:eastAsia="Times New Roman" w:hAnsi="Times New Roman" w:cs="Times New Roman"/>
              <w:color w:val="000000"/>
              <w:sz w:val="28"/>
              <w:szCs w:val="28"/>
            </w:rPr>
          </w:pPr>
        </w:p>
        <w:p w:rsidR="00537112" w:rsidRDefault="00537112" w:rsidP="008C09CB">
          <w:pPr>
            <w:tabs>
              <w:tab w:val="right" w:pos="9628"/>
            </w:tabs>
            <w:spacing w:line="240" w:lineRule="auto"/>
            <w:ind w:left="0" w:hanging="2"/>
            <w:rPr>
              <w:rFonts w:ascii="Times New Roman" w:eastAsia="Times New Roman" w:hAnsi="Times New Roman" w:cs="Times New Roman"/>
              <w:color w:val="000000"/>
              <w:sz w:val="28"/>
              <w:szCs w:val="28"/>
            </w:rPr>
          </w:pPr>
          <w:hyperlink w:anchor="_heading=h.2jxsxqh">
            <w:r w:rsidR="00590909">
              <w:rPr>
                <w:rFonts w:ascii="Times New Roman" w:eastAsia="Times New Roman" w:hAnsi="Times New Roman" w:cs="Times New Roman"/>
                <w:b/>
                <w:color w:val="000000"/>
                <w:sz w:val="28"/>
                <w:szCs w:val="28"/>
              </w:rPr>
              <w:t>РЕКОМЕНДОВАНИЙ ПЕРЕЛІК ДЖЕРЕЛ…………………………….........37</w:t>
            </w:r>
            <w:r w:rsidR="00590909">
              <w:rPr>
                <w:rFonts w:ascii="Times New Roman" w:eastAsia="Times New Roman" w:hAnsi="Times New Roman" w:cs="Times New Roman"/>
                <w:b/>
                <w:color w:val="000000"/>
                <w:sz w:val="28"/>
                <w:szCs w:val="28"/>
              </w:rPr>
              <w:tab/>
            </w:r>
          </w:hyperlink>
          <w:r>
            <w:fldChar w:fldCharType="end"/>
          </w:r>
        </w:p>
      </w:sdtContent>
    </w:sdt>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widowControl/>
        <w:spacing w:line="276" w:lineRule="auto"/>
        <w:ind w:left="1" w:hanging="3"/>
        <w:jc w:val="left"/>
        <w:rPr>
          <w:rFonts w:ascii="Times New Roman" w:eastAsia="Times New Roman" w:hAnsi="Times New Roman" w:cs="Times New Roman"/>
          <w:color w:val="000000"/>
          <w:sz w:val="28"/>
          <w:szCs w:val="28"/>
        </w:rPr>
      </w:pPr>
    </w:p>
    <w:p w:rsidR="00537112" w:rsidRDefault="00590909" w:rsidP="008C09CB">
      <w:pPr>
        <w:widowControl/>
        <w:ind w:left="0" w:hanging="2"/>
        <w:jc w:val="left"/>
        <w:rPr>
          <w:rFonts w:ascii="Times New Roman" w:eastAsia="Times New Roman" w:hAnsi="Times New Roman" w:cs="Times New Roman"/>
          <w:color w:val="000000"/>
          <w:sz w:val="28"/>
          <w:szCs w:val="28"/>
        </w:rPr>
      </w:pPr>
      <w:r>
        <w:br w:type="page"/>
      </w:r>
    </w:p>
    <w:p w:rsidR="00537112" w:rsidRDefault="00590909" w:rsidP="008C09CB">
      <w:pPr>
        <w:keepNext/>
        <w:keepLines/>
        <w:spacing w:line="360" w:lineRule="auto"/>
        <w:ind w:left="1" w:hanging="3"/>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lastRenderedPageBreak/>
        <w:t>ВСТУП</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Дисципліна «</w:t>
      </w:r>
      <w:r>
        <w:rPr>
          <w:rFonts w:ascii="Times New Roman" w:eastAsia="Times New Roman" w:hAnsi="Times New Roman" w:cs="Times New Roman"/>
          <w:color w:val="000000"/>
          <w:sz w:val="28"/>
          <w:szCs w:val="28"/>
          <w:highlight w:val="white"/>
        </w:rPr>
        <w:t>Компаративні літературознавчі студії</w:t>
      </w:r>
      <w:r>
        <w:rPr>
          <w:rFonts w:ascii="Times New Roman" w:eastAsia="Times New Roman" w:hAnsi="Times New Roman" w:cs="Times New Roman"/>
          <w:color w:val="000000"/>
          <w:sz w:val="28"/>
          <w:szCs w:val="28"/>
        </w:rPr>
        <w:t xml:space="preserve">» вивчається здобувачами вищої освіти за напрямом магістерської підготовки «Англійська мова, німецька мова (переклад включно)» галузі знань В «Культура, мистецтво та гуманітарні науки» на другому курсі навчання. </w:t>
      </w:r>
    </w:p>
    <w:p w:rsidR="00537112" w:rsidRDefault="00590909" w:rsidP="008C09CB">
      <w:pPr>
        <w:spacing w:line="240" w:lineRule="auto"/>
        <w:ind w:left="1" w:hanging="3"/>
        <w:rPr>
          <w:rFonts w:ascii="Times New Roman" w:eastAsia="Times New Roman" w:hAnsi="Times New Roman" w:cs="Times New Roman"/>
          <w:color w:val="000000"/>
          <w:sz w:val="28"/>
          <w:szCs w:val="28"/>
        </w:rPr>
      </w:pPr>
      <w:bookmarkStart w:id="1" w:name="_heading=h.so27tb7lx7v9" w:colFirst="0" w:colLast="0"/>
      <w:bookmarkEnd w:id="1"/>
      <w:r>
        <w:rPr>
          <w:rFonts w:ascii="Times New Roman" w:eastAsia="Times New Roman" w:hAnsi="Times New Roman" w:cs="Times New Roman"/>
          <w:b/>
          <w:i/>
          <w:color w:val="000000"/>
          <w:sz w:val="28"/>
          <w:szCs w:val="28"/>
        </w:rPr>
        <w:t>Мета</w:t>
      </w:r>
      <w:r>
        <w:rPr>
          <w:rFonts w:ascii="Times New Roman" w:eastAsia="Times New Roman" w:hAnsi="Times New Roman" w:cs="Times New Roman"/>
          <w:color w:val="000000"/>
          <w:sz w:val="28"/>
          <w:szCs w:val="28"/>
        </w:rPr>
        <w:t xml:space="preserve"> викладання навчальної дисципліни «</w:t>
      </w:r>
      <w:r>
        <w:rPr>
          <w:rFonts w:ascii="Times New Roman" w:eastAsia="Times New Roman" w:hAnsi="Times New Roman" w:cs="Times New Roman"/>
          <w:color w:val="000000"/>
          <w:sz w:val="28"/>
          <w:szCs w:val="28"/>
          <w:highlight w:val="white"/>
        </w:rPr>
        <w:t>Компаративні літературознавчі студії</w:t>
      </w:r>
      <w:r>
        <w:rPr>
          <w:rFonts w:ascii="Times New Roman" w:eastAsia="Times New Roman" w:hAnsi="Times New Roman" w:cs="Times New Roman"/>
          <w:color w:val="000000"/>
          <w:sz w:val="28"/>
          <w:szCs w:val="28"/>
        </w:rPr>
        <w:t xml:space="preserve">»  полягає у зіставленні тотожних ознак, процесів, явищ у літературознавстві, домінуючих засобів поетики та </w:t>
      </w:r>
      <w:proofErr w:type="spellStart"/>
      <w:r>
        <w:rPr>
          <w:rFonts w:ascii="Times New Roman" w:eastAsia="Times New Roman" w:hAnsi="Times New Roman" w:cs="Times New Roman"/>
          <w:color w:val="000000"/>
          <w:sz w:val="28"/>
          <w:szCs w:val="28"/>
        </w:rPr>
        <w:t>характеротворення</w:t>
      </w:r>
      <w:proofErr w:type="spellEnd"/>
      <w:r>
        <w:rPr>
          <w:rFonts w:ascii="Times New Roman" w:eastAsia="Times New Roman" w:hAnsi="Times New Roman" w:cs="Times New Roman"/>
          <w:color w:val="000000"/>
          <w:sz w:val="28"/>
          <w:szCs w:val="28"/>
        </w:rPr>
        <w:t xml:space="preserve"> в літературознавчих розвідках, виокремлення новітніх тенденцій при інтерпретації художнього твору.</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Основними завданнями</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навчальної дисципліни є здійснення наукового аналізу прикладних аспектів літературознавства; розкриття внутрішніх закономірностей літературних явищ; новітніх досягнень компаративістики як науки; інтерпретація проблемно-тематичного, традиційно визначеного надбання  вітчизняного і світового літературознавства; опис та аналіз тотожних або розбіжних рис, властивостей, ознак, засобів поетики у літературному творі в межах літературознавчих студій; усвідомлення літератури  як наукового об’єкту та мистецького феномену.</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Опановування дисципліною «</w:t>
      </w:r>
      <w:r>
        <w:rPr>
          <w:rFonts w:ascii="Times New Roman" w:eastAsia="Times New Roman" w:hAnsi="Times New Roman" w:cs="Times New Roman"/>
          <w:color w:val="000000"/>
          <w:sz w:val="28"/>
          <w:szCs w:val="28"/>
          <w:highlight w:val="white"/>
        </w:rPr>
        <w:t>Компаративні літературознавчі студії</w:t>
      </w:r>
      <w:r>
        <w:rPr>
          <w:rFonts w:ascii="Times New Roman" w:eastAsia="Times New Roman" w:hAnsi="Times New Roman" w:cs="Times New Roman"/>
          <w:color w:val="000000"/>
          <w:sz w:val="28"/>
          <w:szCs w:val="28"/>
        </w:rPr>
        <w:t xml:space="preserve">» передбачає читання лекцій, проведення практичних занять, самостійної й індивідуальної роботи та підсумкового контролю. Особлива увага приділяється питанням розуміння здобувачами вищої освіти  схожих у різних письменників сюжетно-композиційних аспектів, засобів </w:t>
      </w:r>
      <w:proofErr w:type="spellStart"/>
      <w:r>
        <w:rPr>
          <w:rFonts w:ascii="Times New Roman" w:eastAsia="Times New Roman" w:hAnsi="Times New Roman" w:cs="Times New Roman"/>
          <w:color w:val="000000"/>
          <w:sz w:val="28"/>
          <w:szCs w:val="28"/>
        </w:rPr>
        <w:t>характеротворення</w:t>
      </w:r>
      <w:proofErr w:type="spellEnd"/>
      <w:r>
        <w:rPr>
          <w:rFonts w:ascii="Times New Roman" w:eastAsia="Times New Roman" w:hAnsi="Times New Roman" w:cs="Times New Roman"/>
          <w:color w:val="000000"/>
          <w:sz w:val="28"/>
          <w:szCs w:val="28"/>
        </w:rPr>
        <w:t>, образної системи, тематики та проблематики художніх творів, жанрової палітри.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вивчення дисципліни здобувачі вищої освіти повинні:</w:t>
      </w:r>
    </w:p>
    <w:p w:rsidR="00537112" w:rsidRDefault="00590909" w:rsidP="008C09CB">
      <w:pPr>
        <w:tabs>
          <w:tab w:val="left" w:pos="284"/>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знати</w:t>
      </w:r>
      <w:r>
        <w:rPr>
          <w:rFonts w:ascii="Times New Roman" w:eastAsia="Times New Roman" w:hAnsi="Times New Roman" w:cs="Times New Roman"/>
          <w:color w:val="000000"/>
          <w:sz w:val="28"/>
          <w:szCs w:val="28"/>
        </w:rPr>
        <w:t>:</w:t>
      </w:r>
    </w:p>
    <w:p w:rsidR="00537112" w:rsidRDefault="00590909" w:rsidP="008C09CB">
      <w:pPr>
        <w:numPr>
          <w:ilvl w:val="0"/>
          <w:numId w:val="1"/>
        </w:numPr>
        <w:tabs>
          <w:tab w:val="left" w:pos="567"/>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літературні явища, ознаки, тенденції, досліджені в літературознавчих розвідках, в історичному чи сьогочасному вимірах, що  широко і по-новітньому репрезентують  проблеми поетики,  традицій та новаторства;</w:t>
      </w:r>
    </w:p>
    <w:p w:rsidR="00537112" w:rsidRDefault="00590909" w:rsidP="008C09CB">
      <w:pPr>
        <w:numPr>
          <w:ilvl w:val="0"/>
          <w:numId w:val="1"/>
        </w:numPr>
        <w:tabs>
          <w:tab w:val="left" w:pos="567"/>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внутрішні закономірності літературних процесів;</w:t>
      </w:r>
    </w:p>
    <w:p w:rsidR="00537112" w:rsidRDefault="00590909" w:rsidP="008C09CB">
      <w:pPr>
        <w:numPr>
          <w:ilvl w:val="0"/>
          <w:numId w:val="1"/>
        </w:numPr>
        <w:tabs>
          <w:tab w:val="left" w:pos="567"/>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предметну область професійної діяльності;</w:t>
      </w:r>
    </w:p>
    <w:p w:rsidR="00537112" w:rsidRDefault="00590909" w:rsidP="008C09CB">
      <w:pPr>
        <w:tabs>
          <w:tab w:val="left" w:pos="284"/>
          <w:tab w:val="left" w:pos="993"/>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вміти</w:t>
      </w:r>
      <w:r>
        <w:rPr>
          <w:rFonts w:ascii="Times New Roman" w:eastAsia="Times New Roman" w:hAnsi="Times New Roman" w:cs="Times New Roman"/>
          <w:color w:val="000000"/>
          <w:sz w:val="28"/>
          <w:szCs w:val="28"/>
        </w:rPr>
        <w:t>:</w:t>
      </w:r>
    </w:p>
    <w:p w:rsidR="00537112" w:rsidRDefault="00590909" w:rsidP="008C09CB">
      <w:pPr>
        <w:numPr>
          <w:ilvl w:val="0"/>
          <w:numId w:val="1"/>
        </w:numPr>
        <w:tabs>
          <w:tab w:val="left" w:pos="567"/>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осмислювати літературу як </w:t>
      </w:r>
      <w:proofErr w:type="spellStart"/>
      <w:r>
        <w:rPr>
          <w:rFonts w:ascii="Times New Roman" w:eastAsia="Times New Roman" w:hAnsi="Times New Roman" w:cs="Times New Roman"/>
          <w:color w:val="000000"/>
          <w:sz w:val="28"/>
          <w:szCs w:val="28"/>
        </w:rPr>
        <w:t>полісистему</w:t>
      </w:r>
      <w:proofErr w:type="spellEnd"/>
      <w:r>
        <w:rPr>
          <w:rFonts w:ascii="Times New Roman" w:eastAsia="Times New Roman" w:hAnsi="Times New Roman" w:cs="Times New Roman"/>
          <w:color w:val="000000"/>
          <w:sz w:val="28"/>
          <w:szCs w:val="28"/>
        </w:rPr>
        <w:t>, розуміти її еволюційний розвиток;</w:t>
      </w:r>
    </w:p>
    <w:p w:rsidR="00537112" w:rsidRDefault="00590909" w:rsidP="008C09CB">
      <w:pPr>
        <w:numPr>
          <w:ilvl w:val="0"/>
          <w:numId w:val="1"/>
        </w:numPr>
        <w:tabs>
          <w:tab w:val="left" w:pos="567"/>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демонструвати навички аналізу рис тотожності або ж, навпаки, відмінних ознак в літературному творі, віднаходити типологічні збіги та простежувати їх у рецепції літературознавців;</w:t>
      </w:r>
    </w:p>
    <w:p w:rsidR="00537112" w:rsidRDefault="00590909" w:rsidP="008C09CB">
      <w:pPr>
        <w:numPr>
          <w:ilvl w:val="0"/>
          <w:numId w:val="1"/>
        </w:numPr>
        <w:tabs>
          <w:tab w:val="left" w:pos="567"/>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виокремлювати спільні самобутні властивості національної літератури та закономірності світового літературного процесу;</w:t>
      </w:r>
    </w:p>
    <w:p w:rsidR="00537112" w:rsidRDefault="00590909" w:rsidP="008C09CB">
      <w:pPr>
        <w:spacing w:line="240" w:lineRule="auto"/>
        <w:ind w:left="1" w:right="450"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критично осмислювати історичні надбання та новітні досягнення філологічної науки; </w:t>
      </w:r>
    </w:p>
    <w:p w:rsidR="00537112" w:rsidRDefault="00590909" w:rsidP="008C09CB">
      <w:pPr>
        <w:spacing w:line="240" w:lineRule="auto"/>
        <w:ind w:left="1" w:right="450" w:hanging="3"/>
        <w:rPr>
          <w:rFonts w:eastAsia="Quattrocento Sans"/>
          <w:color w:val="000000"/>
          <w:sz w:val="22"/>
          <w:szCs w:val="22"/>
        </w:rPr>
      </w:pPr>
      <w:r>
        <w:rPr>
          <w:rFonts w:ascii="Times New Roman" w:eastAsia="Times New Roman" w:hAnsi="Times New Roman" w:cs="Times New Roman"/>
          <w:color w:val="000000"/>
          <w:sz w:val="28"/>
          <w:szCs w:val="28"/>
        </w:rPr>
        <w:t>- збирати й систематизувати мовні, літературні, фольклорні факти, інтерпретувати художні тексти</w:t>
      </w:r>
      <w:r>
        <w:rPr>
          <w:rFonts w:eastAsia="Quattrocento Sans"/>
          <w:color w:val="000000"/>
          <w:sz w:val="22"/>
          <w:szCs w:val="22"/>
        </w:rPr>
        <w:t>.</w:t>
      </w:r>
    </w:p>
    <w:p w:rsidR="00537112" w:rsidRDefault="00590909" w:rsidP="008C09CB">
      <w:pPr>
        <w:spacing w:line="240" w:lineRule="auto"/>
        <w:ind w:left="1" w:right="450"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методичних вказівках стисло подано матеріал з лекційних занять та </w:t>
      </w:r>
      <w:r>
        <w:rPr>
          <w:rFonts w:ascii="Times New Roman" w:eastAsia="Times New Roman" w:hAnsi="Times New Roman" w:cs="Times New Roman"/>
          <w:color w:val="000000"/>
          <w:sz w:val="28"/>
          <w:szCs w:val="28"/>
        </w:rPr>
        <w:lastRenderedPageBreak/>
        <w:t>навчальних видань за напрямком, містяться запитання по темі, завдання до практичних занять і самостійної роботи, теми доповідей і презентацій.</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вивчення навчальної дисципліни відводиться 90 годин / 3 кредити ECTS.</w:t>
      </w:r>
    </w:p>
    <w:p w:rsidR="00537112" w:rsidRDefault="00537112" w:rsidP="008C09CB">
      <w:pPr>
        <w:spacing w:line="240" w:lineRule="auto"/>
        <w:ind w:left="0" w:hanging="2"/>
        <w:rPr>
          <w:rFonts w:ascii="Times New Roman" w:eastAsia="Times New Roman" w:hAnsi="Times New Roman" w:cs="Times New Roman"/>
          <w:color w:val="000000"/>
          <w:sz w:val="28"/>
          <w:szCs w:val="28"/>
        </w:rPr>
      </w:pPr>
      <w:sdt>
        <w:sdtPr>
          <w:tag w:val="goog_rdk_1"/>
          <w:id w:val="1605241238"/>
        </w:sdtPr>
        <w:sdtEndPr>
          <w:rPr>
            <w:rFonts w:ascii="Times New Roman" w:hAnsi="Times New Roman" w:cs="Times New Roman"/>
            <w:sz w:val="28"/>
            <w:szCs w:val="28"/>
          </w:rPr>
        </w:sdtEndPr>
        <w:sdtContent>
          <w:r w:rsidR="00590909">
            <w:rPr>
              <w:rFonts w:ascii="Times New Roman" w:hAnsi="Times New Roman" w:cs="Times New Roman"/>
              <w:b/>
              <w:sz w:val="28"/>
              <w:szCs w:val="28"/>
            </w:rPr>
            <w:t xml:space="preserve">Поточний контроль </w:t>
          </w:r>
          <w:r w:rsidR="00590909">
            <w:rPr>
              <w:rFonts w:ascii="Times New Roman" w:hAnsi="Times New Roman" w:cs="Times New Roman"/>
              <w:sz w:val="28"/>
              <w:szCs w:val="28"/>
            </w:rPr>
            <w:t xml:space="preserve">здійснюється під час проведення практичних занять і має на меті перевірку рівня підготовленості здобувача вищої освіти до виконання конкретної роботи. Форми проведення поточного контролю: усне опитування здобувачів вищої освіти, вирішення практичних завдань, тестові завдання, написання статті. </w:t>
          </w:r>
          <w:r w:rsidR="00590909">
            <w:rPr>
              <w:rFonts w:ascii="Times New Roman" w:hAnsi="Times New Roman" w:cs="Times New Roman"/>
              <w:b/>
              <w:sz w:val="28"/>
              <w:szCs w:val="28"/>
            </w:rPr>
            <w:t>Проміжний контроль</w:t>
          </w:r>
          <w:r w:rsidR="00590909">
            <w:rPr>
              <w:rFonts w:ascii="Times New Roman" w:hAnsi="Times New Roman" w:cs="Times New Roman"/>
              <w:sz w:val="28"/>
              <w:szCs w:val="28"/>
            </w:rPr>
            <w:t xml:space="preserve"> проводиться після вивчення відповідних тем або блоку тем з метою з’ясування ступеня засвоюваності здобувачами вищої освіти відповідного об’єму опрацьованого та вивчення матеріалу та подальшої оцінки рівня отриманих знань.  </w:t>
          </w:r>
          <w:r w:rsidR="00590909">
            <w:rPr>
              <w:rFonts w:ascii="Times New Roman" w:hAnsi="Times New Roman" w:cs="Times New Roman"/>
              <w:b/>
              <w:sz w:val="28"/>
              <w:szCs w:val="28"/>
            </w:rPr>
            <w:t xml:space="preserve">Форми </w:t>
          </w:r>
          <w:r w:rsidR="00590909">
            <w:rPr>
              <w:rFonts w:ascii="Times New Roman" w:hAnsi="Times New Roman" w:cs="Times New Roman"/>
              <w:sz w:val="28"/>
              <w:szCs w:val="28"/>
            </w:rPr>
            <w:t>проведення проміжного контролю: контрольна робота. Підсумковий контроль проводиться у формі екзамену.</w:t>
          </w:r>
        </w:sdtContent>
      </w:sdt>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Крім того, планується написання та оприлюднення власної літературно-критичної розвідки.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Також передбачене залучення професіоналів: запрошення гостей для проведення лекцій, майстер-класів.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Оцінювання результатів навчання здобувачів вищої освіти щодо опанування навчальної дисципліни здійснюється відповідно до Положення про організацію освітнього процесу в Національному університеті «Одеська юридична академія».</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Критерії оцінювання знань здобувачів:</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виставляється за національною чотирибальною шкалою: «відмінно», «добре», «задовільно», «незадовільно». При оцінці за основу слід брати повноту і правильність виконання завдань.</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Оцінка «5» (відмінно) ставиться в тому разі, коли відповідь здобувача правильна, повна, послідовна, логічна; здобувач впевнено володіє фактичним матеріалом з усього курсу, вміє застосовувати його щодо конкретно поставлених завдань.</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Оцінка «4» (добре) ставиться в тому разі, коли відповідь правильна, послідовна, логічна, але здобувач допускає у викладі окремі незначні пропуски фактичного матеріалу вміє застосувати його щодо конкретно поставлених завдань.</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Оцінка «3» (задовільно) ставиться у тому разі, коли здобувач володіє більшою частиною фактичного матеріалу, але викладає його не досить послідовно і логічно, допускає істотні пропуски у відповіді, невірно формулює основні теоретичні положення та причинно-наслідкові </w:t>
      </w:r>
      <w:proofErr w:type="spellStart"/>
      <w:r>
        <w:rPr>
          <w:rFonts w:ascii="Times New Roman" w:eastAsia="Times New Roman" w:hAnsi="Times New Roman" w:cs="Times New Roman"/>
          <w:color w:val="000000"/>
          <w:sz w:val="28"/>
          <w:szCs w:val="28"/>
        </w:rPr>
        <w:t>зв’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язки</w:t>
      </w:r>
      <w:proofErr w:type="spellEnd"/>
      <w:r>
        <w:rPr>
          <w:rFonts w:ascii="Times New Roman" w:eastAsia="Times New Roman" w:hAnsi="Times New Roman" w:cs="Times New Roman"/>
          <w:color w:val="000000"/>
          <w:sz w:val="28"/>
          <w:szCs w:val="28"/>
        </w:rPr>
        <w:t>.</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Оцінка «2» (незадовільно) ставиться в тому разі, коли здобувач виявляє незнання більшої частини фактичного матеріалу або здобувач відмовляється відповідати на поставлені питання.</w:t>
      </w:r>
    </w:p>
    <w:p w:rsidR="00537112" w:rsidRDefault="00590909" w:rsidP="008C09CB">
      <w:pPr>
        <w:widowControl/>
        <w:spacing w:line="240" w:lineRule="auto"/>
        <w:ind w:left="0" w:hanging="2"/>
        <w:jc w:val="center"/>
        <w:rPr>
          <w:rFonts w:ascii="Times New Roman" w:eastAsia="Times New Roman" w:hAnsi="Times New Roman" w:cs="Times New Roman"/>
          <w:color w:val="000000"/>
          <w:sz w:val="28"/>
          <w:szCs w:val="28"/>
        </w:rPr>
      </w:pPr>
      <w:r>
        <w:br w:type="page"/>
      </w:r>
      <w:r>
        <w:rPr>
          <w:rFonts w:ascii="Times New Roman" w:eastAsia="Times New Roman" w:hAnsi="Times New Roman" w:cs="Times New Roman"/>
          <w:b/>
          <w:color w:val="000000"/>
          <w:sz w:val="28"/>
          <w:szCs w:val="28"/>
        </w:rPr>
        <w:lastRenderedPageBreak/>
        <w:t>Шкала оцінювання: національна та ECTS</w:t>
      </w:r>
    </w:p>
    <w:tbl>
      <w:tblPr>
        <w:tblStyle w:val="Style63"/>
        <w:tblW w:w="952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83"/>
        <w:gridCol w:w="1790"/>
        <w:gridCol w:w="3118"/>
        <w:gridCol w:w="2835"/>
      </w:tblGrid>
      <w:tr w:rsidR="00537112">
        <w:trPr>
          <w:cantSplit/>
          <w:trHeight w:val="203"/>
        </w:trPr>
        <w:tc>
          <w:tcPr>
            <w:tcW w:w="1783" w:type="dxa"/>
            <w:vMerge w:val="restart"/>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100-бальною шкалою</w:t>
            </w:r>
          </w:p>
        </w:tc>
        <w:tc>
          <w:tcPr>
            <w:tcW w:w="1790" w:type="dxa"/>
            <w:vMerge w:val="restart"/>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Шкала за ECTS</w:t>
            </w:r>
          </w:p>
        </w:tc>
        <w:tc>
          <w:tcPr>
            <w:tcW w:w="5953" w:type="dxa"/>
            <w:gridSpan w:val="2"/>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національною шкалою</w:t>
            </w:r>
          </w:p>
        </w:tc>
      </w:tr>
      <w:tr w:rsidR="00537112">
        <w:trPr>
          <w:cantSplit/>
          <w:trHeight w:val="339"/>
        </w:trPr>
        <w:tc>
          <w:tcPr>
            <w:tcW w:w="1783"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c>
          <w:tcPr>
            <w:tcW w:w="1790"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c>
          <w:tcPr>
            <w:tcW w:w="3118"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Екзамен</w:t>
            </w:r>
          </w:p>
        </w:tc>
        <w:tc>
          <w:tcPr>
            <w:tcW w:w="2835"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залік</w:t>
            </w:r>
          </w:p>
        </w:tc>
      </w:tr>
      <w:tr w:rsidR="00537112">
        <w:trPr>
          <w:cantSplit/>
        </w:trPr>
        <w:tc>
          <w:tcPr>
            <w:tcW w:w="1783"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90-100</w:t>
            </w:r>
          </w:p>
        </w:tc>
        <w:tc>
          <w:tcPr>
            <w:tcW w:w="1790"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p>
        </w:tc>
        <w:tc>
          <w:tcPr>
            <w:tcW w:w="3118"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w:t>
            </w:r>
          </w:p>
        </w:tc>
        <w:tc>
          <w:tcPr>
            <w:tcW w:w="2835" w:type="dxa"/>
            <w:vMerge w:val="restart"/>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зараховано</w:t>
            </w:r>
          </w:p>
        </w:tc>
      </w:tr>
      <w:tr w:rsidR="00537112">
        <w:trPr>
          <w:cantSplit/>
        </w:trPr>
        <w:tc>
          <w:tcPr>
            <w:tcW w:w="1783"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82-89</w:t>
            </w:r>
          </w:p>
        </w:tc>
        <w:tc>
          <w:tcPr>
            <w:tcW w:w="1790"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p>
        </w:tc>
        <w:tc>
          <w:tcPr>
            <w:tcW w:w="3118" w:type="dxa"/>
            <w:vMerge w:val="restart"/>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Добре</w:t>
            </w:r>
          </w:p>
        </w:tc>
        <w:tc>
          <w:tcPr>
            <w:tcW w:w="2835"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r>
      <w:tr w:rsidR="00537112">
        <w:trPr>
          <w:cantSplit/>
        </w:trPr>
        <w:tc>
          <w:tcPr>
            <w:tcW w:w="1783"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74-81</w:t>
            </w:r>
          </w:p>
        </w:tc>
        <w:tc>
          <w:tcPr>
            <w:tcW w:w="1790"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p>
        </w:tc>
        <w:tc>
          <w:tcPr>
            <w:tcW w:w="3118"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c>
          <w:tcPr>
            <w:tcW w:w="2835"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r>
      <w:tr w:rsidR="00537112">
        <w:trPr>
          <w:cantSplit/>
        </w:trPr>
        <w:tc>
          <w:tcPr>
            <w:tcW w:w="1783"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64-73</w:t>
            </w:r>
          </w:p>
        </w:tc>
        <w:tc>
          <w:tcPr>
            <w:tcW w:w="1790"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3118" w:type="dxa"/>
            <w:vMerge w:val="restart"/>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Задовільно</w:t>
            </w:r>
          </w:p>
        </w:tc>
        <w:tc>
          <w:tcPr>
            <w:tcW w:w="2835"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r>
      <w:tr w:rsidR="00537112">
        <w:trPr>
          <w:cantSplit/>
        </w:trPr>
        <w:tc>
          <w:tcPr>
            <w:tcW w:w="1783"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60-63</w:t>
            </w:r>
          </w:p>
        </w:tc>
        <w:tc>
          <w:tcPr>
            <w:tcW w:w="1790"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p>
        </w:tc>
        <w:tc>
          <w:tcPr>
            <w:tcW w:w="3118"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c>
          <w:tcPr>
            <w:tcW w:w="2835"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r>
      <w:tr w:rsidR="00537112">
        <w:trPr>
          <w:cantSplit/>
        </w:trPr>
        <w:tc>
          <w:tcPr>
            <w:tcW w:w="1783"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1-59</w:t>
            </w:r>
          </w:p>
        </w:tc>
        <w:tc>
          <w:tcPr>
            <w:tcW w:w="1790"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Fx</w:t>
            </w:r>
            <w:proofErr w:type="spellEnd"/>
          </w:p>
        </w:tc>
        <w:tc>
          <w:tcPr>
            <w:tcW w:w="3118" w:type="dxa"/>
            <w:vMerge w:val="restart"/>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Незадовільно</w:t>
            </w:r>
          </w:p>
        </w:tc>
        <w:tc>
          <w:tcPr>
            <w:tcW w:w="2835" w:type="dxa"/>
            <w:vMerge w:val="restart"/>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зараховано</w:t>
            </w:r>
          </w:p>
        </w:tc>
      </w:tr>
      <w:tr w:rsidR="00537112">
        <w:trPr>
          <w:cantSplit/>
        </w:trPr>
        <w:tc>
          <w:tcPr>
            <w:tcW w:w="1783"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1-34</w:t>
            </w:r>
          </w:p>
        </w:tc>
        <w:tc>
          <w:tcPr>
            <w:tcW w:w="1790" w:type="dxa"/>
          </w:tcPr>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w:t>
            </w:r>
          </w:p>
        </w:tc>
        <w:tc>
          <w:tcPr>
            <w:tcW w:w="3118"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c>
          <w:tcPr>
            <w:tcW w:w="2835" w:type="dxa"/>
            <w:vMerge/>
          </w:tcPr>
          <w:p w:rsidR="00537112" w:rsidRDefault="00537112" w:rsidP="008C09CB">
            <w:pPr>
              <w:spacing w:line="276" w:lineRule="auto"/>
              <w:ind w:left="1" w:hanging="3"/>
              <w:jc w:val="left"/>
              <w:rPr>
                <w:rFonts w:ascii="Times New Roman" w:eastAsia="Times New Roman" w:hAnsi="Times New Roman" w:cs="Times New Roman"/>
                <w:color w:val="000000"/>
                <w:sz w:val="28"/>
                <w:szCs w:val="28"/>
              </w:rPr>
            </w:pPr>
          </w:p>
        </w:tc>
      </w:tr>
    </w:tbl>
    <w:p w:rsidR="00537112" w:rsidRDefault="00590909" w:rsidP="008C09CB">
      <w:pPr>
        <w:widowControl/>
        <w:ind w:left="0" w:hanging="2"/>
        <w:jc w:val="center"/>
        <w:rPr>
          <w:rFonts w:ascii="Times New Roman" w:eastAsia="Times New Roman" w:hAnsi="Times New Roman" w:cs="Times New Roman"/>
          <w:color w:val="000000"/>
          <w:sz w:val="28"/>
          <w:szCs w:val="28"/>
        </w:rPr>
      </w:pPr>
      <w:r>
        <w:br w:type="page"/>
      </w:r>
      <w:r>
        <w:rPr>
          <w:rFonts w:ascii="Times New Roman" w:eastAsia="Times New Roman" w:hAnsi="Times New Roman" w:cs="Times New Roman"/>
          <w:b/>
          <w:color w:val="000000"/>
          <w:sz w:val="28"/>
          <w:szCs w:val="28"/>
        </w:rPr>
        <w:lastRenderedPageBreak/>
        <w:t>ТЕМАТИЧНИЙ ПЛАН</w:t>
      </w: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tbl>
      <w:tblPr>
        <w:tblStyle w:val="Style64"/>
        <w:tblW w:w="96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0"/>
        <w:gridCol w:w="4394"/>
        <w:gridCol w:w="1276"/>
        <w:gridCol w:w="1417"/>
        <w:gridCol w:w="1701"/>
      </w:tblGrid>
      <w:tr w:rsidR="00537112">
        <w:trPr>
          <w:trHeight w:val="96"/>
        </w:trPr>
        <w:tc>
          <w:tcPr>
            <w:tcW w:w="880" w:type="dxa"/>
          </w:tcPr>
          <w:p w:rsidR="00537112" w:rsidRDefault="00537112" w:rsidP="008C09CB">
            <w:pPr>
              <w:widowControl/>
              <w:spacing w:line="240" w:lineRule="auto"/>
              <w:ind w:left="1" w:hanging="3"/>
              <w:jc w:val="center"/>
              <w:rPr>
                <w:rFonts w:ascii="Times New Roman" w:eastAsia="Times New Roman" w:hAnsi="Times New Roman" w:cs="Times New Roman"/>
                <w:color w:val="000000"/>
                <w:sz w:val="28"/>
                <w:szCs w:val="28"/>
              </w:rPr>
            </w:pPr>
          </w:p>
        </w:tc>
        <w:tc>
          <w:tcPr>
            <w:tcW w:w="4394" w:type="dxa"/>
          </w:tcPr>
          <w:p w:rsidR="00537112" w:rsidRDefault="00590909" w:rsidP="008C09CB">
            <w:pPr>
              <w:widowControl/>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Назва теми</w:t>
            </w:r>
          </w:p>
        </w:tc>
        <w:tc>
          <w:tcPr>
            <w:tcW w:w="1276" w:type="dxa"/>
          </w:tcPr>
          <w:p w:rsidR="00537112" w:rsidRDefault="00590909" w:rsidP="008C09CB">
            <w:pPr>
              <w:widowControl/>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Лекційні заняття (год.)</w:t>
            </w:r>
          </w:p>
        </w:tc>
        <w:tc>
          <w:tcPr>
            <w:tcW w:w="1417" w:type="dxa"/>
          </w:tcPr>
          <w:p w:rsidR="00537112" w:rsidRDefault="00590909" w:rsidP="008C09CB">
            <w:pPr>
              <w:widowControl/>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Практичні заняття (год.)</w:t>
            </w:r>
          </w:p>
        </w:tc>
        <w:tc>
          <w:tcPr>
            <w:tcW w:w="1701" w:type="dxa"/>
          </w:tcPr>
          <w:p w:rsidR="00537112" w:rsidRDefault="00590909" w:rsidP="008C09CB">
            <w:pPr>
              <w:widowControl/>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Самостійна робота </w:t>
            </w:r>
          </w:p>
          <w:p w:rsidR="00537112" w:rsidRDefault="00590909" w:rsidP="008C09CB">
            <w:pPr>
              <w:widowControl/>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(год.)</w:t>
            </w:r>
          </w:p>
          <w:p w:rsidR="00537112" w:rsidRDefault="00537112" w:rsidP="008C09CB">
            <w:pPr>
              <w:widowControl/>
              <w:spacing w:line="240" w:lineRule="auto"/>
              <w:ind w:left="1" w:hanging="3"/>
              <w:jc w:val="center"/>
              <w:rPr>
                <w:rFonts w:ascii="Times New Roman" w:eastAsia="Times New Roman" w:hAnsi="Times New Roman" w:cs="Times New Roman"/>
                <w:color w:val="000000"/>
                <w:sz w:val="28"/>
                <w:szCs w:val="28"/>
              </w:rPr>
            </w:pPr>
          </w:p>
        </w:tc>
      </w:tr>
      <w:tr w:rsidR="00537112">
        <w:tc>
          <w:tcPr>
            <w:tcW w:w="880" w:type="dxa"/>
          </w:tcPr>
          <w:p w:rsidR="00537112" w:rsidRDefault="00537112" w:rsidP="008C09CB">
            <w:pPr>
              <w:widowControl/>
              <w:numPr>
                <w:ilvl w:val="0"/>
                <w:numId w:val="2"/>
              </w:numPr>
              <w:spacing w:line="240" w:lineRule="auto"/>
              <w:ind w:left="1" w:hanging="3"/>
              <w:rPr>
                <w:rFonts w:ascii="Times New Roman" w:eastAsia="Times New Roman" w:hAnsi="Times New Roman" w:cs="Times New Roman"/>
                <w:color w:val="000000"/>
                <w:sz w:val="28"/>
                <w:szCs w:val="28"/>
              </w:rPr>
            </w:pPr>
          </w:p>
        </w:tc>
        <w:tc>
          <w:tcPr>
            <w:tcW w:w="4394" w:type="dxa"/>
          </w:tcPr>
          <w:p w:rsidR="00537112" w:rsidRDefault="00590909" w:rsidP="008C09CB">
            <w:pPr>
              <w:spacing w:line="240" w:lineRule="auto"/>
              <w:ind w:left="0" w:hanging="2"/>
              <w:rPr>
                <w:rFonts w:ascii="Times New Roman" w:eastAsia="Times New Roman" w:hAnsi="Times New Roman" w:cs="Times New Roman"/>
                <w:color w:val="000000"/>
                <w:sz w:val="28"/>
                <w:szCs w:val="28"/>
                <w:highlight w:val="cyan"/>
              </w:rPr>
            </w:pPr>
            <w:r>
              <w:rPr>
                <w:rFonts w:ascii="Times New Roman" w:eastAsia="Times New Roman" w:hAnsi="Times New Roman" w:cs="Times New Roman"/>
                <w:color w:val="000000"/>
              </w:rPr>
              <w:t>ЛІТЕРАТУРОЗНАВЧІ СТУДІЇ: ПРОБЛЕМА ДЕФІНІЦІЇ, ТИПОЛОГІЯ, ІСТОРИЧНИЙ РОЗВИТОК.</w:t>
            </w:r>
          </w:p>
        </w:tc>
        <w:tc>
          <w:tcPr>
            <w:tcW w:w="1276"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417"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01"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537112">
        <w:tc>
          <w:tcPr>
            <w:tcW w:w="880" w:type="dxa"/>
          </w:tcPr>
          <w:p w:rsidR="00537112" w:rsidRDefault="00590909" w:rsidP="008C09CB">
            <w:pPr>
              <w:widowControl/>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w:t>
            </w:r>
          </w:p>
        </w:tc>
        <w:tc>
          <w:tcPr>
            <w:tcW w:w="4394" w:type="dxa"/>
          </w:tcPr>
          <w:p w:rsidR="00537112" w:rsidRDefault="00590909" w:rsidP="008C09CB">
            <w:pPr>
              <w:spacing w:line="240" w:lineRule="auto"/>
              <w:ind w:left="0" w:hanging="2"/>
              <w:rPr>
                <w:rFonts w:ascii="Times New Roman" w:eastAsia="Times New Roman" w:hAnsi="Times New Roman" w:cs="Times New Roman"/>
                <w:color w:val="000000"/>
                <w:sz w:val="28"/>
                <w:szCs w:val="28"/>
                <w:highlight w:val="cyan"/>
              </w:rPr>
            </w:pPr>
            <w:r>
              <w:rPr>
                <w:rFonts w:ascii="Times New Roman" w:eastAsia="Times New Roman" w:hAnsi="Times New Roman" w:cs="Times New Roman"/>
                <w:color w:val="000000"/>
              </w:rPr>
              <w:t>СТАТУС ЛІТЕРАТУРОЗНАВЧОЇ КОМПАРАТИВІСТИКИ.</w:t>
            </w:r>
          </w:p>
        </w:tc>
        <w:tc>
          <w:tcPr>
            <w:tcW w:w="1276"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417"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01"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537112">
        <w:tc>
          <w:tcPr>
            <w:tcW w:w="880" w:type="dxa"/>
          </w:tcPr>
          <w:p w:rsidR="00537112" w:rsidRDefault="00590909" w:rsidP="008C09CB">
            <w:pPr>
              <w:widowControl/>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w:t>
            </w:r>
          </w:p>
        </w:tc>
        <w:tc>
          <w:tcPr>
            <w:tcW w:w="4394" w:type="dxa"/>
          </w:tcPr>
          <w:p w:rsidR="00537112" w:rsidRDefault="00590909" w:rsidP="008C09CB">
            <w:pPr>
              <w:spacing w:line="240" w:lineRule="auto"/>
              <w:ind w:left="0" w:hanging="2"/>
              <w:rPr>
                <w:rFonts w:ascii="Times New Roman" w:eastAsia="Times New Roman" w:hAnsi="Times New Roman" w:cs="Times New Roman"/>
                <w:color w:val="000000"/>
                <w:highlight w:val="cyan"/>
              </w:rPr>
            </w:pPr>
            <w:r>
              <w:rPr>
                <w:rFonts w:ascii="Times New Roman" w:eastAsia="Times New Roman" w:hAnsi="Times New Roman" w:cs="Times New Roman"/>
                <w:color w:val="000000"/>
              </w:rPr>
              <w:t>ФУНКЦІОНУВАННЯ ЗАСОБІВ ПОЕТИКИ У ЛІТЕРАТУРОЗНАВЧИХ СТУДІЯХ.</w:t>
            </w:r>
          </w:p>
        </w:tc>
        <w:tc>
          <w:tcPr>
            <w:tcW w:w="1276"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417"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01"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537112">
        <w:tc>
          <w:tcPr>
            <w:tcW w:w="880" w:type="dxa"/>
          </w:tcPr>
          <w:p w:rsidR="00537112" w:rsidRDefault="00590909" w:rsidP="008C09CB">
            <w:pPr>
              <w:widowControl/>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4.</w:t>
            </w:r>
          </w:p>
        </w:tc>
        <w:tc>
          <w:tcPr>
            <w:tcW w:w="4394" w:type="dxa"/>
          </w:tcPr>
          <w:p w:rsidR="00537112" w:rsidRDefault="00590909" w:rsidP="008C09CB">
            <w:pP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ТИПОЛОГІЯ ОБРАЗІВ ТА ОБРАЗ АВТОРА У ЛІТЕРАТУРОЗНАВЧИХ СТУДІЯХ: КОМПАРАТИВНИЙ АСПЕКТ. ПОНЯТТЯ ІДЕЇ В ЛІТЕРАТУРОЗНАВЧИХ РОЗВІДКАХ.</w:t>
            </w:r>
          </w:p>
        </w:tc>
        <w:tc>
          <w:tcPr>
            <w:tcW w:w="1276"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417"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701"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537112">
        <w:tc>
          <w:tcPr>
            <w:tcW w:w="880" w:type="dxa"/>
          </w:tcPr>
          <w:p w:rsidR="00537112" w:rsidRDefault="00590909" w:rsidP="008C09CB">
            <w:pPr>
              <w:widowControl/>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w:t>
            </w:r>
          </w:p>
        </w:tc>
        <w:tc>
          <w:tcPr>
            <w:tcW w:w="4394" w:type="dxa"/>
          </w:tcPr>
          <w:p w:rsidR="00537112" w:rsidRDefault="00590909" w:rsidP="008C09CB">
            <w:pP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РЕЦЕПТИВНИЙ АСПЕКТ В ЛІТЕРАТУРОЗНАВЧИХ СТУДІЯХ.</w:t>
            </w:r>
          </w:p>
        </w:tc>
        <w:tc>
          <w:tcPr>
            <w:tcW w:w="1276"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417"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701" w:type="dxa"/>
            <w:vAlign w:val="center"/>
          </w:tcPr>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bl>
    <w:p w:rsidR="00537112" w:rsidRDefault="00590909" w:rsidP="008C09CB">
      <w:pPr>
        <w:widowControl/>
        <w:ind w:left="0" w:hanging="2"/>
        <w:jc w:val="left"/>
        <w:rPr>
          <w:rFonts w:ascii="Times New Roman" w:eastAsia="Times New Roman" w:hAnsi="Times New Roman" w:cs="Times New Roman"/>
          <w:color w:val="000000"/>
          <w:sz w:val="28"/>
          <w:szCs w:val="28"/>
        </w:rPr>
      </w:pPr>
      <w:r>
        <w:br w:type="page"/>
      </w:r>
    </w:p>
    <w:p w:rsidR="00537112" w:rsidRDefault="00590909" w:rsidP="008C09CB">
      <w:pPr>
        <w:keepNext/>
        <w:keepLines/>
        <w:pBdr>
          <w:bottom w:val="single" w:sz="24" w:space="1" w:color="000000"/>
        </w:pBdr>
        <w:spacing w:line="240" w:lineRule="auto"/>
        <w:ind w:left="1" w:hanging="3"/>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lastRenderedPageBreak/>
        <w:t>ТЕМА 1. ЛІТЕРАТУРОЗНАВЧІ СТУДІЇ: ПРОБЛЕМА ДЕФІНІЦІЇ, ТИПОЛОГІЯ, ІСТОРИЧНИЙ РОЗВИТОК</w:t>
      </w:r>
    </w:p>
    <w:p w:rsidR="00537112" w:rsidRDefault="00590909" w:rsidP="008C09CB">
      <w:pPr>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Методичні вказівки до вивчення теми</w:t>
      </w:r>
    </w:p>
    <w:p w:rsidR="00537112" w:rsidRDefault="00590909" w:rsidP="008C09CB">
      <w:pPr>
        <w:widowControl/>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початку вивчення дисципліни доцільно акцентувати увагу на теоретико-методологічних засадах. Необхідно зрозуміти, що літературний феномен, покладений в основу будь-якого мистецького явища та відображений у критиці, водночас розкриває онтологічний і гносеологічний виміри методології літературознавства. Об’єктом літературознавчих досліджень, безперечно, є літературний твір, однак «парадигма методологічних орієнтирів формується через самовизначення науковця щодо ключових аспектів: онтології, гносеології та методики. Інакше кажучи, кожен літературознавець має дати собі відповідь на три основні питання: якою є природа буття літературного твору, в якому вимірі його слід вивчати та якими методами здійснювати дослідження».</w:t>
      </w:r>
      <w:r>
        <w:rPr>
          <w:rFonts w:eastAsia="Quattrocento Sans"/>
          <w:color w:val="000000"/>
          <w:sz w:val="28"/>
          <w:szCs w:val="28"/>
        </w:rPr>
        <w:t xml:space="preserve"> </w:t>
      </w:r>
      <w:r>
        <w:rPr>
          <w:rFonts w:ascii="Times New Roman" w:eastAsia="Times New Roman" w:hAnsi="Times New Roman" w:cs="Times New Roman"/>
          <w:color w:val="000000"/>
          <w:sz w:val="28"/>
          <w:szCs w:val="28"/>
        </w:rPr>
        <w:t>[2, с.6-7].</w:t>
      </w:r>
      <w:r>
        <w:rPr>
          <w:rFonts w:eastAsia="Quattrocento Sans"/>
          <w:color w:val="000000"/>
          <w:sz w:val="28"/>
          <w:szCs w:val="28"/>
        </w:rPr>
        <w:t xml:space="preserve"> </w:t>
      </w:r>
    </w:p>
    <w:p w:rsidR="00537112" w:rsidRDefault="00590909" w:rsidP="008C09CB">
      <w:pPr>
        <w:widowControl/>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здобувачам варто розуміти, що саме може вважатися літературним феноменом, літературознавчою студією, літературним твором.</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Процес пізнання літературного феномену передбачає розкриття  парадигми  теоретичних аспектів, які  покладені в основу оцінки літературного критика, який імпліцитно   «</w:t>
      </w:r>
      <w:proofErr w:type="spellStart"/>
      <w:r>
        <w:rPr>
          <w:rFonts w:ascii="Times New Roman" w:eastAsia="Times New Roman" w:hAnsi="Times New Roman" w:cs="Times New Roman"/>
          <w:color w:val="000000"/>
          <w:sz w:val="28"/>
          <w:szCs w:val="28"/>
        </w:rPr>
        <w:t>розархівовує</w:t>
      </w:r>
      <w:proofErr w:type="spellEnd"/>
      <w:r>
        <w:rPr>
          <w:rFonts w:ascii="Times New Roman" w:eastAsia="Times New Roman" w:hAnsi="Times New Roman" w:cs="Times New Roman"/>
          <w:color w:val="000000"/>
          <w:sz w:val="28"/>
          <w:szCs w:val="28"/>
        </w:rPr>
        <w:t xml:space="preserve">»  цей феномен.  Здобувачам варто звернути увагу до найтиповіших:  тематично-проблемний діапазон твору; система художніх образів; рецептивна поетика та естетика; стилістична своєрідність; функціонально застосовані  засоби поетики.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Літературознавчі студії відбивають проблеми літературознавства як системи знань про літературу, її об’єкт (реальна дійсність), суб’єкт (людина, автор).</w:t>
      </w:r>
    </w:p>
    <w:p w:rsidR="00537112" w:rsidRDefault="00590909" w:rsidP="008C09CB">
      <w:pPr>
        <w:widowControl/>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Принагідно здобувачі порушують питання концепцій історій літератур. Магістрантам важливо усвідомити, що українська історіографія почалася з авторських історій літератур, в яких реалізовано індивідуальні концепції дослідників, проте їх не можна вважати виключно суб’єктивними.  Історики літератури від часу виникнення дисципліни виробили дві її моделі, що розгорталися в хронологічній послідовності. Вони структурували матеріал або ж принципом життя і творчості провідних письменників, або – жанрово-стильової динаміки та певних напрямів. При цьому науковці, користуючись тими чи тими методологіями, здійснювали відповідні науково-критичні операції для виявлення визначальних літературних феноменів та осмислення зв’язків між ними. Здобувачі висловлюють свої думки щодо літературно-критичних праць, котрі живили українську історіографію та вплинули на розвиток порівняльного літературознавства у минулому: О. </w:t>
      </w:r>
      <w:proofErr w:type="spellStart"/>
      <w:r>
        <w:rPr>
          <w:rFonts w:ascii="Times New Roman" w:eastAsia="Times New Roman" w:hAnsi="Times New Roman" w:cs="Times New Roman"/>
          <w:color w:val="000000"/>
          <w:sz w:val="28"/>
          <w:szCs w:val="28"/>
        </w:rPr>
        <w:t>Бодянського</w:t>
      </w:r>
      <w:proofErr w:type="spellEnd"/>
      <w:r>
        <w:rPr>
          <w:rFonts w:ascii="Times New Roman" w:eastAsia="Times New Roman" w:hAnsi="Times New Roman" w:cs="Times New Roman"/>
          <w:color w:val="000000"/>
          <w:sz w:val="28"/>
          <w:szCs w:val="28"/>
        </w:rPr>
        <w:t xml:space="preserve">,  М. Костомарова, А. Метлинського, Я. Головацького, О. Котляревського, П. Куліша, М. Максимовича, М. Петрова, О. Огоновського, І. Франка. </w:t>
      </w:r>
    </w:p>
    <w:p w:rsidR="00537112" w:rsidRDefault="00537112" w:rsidP="008C09CB">
      <w:pPr>
        <w:widowControl/>
        <w:shd w:val="clear" w:color="auto" w:fill="FFFFFF"/>
        <w:spacing w:line="240" w:lineRule="auto"/>
        <w:ind w:left="1" w:hanging="3"/>
        <w:rPr>
          <w:rFonts w:ascii="Times New Roman" w:eastAsia="Times New Roman" w:hAnsi="Times New Roman" w:cs="Times New Roman"/>
          <w:color w:val="000000"/>
          <w:sz w:val="28"/>
          <w:szCs w:val="28"/>
        </w:rPr>
      </w:pPr>
    </w:p>
    <w:p w:rsidR="00537112" w:rsidRDefault="00590909" w:rsidP="008C09CB">
      <w:pPr>
        <w:widowControl/>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Разом з тим, здобувачі переконуються, що в основу класифікації літературної історіографії покладено такі ознаки, як «традиція, ідеологічні інтереси, естетичні вимоги до написання історії літератури, твердження авторів і їх </w:t>
      </w:r>
      <w:r>
        <w:rPr>
          <w:rFonts w:ascii="Times New Roman" w:eastAsia="Times New Roman" w:hAnsi="Times New Roman" w:cs="Times New Roman"/>
          <w:color w:val="000000"/>
          <w:sz w:val="28"/>
          <w:szCs w:val="28"/>
          <w:highlight w:val="white"/>
        </w:rPr>
        <w:lastRenderedPageBreak/>
        <w:t xml:space="preserve">сучасників про свої симпатії та антипатії; схожість, яку історик літератури знаходить в авторів і/або в текстах, та потреби професійної кар'єри і боротьба за місце та владу в інституціях». Але, за спостереженням Д. </w:t>
      </w:r>
      <w:proofErr w:type="spellStart"/>
      <w:r>
        <w:rPr>
          <w:rFonts w:ascii="Times New Roman" w:eastAsia="Times New Roman" w:hAnsi="Times New Roman" w:cs="Times New Roman"/>
          <w:color w:val="000000"/>
          <w:sz w:val="28"/>
          <w:szCs w:val="28"/>
          <w:highlight w:val="white"/>
        </w:rPr>
        <w:t>Перкінсона</w:t>
      </w:r>
      <w:proofErr w:type="spellEnd"/>
      <w:r>
        <w:rPr>
          <w:rFonts w:ascii="Times New Roman" w:eastAsia="Times New Roman" w:hAnsi="Times New Roman" w:cs="Times New Roman"/>
          <w:color w:val="000000"/>
          <w:sz w:val="28"/>
          <w:szCs w:val="28"/>
          <w:highlight w:val="white"/>
        </w:rPr>
        <w:t xml:space="preserve">, дослідники з процесом їх з'ясування постійно зазнають труднощів </w:t>
      </w:r>
      <w:r>
        <w:rPr>
          <w:rFonts w:ascii="Times New Roman" w:eastAsia="Times New Roman" w:hAnsi="Times New Roman" w:cs="Times New Roman"/>
          <w:color w:val="000000"/>
          <w:sz w:val="28"/>
          <w:szCs w:val="28"/>
        </w:rPr>
        <w:t xml:space="preserve">[4, с. 141]. </w:t>
      </w:r>
      <w:r>
        <w:rPr>
          <w:rFonts w:ascii="Times New Roman" w:eastAsia="Times New Roman" w:hAnsi="Times New Roman" w:cs="Times New Roman"/>
          <w:color w:val="000000"/>
          <w:sz w:val="28"/>
          <w:szCs w:val="28"/>
          <w:highlight w:val="white"/>
        </w:rPr>
        <w:t xml:space="preserve">Його міркування увиразнює «значно докладніше уявлення про історичний процес періоду написання тієї чи іншої літературної історіографії, ніж про саму історію літератури», що помітила Леся </w:t>
      </w:r>
      <w:proofErr w:type="spellStart"/>
      <w:r>
        <w:rPr>
          <w:rFonts w:ascii="Times New Roman" w:eastAsia="Times New Roman" w:hAnsi="Times New Roman" w:cs="Times New Roman"/>
          <w:color w:val="000000"/>
          <w:sz w:val="28"/>
          <w:szCs w:val="28"/>
          <w:highlight w:val="white"/>
        </w:rPr>
        <w:t>Демська-Будзуляк</w:t>
      </w:r>
      <w:proofErr w:type="spellEnd"/>
      <w:r>
        <w:rPr>
          <w:rFonts w:ascii="Times New Roman" w:eastAsia="Times New Roman" w:hAnsi="Times New Roman" w:cs="Times New Roman"/>
          <w:color w:val="000000"/>
          <w:sz w:val="28"/>
          <w:szCs w:val="28"/>
          <w:highlight w:val="white"/>
        </w:rPr>
        <w:t>, додавши до цих ознак вибір істориком «інших авторів чи творів»</w:t>
      </w:r>
      <w:r>
        <w:rPr>
          <w:rFonts w:ascii="Times New Roman" w:eastAsia="Times New Roman" w:hAnsi="Times New Roman" w:cs="Times New Roman"/>
          <w:color w:val="000000"/>
          <w:sz w:val="28"/>
          <w:szCs w:val="28"/>
        </w:rPr>
        <w:t xml:space="preserve"> [1,с.150]</w:t>
      </w:r>
      <w:r>
        <w:rPr>
          <w:rFonts w:ascii="Times New Roman" w:eastAsia="Times New Roman" w:hAnsi="Times New Roman" w:cs="Times New Roman"/>
          <w:color w:val="000000"/>
          <w:sz w:val="28"/>
          <w:szCs w:val="28"/>
          <w:highlight w:val="white"/>
        </w:rPr>
        <w:t xml:space="preserve">. Дослідниця посилається на відсутність у сучасній філології «не лише корпусу української літератури, але й корпусу української літературної історіографії», на достатньо не розкриту в ній специфіку канону, точніше канонів (суспільних, </w:t>
      </w:r>
      <w:r>
        <w:rPr>
          <w:rFonts w:ascii="Times New Roman" w:eastAsia="Times New Roman" w:hAnsi="Times New Roman" w:cs="Times New Roman"/>
          <w:color w:val="000000"/>
          <w:sz w:val="28"/>
          <w:szCs w:val="28"/>
        </w:rPr>
        <w:t>політичних, ідеологічних, естетичних), які часто перебували в постійному естетико-ідеологічному протистоянні. Тому склалося враження про конфлікти різних історій української літератури.</w:t>
      </w:r>
    </w:p>
    <w:p w:rsidR="00537112" w:rsidRDefault="00537112" w:rsidP="008C09CB">
      <w:pPr>
        <w:widowControl/>
        <w:shd w:val="clear" w:color="auto" w:fill="FFFFFF"/>
        <w:spacing w:line="240" w:lineRule="auto"/>
        <w:ind w:left="1" w:hanging="3"/>
        <w:rPr>
          <w:rFonts w:ascii="Times New Roman" w:eastAsia="Times New Roman" w:hAnsi="Times New Roman" w:cs="Times New Roman"/>
          <w:color w:val="000000"/>
          <w:sz w:val="28"/>
          <w:szCs w:val="28"/>
        </w:rPr>
      </w:pPr>
    </w:p>
    <w:p w:rsidR="00537112" w:rsidRDefault="00590909" w:rsidP="008C09CB">
      <w:pPr>
        <w:widowControl/>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межах тематики даної теми здобувачі розглядають дефініції історій літератур та розмірковують над тим, що історіографія як модель пізнання «є способом присвоєння досвіду Іншого як власного» (Я. Поліщук). Нею користується історик літератури,  літературний критик, стаючи для читача провідником. Будучи історіографом, він мусить пояснювати й інтерпретувати динаміку літератури, тому має порушувати питання, як писати її, як формувати оповідну інтригу, починаючи від виявлення об'єкта (предмета) дослідження, встановлення хронологічних меж певних подій, обрання персонажів (письменників), типу оповіді (</w:t>
      </w:r>
      <w:proofErr w:type="spellStart"/>
      <w:r>
        <w:rPr>
          <w:rFonts w:ascii="Times New Roman" w:eastAsia="Times New Roman" w:hAnsi="Times New Roman" w:cs="Times New Roman"/>
          <w:color w:val="000000"/>
          <w:sz w:val="28"/>
          <w:szCs w:val="28"/>
        </w:rPr>
        <w:t>наративу</w:t>
      </w:r>
      <w:proofErr w:type="spellEnd"/>
      <w:r>
        <w:rPr>
          <w:rFonts w:ascii="Times New Roman" w:eastAsia="Times New Roman" w:hAnsi="Times New Roman" w:cs="Times New Roman"/>
          <w:color w:val="000000"/>
          <w:sz w:val="28"/>
          <w:szCs w:val="28"/>
        </w:rPr>
        <w:t xml:space="preserve">) з відповідною риторикою. </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Перелік посилань</w:t>
      </w:r>
    </w:p>
    <w:p w:rsidR="00537112" w:rsidRDefault="00537112" w:rsidP="008C09CB">
      <w:pPr>
        <w:spacing w:line="240" w:lineRule="auto"/>
        <w:ind w:left="1" w:hanging="3"/>
        <w:jc w:val="center"/>
        <w:rPr>
          <w:rFonts w:ascii="Times New Roman" w:eastAsia="Times New Roman" w:hAnsi="Times New Roman" w:cs="Times New Roman"/>
          <w:color w:val="000000"/>
          <w:sz w:val="28"/>
          <w:szCs w:val="28"/>
        </w:rPr>
      </w:pPr>
    </w:p>
    <w:p w:rsidR="00537112" w:rsidRDefault="00590909" w:rsidP="008C09CB">
      <w:pPr>
        <w:shd w:val="clear" w:color="auto" w:fill="FFFFFF"/>
        <w:tabs>
          <w:tab w:val="left" w:pos="284"/>
          <w:tab w:val="left" w:pos="426"/>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Демська-Будзуляк</w:t>
      </w:r>
      <w:proofErr w:type="spellEnd"/>
      <w:r>
        <w:rPr>
          <w:rFonts w:ascii="Times New Roman" w:eastAsia="Times New Roman" w:hAnsi="Times New Roman" w:cs="Times New Roman"/>
          <w:color w:val="000000"/>
          <w:sz w:val="28"/>
          <w:szCs w:val="28"/>
        </w:rPr>
        <w:t xml:space="preserve"> Л. Історія літератури в Україні. Проблеми та виклики сьогодення. Сучасність. 2010.№ 5. С. 145-162.              </w:t>
      </w:r>
    </w:p>
    <w:p w:rsidR="00537112" w:rsidRDefault="00590909" w:rsidP="008C09CB">
      <w:pPr>
        <w:shd w:val="clear" w:color="auto" w:fill="FFFFFF"/>
        <w:tabs>
          <w:tab w:val="left" w:pos="284"/>
          <w:tab w:val="left" w:pos="426"/>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 </w:t>
      </w:r>
      <w:r>
        <w:rPr>
          <w:rFonts w:ascii="Times New Roman" w:eastAsia="Times New Roman" w:hAnsi="Times New Roman" w:cs="Times New Roman"/>
          <w:color w:val="000000"/>
          <w:sz w:val="28"/>
          <w:szCs w:val="28"/>
        </w:rPr>
        <w:t>Літературознавча компаративістика. Навчальний посібник /Ред. Р.Т.</w:t>
      </w:r>
      <w:proofErr w:type="spellStart"/>
      <w:r>
        <w:rPr>
          <w:rFonts w:ascii="Times New Roman" w:eastAsia="Times New Roman" w:hAnsi="Times New Roman" w:cs="Times New Roman"/>
          <w:color w:val="000000"/>
          <w:sz w:val="28"/>
          <w:szCs w:val="28"/>
        </w:rPr>
        <w:t>Гром’як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упоряд</w:t>
      </w:r>
      <w:proofErr w:type="spellEnd"/>
      <w:r>
        <w:rPr>
          <w:rFonts w:ascii="Times New Roman" w:eastAsia="Times New Roman" w:hAnsi="Times New Roman" w:cs="Times New Roman"/>
          <w:color w:val="000000"/>
          <w:sz w:val="28"/>
          <w:szCs w:val="28"/>
        </w:rPr>
        <w:t>.: Р.Т.</w:t>
      </w:r>
      <w:proofErr w:type="spellStart"/>
      <w:r>
        <w:rPr>
          <w:rFonts w:ascii="Times New Roman" w:eastAsia="Times New Roman" w:hAnsi="Times New Roman" w:cs="Times New Roman"/>
          <w:color w:val="000000"/>
          <w:sz w:val="28"/>
          <w:szCs w:val="28"/>
        </w:rPr>
        <w:t>Гром’як</w:t>
      </w:r>
      <w:proofErr w:type="spellEnd"/>
      <w:r>
        <w:rPr>
          <w:rFonts w:ascii="Times New Roman" w:eastAsia="Times New Roman" w:hAnsi="Times New Roman" w:cs="Times New Roman"/>
          <w:color w:val="000000"/>
          <w:sz w:val="28"/>
          <w:szCs w:val="28"/>
        </w:rPr>
        <w:t>, І.В.Папуша. Тернопіль</w:t>
      </w:r>
      <w:r w:rsidR="008C09CB">
        <w:rPr>
          <w:rFonts w:ascii="Times New Roman" w:eastAsia="Times New Roman" w:hAnsi="Times New Roman" w:cs="Times New Roman"/>
          <w:color w:val="000000"/>
          <w:sz w:val="28"/>
          <w:szCs w:val="28"/>
        </w:rPr>
        <w:t>: Редакційно-видавничий відділ ТДПУ</w:t>
      </w:r>
      <w:r>
        <w:rPr>
          <w:rFonts w:ascii="Times New Roman" w:eastAsia="Times New Roman" w:hAnsi="Times New Roman" w:cs="Times New Roman"/>
          <w:color w:val="000000"/>
          <w:sz w:val="28"/>
          <w:szCs w:val="28"/>
        </w:rPr>
        <w:t>, 2002.  331 с.</w:t>
      </w:r>
    </w:p>
    <w:p w:rsidR="00537112" w:rsidRDefault="00590909" w:rsidP="008C09CB">
      <w:pPr>
        <w:shd w:val="clear" w:color="auto" w:fill="FFFFFF"/>
        <w:tabs>
          <w:tab w:val="left" w:pos="284"/>
          <w:tab w:val="left" w:pos="426"/>
        </w:tabs>
        <w:spacing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3. </w:t>
      </w:r>
      <w:r>
        <w:rPr>
          <w:rFonts w:ascii="Times New Roman" w:eastAsia="Times New Roman" w:hAnsi="Times New Roman" w:cs="Times New Roman"/>
          <w:color w:val="000000"/>
          <w:sz w:val="28"/>
          <w:szCs w:val="28"/>
          <w:highlight w:val="white"/>
        </w:rPr>
        <w:t>Літературознавча енциклопедія: у 2 т. (автор-укладач Ю. Ковалів) К</w:t>
      </w:r>
      <w:r w:rsidR="008C09CB">
        <w:rPr>
          <w:rFonts w:ascii="Times New Roman" w:eastAsia="Times New Roman" w:hAnsi="Times New Roman" w:cs="Times New Roman"/>
          <w:color w:val="000000"/>
          <w:sz w:val="28"/>
          <w:szCs w:val="28"/>
          <w:highlight w:val="white"/>
        </w:rPr>
        <w:t xml:space="preserve">иїв: Видавничий центр «Академія», </w:t>
      </w:r>
      <w:r>
        <w:rPr>
          <w:rFonts w:ascii="Times New Roman" w:eastAsia="Times New Roman" w:hAnsi="Times New Roman" w:cs="Times New Roman"/>
          <w:color w:val="000000"/>
          <w:sz w:val="28"/>
          <w:szCs w:val="28"/>
          <w:highlight w:val="white"/>
        </w:rPr>
        <w:t xml:space="preserve"> 2007. Т. 1. 624 с.</w:t>
      </w:r>
    </w:p>
    <w:p w:rsidR="00537112" w:rsidRDefault="00590909" w:rsidP="008C09CB">
      <w:pPr>
        <w:shd w:val="clear" w:color="auto" w:fill="FFFFFF"/>
        <w:tabs>
          <w:tab w:val="left" w:pos="284"/>
          <w:tab w:val="left" w:pos="426"/>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4. </w:t>
      </w:r>
      <w:proofErr w:type="spellStart"/>
      <w:r>
        <w:rPr>
          <w:rFonts w:ascii="Times New Roman" w:eastAsia="Times New Roman" w:hAnsi="Times New Roman" w:cs="Times New Roman"/>
          <w:color w:val="000000"/>
          <w:sz w:val="28"/>
          <w:szCs w:val="28"/>
          <w:highlight w:val="white"/>
        </w:rPr>
        <w:t>Перкінсон</w:t>
      </w:r>
      <w:proofErr w:type="spellEnd"/>
      <w:r>
        <w:rPr>
          <w:rFonts w:ascii="Times New Roman" w:eastAsia="Times New Roman" w:hAnsi="Times New Roman" w:cs="Times New Roman"/>
          <w:color w:val="000000"/>
          <w:sz w:val="28"/>
          <w:szCs w:val="28"/>
          <w:highlight w:val="white"/>
        </w:rPr>
        <w:t xml:space="preserve"> Д. Чи можлива історія літератури? [пер. з англ. А. Іщенка].  К</w:t>
      </w:r>
      <w:r w:rsidR="00712980">
        <w:rPr>
          <w:rFonts w:ascii="Times New Roman" w:eastAsia="Times New Roman" w:hAnsi="Times New Roman" w:cs="Times New Roman"/>
          <w:color w:val="000000"/>
          <w:sz w:val="28"/>
          <w:szCs w:val="28"/>
          <w:highlight w:val="white"/>
        </w:rPr>
        <w:t>иїв</w:t>
      </w:r>
      <w:r>
        <w:rPr>
          <w:rFonts w:ascii="Times New Roman" w:eastAsia="Times New Roman" w:hAnsi="Times New Roman" w:cs="Times New Roman"/>
          <w:color w:val="000000"/>
          <w:sz w:val="28"/>
          <w:szCs w:val="28"/>
          <w:highlight w:val="white"/>
        </w:rPr>
        <w:t>:</w:t>
      </w:r>
      <w:r w:rsidR="00712980">
        <w:rPr>
          <w:rFonts w:ascii="Times New Roman" w:eastAsia="Times New Roman" w:hAnsi="Times New Roman" w:cs="Times New Roman"/>
          <w:color w:val="000000"/>
          <w:sz w:val="28"/>
          <w:szCs w:val="28"/>
          <w:highlight w:val="white"/>
        </w:rPr>
        <w:t xml:space="preserve">  ВД «Києво-Могилянська академія», </w:t>
      </w:r>
      <w:r>
        <w:rPr>
          <w:rFonts w:ascii="Times New Roman" w:eastAsia="Times New Roman" w:hAnsi="Times New Roman" w:cs="Times New Roman"/>
          <w:color w:val="000000"/>
          <w:sz w:val="28"/>
          <w:szCs w:val="28"/>
          <w:highlight w:val="white"/>
        </w:rPr>
        <w:t xml:space="preserve"> 2005. </w:t>
      </w:r>
      <w:r>
        <w:rPr>
          <w:rFonts w:ascii="Times New Roman" w:eastAsia="Times New Roman" w:hAnsi="Times New Roman" w:cs="Times New Roman"/>
          <w:color w:val="000000"/>
          <w:sz w:val="28"/>
          <w:szCs w:val="28"/>
        </w:rPr>
        <w:t xml:space="preserve"> 152 с.</w:t>
      </w:r>
    </w:p>
    <w:p w:rsidR="00537112" w:rsidRDefault="00590909" w:rsidP="008C09CB">
      <w:pPr>
        <w:shd w:val="clear" w:color="auto" w:fill="FFFFFF"/>
        <w:tabs>
          <w:tab w:val="left" w:pos="284"/>
          <w:tab w:val="left" w:pos="426"/>
        </w:tabs>
        <w:spacing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5. </w:t>
      </w:r>
      <w:proofErr w:type="spellStart"/>
      <w:r>
        <w:rPr>
          <w:rFonts w:ascii="Times New Roman" w:eastAsia="Times New Roman" w:hAnsi="Times New Roman" w:cs="Times New Roman"/>
          <w:color w:val="000000"/>
          <w:sz w:val="28"/>
          <w:szCs w:val="28"/>
          <w:highlight w:val="white"/>
        </w:rPr>
        <w:t>Просалова</w:t>
      </w:r>
      <w:proofErr w:type="spellEnd"/>
      <w:r>
        <w:rPr>
          <w:rFonts w:ascii="Times New Roman" w:eastAsia="Times New Roman" w:hAnsi="Times New Roman" w:cs="Times New Roman"/>
          <w:color w:val="000000"/>
          <w:sz w:val="28"/>
          <w:szCs w:val="28"/>
          <w:highlight w:val="white"/>
        </w:rPr>
        <w:t xml:space="preserve"> В. Авторські історії української літератури в першій половині ХХ ст.. </w:t>
      </w:r>
      <w:proofErr w:type="spellStart"/>
      <w:r>
        <w:rPr>
          <w:rFonts w:ascii="Times New Roman" w:eastAsia="Times New Roman" w:hAnsi="Times New Roman" w:cs="Times New Roman"/>
          <w:color w:val="000000"/>
          <w:sz w:val="28"/>
          <w:szCs w:val="28"/>
          <w:highlight w:val="white"/>
        </w:rPr>
        <w:t>тенденци</w:t>
      </w:r>
      <w:proofErr w:type="spellEnd"/>
      <w:r>
        <w:rPr>
          <w:rFonts w:ascii="Times New Roman" w:eastAsia="Times New Roman" w:hAnsi="Times New Roman" w:cs="Times New Roman"/>
          <w:color w:val="000000"/>
          <w:sz w:val="28"/>
          <w:szCs w:val="28"/>
          <w:highlight w:val="white"/>
        </w:rPr>
        <w:t>, проблеми, здобутки. Філологічні семінари. 2010.№ 13.C. 50-58.</w:t>
      </w:r>
    </w:p>
    <w:p w:rsidR="00537112" w:rsidRDefault="00590909" w:rsidP="008C09CB">
      <w:pPr>
        <w:shd w:val="clear" w:color="auto" w:fill="FFFFFF"/>
        <w:tabs>
          <w:tab w:val="left" w:pos="284"/>
          <w:tab w:val="left" w:pos="426"/>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6. Шляхова Н. Методологічні проблеми створення літературних історій Філологічні семінари. 2010. № 13. С28-33.</w:t>
      </w:r>
      <w:r>
        <w:rPr>
          <w:rFonts w:ascii="Times New Roman" w:eastAsia="Times New Roman" w:hAnsi="Times New Roman" w:cs="Times New Roman"/>
          <w:color w:val="000000"/>
          <w:sz w:val="28"/>
          <w:szCs w:val="28"/>
        </w:rPr>
        <w:br/>
      </w: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Практичне заняття № 1. </w:t>
      </w: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Феномен літературознавчих студій.</w:t>
      </w:r>
      <w:r>
        <w:rPr>
          <w:rFonts w:ascii="Times New Roman" w:eastAsia="Times New Roman" w:hAnsi="Times New Roman" w:cs="Times New Roman"/>
          <w:b/>
          <w:color w:val="000000"/>
          <w:sz w:val="28"/>
          <w:szCs w:val="28"/>
        </w:rPr>
        <w:br/>
        <w:t xml:space="preserve">                                                                </w:t>
      </w: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ЗАВДАННЯ</w:t>
      </w:r>
    </w:p>
    <w:p w:rsidR="00537112" w:rsidRDefault="00537112" w:rsidP="008C09CB">
      <w:pPr>
        <w:ind w:left="0" w:hanging="2"/>
        <w:rPr>
          <w:rFonts w:eastAsia="Quattrocento Sans"/>
          <w:color w:val="000000"/>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 Підготувати відповіді на теоретичні питання: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що таке літературознавство?</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хто і коли започаткував тлумачення терміну, дефініцію «літературознавчі студії»?</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назвіть етапи становлення історії літератури;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4)дайте визначення поняттю культурно-історична школа, українська історіографія,  історико-літературна проблема, суб’єктивне ставлення до письменника, український контекст, європейський контекст.</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як класифікують літературознавчі студії?</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принципові відмінності між традиційним та академічним літературознавством.</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охарактеризуйте основні етапи розвитку історії літератури. </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як проявляється взаємодія між поняттями: історія літератури, теорія літератури, літературна критика. </w:t>
      </w:r>
    </w:p>
    <w:p w:rsidR="00537112" w:rsidRDefault="00590909" w:rsidP="008C09CB">
      <w:pPr>
        <w:keepNext/>
        <w:keepLines/>
        <w:spacing w:line="240" w:lineRule="auto"/>
        <w:ind w:left="1" w:hanging="3"/>
        <w:rPr>
          <w:rFonts w:ascii="Times New Roman" w:eastAsia="Times New Roman" w:hAnsi="Times New Roman" w:cs="Times New Roman"/>
          <w:smallCaps/>
          <w:color w:val="000000"/>
          <w:sz w:val="28"/>
          <w:szCs w:val="28"/>
        </w:rPr>
      </w:pPr>
      <w:r>
        <w:rPr>
          <w:rFonts w:ascii="Times New Roman" w:eastAsia="Times New Roman" w:hAnsi="Times New Roman" w:cs="Times New Roman"/>
          <w:smallCaps/>
          <w:color w:val="000000"/>
          <w:sz w:val="28"/>
          <w:szCs w:val="28"/>
        </w:rPr>
        <w:t>2.</w:t>
      </w:r>
      <w:r>
        <w:rPr>
          <w:rFonts w:ascii="Times New Roman" w:eastAsia="Times New Roman" w:hAnsi="Times New Roman" w:cs="Times New Roman"/>
          <w:b/>
          <w:smallCaps/>
          <w:color w:val="000000"/>
          <w:sz w:val="28"/>
          <w:szCs w:val="28"/>
        </w:rPr>
        <w:t xml:space="preserve"> </w:t>
      </w:r>
      <w:r>
        <w:rPr>
          <w:rFonts w:ascii="Times New Roman" w:eastAsia="Times New Roman" w:hAnsi="Times New Roman" w:cs="Times New Roman"/>
          <w:color w:val="000000"/>
          <w:sz w:val="28"/>
          <w:szCs w:val="28"/>
        </w:rPr>
        <w:t>Оберіть літературознавчу розвідку  й охарактеризуйте її за  наступною схемою:</w:t>
      </w:r>
    </w:p>
    <w:p w:rsidR="00537112" w:rsidRDefault="00590909" w:rsidP="008C09CB">
      <w:pPr>
        <w:keepNext/>
        <w:keepLines/>
        <w:spacing w:line="240" w:lineRule="auto"/>
        <w:ind w:left="1" w:hanging="3"/>
        <w:rPr>
          <w:rFonts w:ascii="Times New Roman" w:eastAsia="Times New Roman" w:hAnsi="Times New Roman" w:cs="Times New Roman"/>
          <w:smallCaps/>
          <w:color w:val="000000"/>
          <w:sz w:val="28"/>
          <w:szCs w:val="28"/>
        </w:rPr>
      </w:pPr>
      <w:r>
        <w:rPr>
          <w:rFonts w:ascii="Times New Roman" w:eastAsia="Times New Roman" w:hAnsi="Times New Roman" w:cs="Times New Roman"/>
          <w:color w:val="000000"/>
          <w:sz w:val="28"/>
          <w:szCs w:val="28"/>
        </w:rPr>
        <w:t>1) автор розвідки;</w:t>
      </w:r>
    </w:p>
    <w:p w:rsidR="00537112" w:rsidRDefault="00590909" w:rsidP="008C09CB">
      <w:pPr>
        <w:keepNext/>
        <w:keepLine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2)який твір покладений  в основі авторського дослідження;</w:t>
      </w:r>
      <w:r>
        <w:rPr>
          <w:rFonts w:ascii="Times New Roman" w:eastAsia="Times New Roman" w:hAnsi="Times New Roman" w:cs="Times New Roman"/>
          <w:color w:val="000000"/>
          <w:sz w:val="28"/>
          <w:szCs w:val="28"/>
        </w:rPr>
        <w:br/>
        <w:t>3) предмет та об’єкт дослідження;</w:t>
      </w:r>
    </w:p>
    <w:p w:rsidR="00537112" w:rsidRDefault="00590909" w:rsidP="008C09CB">
      <w:pPr>
        <w:keepNext/>
        <w:keepLine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суб’єктивізм авторської думки.  </w:t>
      </w:r>
    </w:p>
    <w:p w:rsidR="00537112" w:rsidRDefault="00537112" w:rsidP="008C09CB">
      <w:pPr>
        <w:ind w:left="0" w:hanging="2"/>
        <w:rPr>
          <w:rFonts w:eastAsia="Quattrocento Sans"/>
          <w:color w:val="000000"/>
        </w:rPr>
      </w:pP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ТЕМАТИКА ДОПОВІДЕЙ ТА ПРЕЗЕНТАЦІЙ </w:t>
      </w:r>
    </w:p>
    <w:p w:rsidR="00537112" w:rsidRDefault="00590909" w:rsidP="008C09CB">
      <w:pPr>
        <w:keepNext/>
        <w:keepLine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Презентація: «Концептуальні моделі авторських історій літератур: порівняльний аспект»</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Есе: «Естетичний феномен літературознавчої студії».</w:t>
      </w:r>
    </w:p>
    <w:p w:rsidR="00537112" w:rsidRDefault="00537112" w:rsidP="008C09CB">
      <w:pPr>
        <w:keepNext/>
        <w:keepLines/>
        <w:ind w:left="1" w:hanging="3"/>
        <w:jc w:val="center"/>
        <w:rPr>
          <w:rFonts w:ascii="Times New Roman" w:eastAsia="Times New Roman" w:hAnsi="Times New Roman" w:cs="Times New Roman"/>
          <w:b/>
          <w:color w:val="000000"/>
          <w:sz w:val="28"/>
          <w:szCs w:val="28"/>
        </w:rPr>
      </w:pP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Самостійна робота  до практичного № 1. </w:t>
      </w: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Феномен літературознавчих студій.</w:t>
      </w: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Питання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Прочитати, проаналізувати  та висловити власну точку зору щодо концептуальних моментів у статтях  запропонованих дослідників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с.с</w:t>
      </w:r>
      <w:proofErr w:type="spellEnd"/>
      <w:r>
        <w:rPr>
          <w:rFonts w:ascii="Times New Roman" w:eastAsia="Times New Roman" w:hAnsi="Times New Roman" w:cs="Times New Roman"/>
          <w:color w:val="000000"/>
          <w:sz w:val="28"/>
          <w:szCs w:val="28"/>
        </w:rPr>
        <w:t>. 11-12. Наливайко Д. Стан і завдання українського порівняльного літературознавства.  Урок української. 2000.  № 11. С.11-12.</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с.с.150. Куца О. Критичні рефлексії І. Я. Франка у контексті літературних теорій Михайла Драгоманова. Наукові записки Тернопільського національного педагогічного університету.. Серія літературознавство. 2016. № 44.  С. 149–154.</w:t>
      </w: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Рекомендовані джерела:</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Куца О. Критичні рефлексії І. Я. Франка у контексті літературних теорій </w:t>
      </w:r>
      <w:r>
        <w:rPr>
          <w:rFonts w:ascii="Times New Roman" w:eastAsia="Times New Roman" w:hAnsi="Times New Roman" w:cs="Times New Roman"/>
          <w:color w:val="000000"/>
          <w:sz w:val="28"/>
          <w:szCs w:val="28"/>
        </w:rPr>
        <w:lastRenderedPageBreak/>
        <w:t>Михайла Драгоманова. Наукові записки Тернопільського національного педагогічного університету. Серія літературознавство. 2016. № 44.  С. 149–154.</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Наливайко Д. Стан і завдання українського порівняльного літературознавства.  Урок української. 2000.  № 11.С.11-12.</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Сучасна літературна компаративістика: </w:t>
      </w:r>
      <w:r w:rsidR="00D32800">
        <w:rPr>
          <w:rFonts w:ascii="Times New Roman" w:eastAsia="Times New Roman" w:hAnsi="Times New Roman" w:cs="Times New Roman"/>
          <w:color w:val="000000"/>
          <w:sz w:val="28"/>
          <w:szCs w:val="28"/>
        </w:rPr>
        <w:t xml:space="preserve">стратегії і </w:t>
      </w:r>
      <w:r>
        <w:rPr>
          <w:rFonts w:ascii="Times New Roman" w:eastAsia="Times New Roman" w:hAnsi="Times New Roman" w:cs="Times New Roman"/>
          <w:color w:val="000000"/>
          <w:sz w:val="28"/>
          <w:szCs w:val="28"/>
        </w:rPr>
        <w:t xml:space="preserve">методи. </w:t>
      </w:r>
      <w:r w:rsidR="00D32800">
        <w:rPr>
          <w:rFonts w:ascii="Times New Roman" w:eastAsia="Times New Roman" w:hAnsi="Times New Roman" w:cs="Times New Roman"/>
          <w:color w:val="000000"/>
          <w:sz w:val="28"/>
          <w:szCs w:val="28"/>
          <w:highlight w:val="white"/>
        </w:rPr>
        <w:t>Київ:  ВД «Києво-Могилянська академія»</w:t>
      </w:r>
      <w:r>
        <w:rPr>
          <w:rFonts w:ascii="Times New Roman" w:eastAsia="Times New Roman" w:hAnsi="Times New Roman" w:cs="Times New Roman"/>
          <w:color w:val="000000"/>
          <w:sz w:val="28"/>
          <w:szCs w:val="28"/>
        </w:rPr>
        <w:t xml:space="preserve">, </w:t>
      </w:r>
      <w:r w:rsidR="00D3280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2009. 474 с.</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proofErr w:type="spellStart"/>
      <w:r>
        <w:rPr>
          <w:rFonts w:ascii="Times New Roman" w:eastAsia="Times New Roman" w:hAnsi="Times New Roman" w:cs="Times New Roman"/>
          <w:color w:val="000000"/>
          <w:sz w:val="28"/>
          <w:szCs w:val="28"/>
          <w:highlight w:val="white"/>
        </w:rPr>
        <w:t>Просалова</w:t>
      </w:r>
      <w:proofErr w:type="spellEnd"/>
      <w:r>
        <w:rPr>
          <w:rFonts w:ascii="Times New Roman" w:eastAsia="Times New Roman" w:hAnsi="Times New Roman" w:cs="Times New Roman"/>
          <w:color w:val="000000"/>
          <w:sz w:val="28"/>
          <w:szCs w:val="28"/>
          <w:highlight w:val="white"/>
        </w:rPr>
        <w:t xml:space="preserve"> В. Авторські історії української літератури в першій половині ХХ ст.. тенденції, проблеми, здобутки. Філологічні семінари. 2010.№ 13.C. 50-58.</w:t>
      </w:r>
    </w:p>
    <w:p w:rsidR="00537112" w:rsidRDefault="00537112" w:rsidP="008C09CB">
      <w:pPr>
        <w:shd w:val="clear" w:color="auto" w:fill="FFFFFF"/>
        <w:spacing w:line="240" w:lineRule="auto"/>
        <w:ind w:left="1" w:hanging="3"/>
        <w:rPr>
          <w:rFonts w:ascii="Times New Roman" w:eastAsia="Times New Roman" w:hAnsi="Times New Roman" w:cs="Times New Roman"/>
          <w:color w:val="000000"/>
          <w:sz w:val="28"/>
          <w:szCs w:val="28"/>
        </w:rPr>
      </w:pPr>
    </w:p>
    <w:p w:rsidR="00537112" w:rsidRDefault="00537112" w:rsidP="008C09CB">
      <w:pPr>
        <w:shd w:val="clear" w:color="auto" w:fill="FFFFFF"/>
        <w:tabs>
          <w:tab w:val="left" w:pos="2535"/>
        </w:tabs>
        <w:ind w:left="1" w:hanging="3"/>
        <w:rPr>
          <w:rFonts w:ascii="Times New Roman" w:eastAsia="Times New Roman" w:hAnsi="Times New Roman" w:cs="Times New Roman"/>
          <w:color w:val="000000"/>
          <w:sz w:val="28"/>
          <w:szCs w:val="28"/>
        </w:rPr>
      </w:pP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Практичне заняття № 2.</w:t>
      </w: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Сучасна ревізія компаративних літературознавчих студій</w:t>
      </w:r>
      <w:r>
        <w:rPr>
          <w:rFonts w:ascii="Times New Roman" w:eastAsia="Times New Roman" w:hAnsi="Times New Roman" w:cs="Times New Roman"/>
          <w:b/>
          <w:color w:val="000000"/>
          <w:sz w:val="28"/>
          <w:szCs w:val="28"/>
        </w:rPr>
        <w:br/>
        <w:t xml:space="preserve">                 ЗАВДАННЯ</w:t>
      </w:r>
    </w:p>
    <w:p w:rsidR="00537112" w:rsidRDefault="00537112" w:rsidP="008C09CB">
      <w:pPr>
        <w:ind w:left="0" w:hanging="2"/>
        <w:rPr>
          <w:rFonts w:eastAsia="Quattrocento Sans"/>
          <w:color w:val="000000"/>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Підготувати відповіді на теоретичні питання: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проблемне коло сучасних літературознавчих студій;</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характерні ознаки літературознавчої розвідки;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охарактеризуйте основні етапи розвитку сучасної української історіографії:</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різновиди, класифікація статей про літературу;</w:t>
      </w:r>
    </w:p>
    <w:p w:rsidR="00537112" w:rsidRDefault="00590909" w:rsidP="008C09CB">
      <w:pPr>
        <w:keepNext/>
        <w:keepLine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які головні відмінності між класичною та сучасною компаративістикою?</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чому сьогодні важливо поєднувати порівняльні студії з культурологічними, філософськими та </w:t>
      </w:r>
      <w:proofErr w:type="spellStart"/>
      <w:r>
        <w:rPr>
          <w:rFonts w:ascii="Times New Roman" w:eastAsia="Times New Roman" w:hAnsi="Times New Roman" w:cs="Times New Roman"/>
          <w:color w:val="000000"/>
          <w:sz w:val="28"/>
          <w:szCs w:val="28"/>
        </w:rPr>
        <w:t>медіазнавчими</w:t>
      </w:r>
      <w:proofErr w:type="spellEnd"/>
      <w:r>
        <w:rPr>
          <w:rFonts w:ascii="Times New Roman" w:eastAsia="Times New Roman" w:hAnsi="Times New Roman" w:cs="Times New Roman"/>
          <w:color w:val="000000"/>
          <w:sz w:val="28"/>
          <w:szCs w:val="28"/>
        </w:rPr>
        <w:t xml:space="preserve"> підходами?</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порівняйте рецепцію одного класичного твору в різних національних літературах (напр., «Фауст» Гете в українській та англійській традиціях). Як би це досліджувала класична компаративістика? Як - сучасна?</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зіставте методи аналізу «Гамлета» у традиційних компаративних студіях та у сучасному міждисциплінарному підході.</w:t>
      </w:r>
    </w:p>
    <w:p w:rsidR="00537112" w:rsidRDefault="00537112" w:rsidP="008C09CB">
      <w:pPr>
        <w:ind w:left="0" w:hanging="2"/>
        <w:rPr>
          <w:rFonts w:eastAsia="Quattrocento Sans"/>
          <w:color w:val="000000"/>
        </w:rPr>
      </w:pPr>
    </w:p>
    <w:p w:rsidR="00537112" w:rsidRDefault="00537112" w:rsidP="008C09CB">
      <w:pPr>
        <w:keepNext/>
        <w:keepLines/>
        <w:ind w:left="1" w:hanging="3"/>
        <w:jc w:val="center"/>
        <w:rPr>
          <w:rFonts w:ascii="Times New Roman" w:eastAsia="Times New Roman" w:hAnsi="Times New Roman" w:cs="Times New Roman"/>
          <w:b/>
          <w:color w:val="000000"/>
          <w:sz w:val="28"/>
          <w:szCs w:val="28"/>
        </w:rPr>
      </w:pP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ТЕМАТИКА ДОПОВІДЕЙ ТА ПРЕЗЕНТАЦІЙ</w:t>
      </w:r>
    </w:p>
    <w:p w:rsidR="00537112" w:rsidRDefault="00590909" w:rsidP="008C09CB">
      <w:pPr>
        <w:numPr>
          <w:ilvl w:val="0"/>
          <w:numId w:val="3"/>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Презентація: «Віталістичний аспект  в </w:t>
      </w:r>
      <w:proofErr w:type="spellStart"/>
      <w:r>
        <w:rPr>
          <w:rFonts w:ascii="Times New Roman" w:eastAsia="Times New Roman" w:hAnsi="Times New Roman" w:cs="Times New Roman"/>
          <w:color w:val="000000"/>
          <w:sz w:val="28"/>
          <w:szCs w:val="28"/>
        </w:rPr>
        <w:t>поструктуралістських</w:t>
      </w:r>
      <w:proofErr w:type="spellEnd"/>
      <w:r>
        <w:rPr>
          <w:rFonts w:ascii="Times New Roman" w:eastAsia="Times New Roman" w:hAnsi="Times New Roman" w:cs="Times New Roman"/>
          <w:color w:val="000000"/>
          <w:sz w:val="28"/>
          <w:szCs w:val="28"/>
        </w:rPr>
        <w:t xml:space="preserve"> літературознавчих студіях».</w:t>
      </w:r>
    </w:p>
    <w:p w:rsidR="00537112" w:rsidRDefault="00590909" w:rsidP="008C09CB">
      <w:pPr>
        <w:numPr>
          <w:ilvl w:val="0"/>
          <w:numId w:val="3"/>
        </w:numP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Презентація: «Авторські та колективні історії літератур: сучасний ракурс».</w:t>
      </w:r>
    </w:p>
    <w:p w:rsidR="00537112" w:rsidRDefault="00590909" w:rsidP="008C09CB">
      <w:pPr>
        <w:keepNext/>
        <w:keepLines/>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537112" w:rsidRDefault="00537112" w:rsidP="008C09CB">
      <w:pPr>
        <w:keepNext/>
        <w:keepLines/>
        <w:ind w:left="1" w:hanging="3"/>
        <w:rPr>
          <w:rFonts w:ascii="Times New Roman" w:eastAsia="Times New Roman" w:hAnsi="Times New Roman" w:cs="Times New Roman"/>
          <w:b/>
          <w:color w:val="000000"/>
          <w:sz w:val="28"/>
          <w:szCs w:val="28"/>
        </w:rPr>
      </w:pP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Самостійна робота до практичного № 2.</w:t>
      </w: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Сучасна ревізія літературознавчих студій</w:t>
      </w:r>
      <w:r>
        <w:rPr>
          <w:rFonts w:ascii="Times New Roman" w:eastAsia="Times New Roman" w:hAnsi="Times New Roman" w:cs="Times New Roman"/>
          <w:b/>
          <w:color w:val="000000"/>
          <w:sz w:val="28"/>
          <w:szCs w:val="28"/>
        </w:rPr>
        <w:br/>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Прочитати, проаналізувати  та висловити власну точку зору щодо концептуальних моментів у статтях  запропонованих дослідників :</w:t>
      </w:r>
    </w:p>
    <w:p w:rsidR="00537112" w:rsidRDefault="00537112" w:rsidP="008C09CB">
      <w:pPr>
        <w:spacing w:line="276" w:lineRule="auto"/>
        <w:ind w:left="1" w:hanging="3"/>
        <w:rPr>
          <w:rFonts w:ascii="Times New Roman" w:eastAsia="Times New Roman" w:hAnsi="Times New Roman" w:cs="Times New Roman"/>
          <w:color w:val="000000"/>
          <w:sz w:val="28"/>
          <w:szCs w:val="28"/>
        </w:rPr>
      </w:pP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 с.с.14. </w:t>
      </w:r>
      <w:proofErr w:type="spellStart"/>
      <w:r>
        <w:rPr>
          <w:rFonts w:ascii="Times New Roman" w:eastAsia="Times New Roman" w:hAnsi="Times New Roman" w:cs="Times New Roman"/>
          <w:color w:val="000000"/>
          <w:sz w:val="28"/>
          <w:szCs w:val="28"/>
        </w:rPr>
        <w:t>Клочек</w:t>
      </w:r>
      <w:proofErr w:type="spellEnd"/>
      <w:r>
        <w:rPr>
          <w:rFonts w:ascii="Times New Roman" w:eastAsia="Times New Roman" w:hAnsi="Times New Roman" w:cs="Times New Roman"/>
          <w:color w:val="000000"/>
          <w:sz w:val="28"/>
          <w:szCs w:val="28"/>
        </w:rPr>
        <w:t xml:space="preserve"> Г. Віч-на-віч з Величчю. Літературна Україна. 2016. № 36. С.14.</w:t>
      </w:r>
    </w:p>
    <w:p w:rsidR="00537112" w:rsidRDefault="00590909" w:rsidP="008C09CB">
      <w:pPr>
        <w:widowControl/>
        <w:shd w:val="clear" w:color="auto" w:fill="FFFFFF"/>
        <w:tabs>
          <w:tab w:val="left" w:pos="795"/>
        </w:tabs>
        <w:spacing w:before="280" w:after="2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ab/>
      </w:r>
    </w:p>
    <w:p w:rsidR="00537112" w:rsidRDefault="00590909" w:rsidP="008C09CB">
      <w:pPr>
        <w:widowControl/>
        <w:numPr>
          <w:ilvl w:val="0"/>
          <w:numId w:val="4"/>
        </w:numPr>
        <w:shd w:val="clear" w:color="auto" w:fill="FFFFFF"/>
        <w:spacing w:before="280" w:after="24"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Warren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Austin</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Becoming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Arbor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Michigan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Michigan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1995. 17-65.</w:t>
      </w:r>
    </w:p>
    <w:p w:rsidR="00537112" w:rsidRDefault="00590909" w:rsidP="008C09CB">
      <w:pPr>
        <w:numPr>
          <w:ilvl w:val="0"/>
          <w:numId w:val="4"/>
        </w:numPr>
        <w:ind w:left="1" w:hanging="3"/>
        <w:rPr>
          <w:rFonts w:eastAsia="Quattrocento Sans"/>
          <w:color w:val="000000"/>
        </w:rPr>
      </w:pPr>
      <w:proofErr w:type="spellStart"/>
      <w:r>
        <w:rPr>
          <w:rFonts w:ascii="Times New Roman" w:eastAsia="Times New Roman" w:hAnsi="Times New Roman" w:cs="Times New Roman"/>
          <w:color w:val="000000"/>
          <w:sz w:val="28"/>
          <w:szCs w:val="28"/>
        </w:rPr>
        <w:t>Warren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Austin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Becoming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Arbor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Michigan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Michigan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1995. 83-129.</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537112" w:rsidRDefault="00537112" w:rsidP="008C09CB">
      <w:pPr>
        <w:spacing w:line="276" w:lineRule="auto"/>
        <w:ind w:left="1" w:hanging="3"/>
        <w:rPr>
          <w:rFonts w:ascii="Times New Roman" w:eastAsia="Times New Roman" w:hAnsi="Times New Roman" w:cs="Times New Roman"/>
          <w:color w:val="000000"/>
          <w:sz w:val="28"/>
          <w:szCs w:val="28"/>
        </w:rPr>
      </w:pPr>
    </w:p>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Рекомендовані джерела:</w:t>
      </w:r>
    </w:p>
    <w:p w:rsidR="00537112" w:rsidRDefault="00590909" w:rsidP="008C09CB">
      <w:pPr>
        <w:numPr>
          <w:ilvl w:val="0"/>
          <w:numId w:val="5"/>
        </w:numPr>
        <w:spacing w:line="240" w:lineRule="auto"/>
        <w:ind w:left="1" w:hanging="3"/>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highlight w:val="white"/>
        </w:rPr>
        <w:t>Агеєва</w:t>
      </w:r>
      <w:proofErr w:type="spellEnd"/>
      <w:r>
        <w:rPr>
          <w:rFonts w:ascii="Times New Roman" w:eastAsia="Times New Roman" w:hAnsi="Times New Roman" w:cs="Times New Roman"/>
          <w:color w:val="000000"/>
          <w:sz w:val="28"/>
          <w:szCs w:val="28"/>
          <w:highlight w:val="white"/>
        </w:rPr>
        <w:t xml:space="preserve"> В. П. Жіночий простір. </w:t>
      </w:r>
      <w:proofErr w:type="spellStart"/>
      <w:r>
        <w:rPr>
          <w:rFonts w:ascii="Times New Roman" w:eastAsia="Times New Roman" w:hAnsi="Times New Roman" w:cs="Times New Roman"/>
          <w:color w:val="000000"/>
          <w:sz w:val="28"/>
          <w:szCs w:val="28"/>
          <w:highlight w:val="white"/>
        </w:rPr>
        <w:t>Маґістеріум</w:t>
      </w:r>
      <w:proofErr w:type="spellEnd"/>
      <w:r>
        <w:rPr>
          <w:rFonts w:ascii="Times New Roman" w:eastAsia="Times New Roman" w:hAnsi="Times New Roman" w:cs="Times New Roman"/>
          <w:color w:val="000000"/>
          <w:sz w:val="28"/>
          <w:szCs w:val="28"/>
          <w:highlight w:val="white"/>
        </w:rPr>
        <w:t>. Літературознавчі студії. Київ:  Національний університет «Києво-Могилянська академія»,  2002.  С. 3-10.</w:t>
      </w:r>
    </w:p>
    <w:p w:rsidR="00537112" w:rsidRDefault="00590909" w:rsidP="008C09CB">
      <w:pPr>
        <w:numPr>
          <w:ilvl w:val="0"/>
          <w:numId w:val="5"/>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Бовсунівська</w:t>
      </w:r>
      <w:proofErr w:type="spellEnd"/>
      <w:r>
        <w:rPr>
          <w:rFonts w:ascii="Times New Roman" w:eastAsia="Times New Roman" w:hAnsi="Times New Roman" w:cs="Times New Roman"/>
          <w:color w:val="000000"/>
          <w:sz w:val="28"/>
          <w:szCs w:val="28"/>
        </w:rPr>
        <w:t xml:space="preserve"> Т. В. Основи теорії літературних жанрів: монографія  Київ: ВПЦ «Київський університет», 2008. 519 с.</w:t>
      </w:r>
    </w:p>
    <w:p w:rsidR="00537112" w:rsidRDefault="00590909" w:rsidP="008C09CB">
      <w:pPr>
        <w:numPr>
          <w:ilvl w:val="0"/>
          <w:numId w:val="5"/>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Галич А. О. Естетичні пошуки в українській постмодерній літературі: </w:t>
      </w:r>
      <w:proofErr w:type="spellStart"/>
      <w:r>
        <w:rPr>
          <w:rFonts w:ascii="Times New Roman" w:eastAsia="Times New Roman" w:hAnsi="Times New Roman" w:cs="Times New Roman"/>
          <w:color w:val="000000"/>
          <w:sz w:val="28"/>
          <w:szCs w:val="28"/>
        </w:rPr>
        <w:t>асоціонімний</w:t>
      </w:r>
      <w:proofErr w:type="spellEnd"/>
      <w:r>
        <w:rPr>
          <w:rFonts w:ascii="Times New Roman" w:eastAsia="Times New Roman" w:hAnsi="Times New Roman" w:cs="Times New Roman"/>
          <w:color w:val="000000"/>
          <w:sz w:val="28"/>
          <w:szCs w:val="28"/>
        </w:rPr>
        <w:t xml:space="preserve"> вимір: монографія. </w:t>
      </w:r>
      <w:r w:rsidR="005C230A">
        <w:rPr>
          <w:rFonts w:ascii="Times New Roman" w:eastAsia="Times New Roman" w:hAnsi="Times New Roman" w:cs="Times New Roman"/>
          <w:color w:val="000000"/>
          <w:sz w:val="28"/>
          <w:szCs w:val="28"/>
        </w:rPr>
        <w:t xml:space="preserve">Луганськ: </w:t>
      </w:r>
      <w:r>
        <w:rPr>
          <w:rFonts w:ascii="Times New Roman" w:eastAsia="Times New Roman" w:hAnsi="Times New Roman" w:cs="Times New Roman"/>
          <w:color w:val="000000"/>
          <w:sz w:val="28"/>
          <w:szCs w:val="28"/>
        </w:rPr>
        <w:t>Книжковий світ, 2011. 192 с.</w:t>
      </w:r>
    </w:p>
    <w:p w:rsidR="00537112" w:rsidRDefault="00590909" w:rsidP="008C09CB">
      <w:pPr>
        <w:numPr>
          <w:ilvl w:val="0"/>
          <w:numId w:val="5"/>
        </w:numPr>
        <w:spacing w:line="240" w:lineRule="auto"/>
        <w:ind w:left="1" w:hanging="3"/>
        <w:rPr>
          <w:rFonts w:ascii="Times New Roman" w:eastAsia="Times New Roman" w:hAnsi="Times New Roman" w:cs="Times New Roman"/>
          <w:color w:val="000000"/>
          <w:sz w:val="28"/>
          <w:szCs w:val="28"/>
          <w:shd w:val="clear" w:color="auto" w:fill="F9F9F9"/>
        </w:rPr>
      </w:pPr>
      <w:proofErr w:type="spellStart"/>
      <w:r>
        <w:rPr>
          <w:rFonts w:ascii="Times New Roman" w:eastAsia="Times New Roman" w:hAnsi="Times New Roman" w:cs="Times New Roman"/>
          <w:color w:val="000000"/>
          <w:sz w:val="28"/>
          <w:szCs w:val="28"/>
        </w:rPr>
        <w:t>Гундорова</w:t>
      </w:r>
      <w:proofErr w:type="spellEnd"/>
      <w:r>
        <w:rPr>
          <w:rFonts w:ascii="Times New Roman" w:eastAsia="Times New Roman" w:hAnsi="Times New Roman" w:cs="Times New Roman"/>
          <w:color w:val="000000"/>
          <w:sz w:val="28"/>
          <w:szCs w:val="28"/>
        </w:rPr>
        <w:t xml:space="preserve"> Т. </w:t>
      </w:r>
      <w:r>
        <w:rPr>
          <w:rFonts w:ascii="Times New Roman" w:eastAsia="Times New Roman" w:hAnsi="Times New Roman" w:cs="Times New Roman"/>
          <w:color w:val="000000"/>
          <w:sz w:val="28"/>
          <w:szCs w:val="28"/>
          <w:shd w:val="clear" w:color="auto" w:fill="F9F9F9"/>
        </w:rPr>
        <w:t xml:space="preserve">Післячорнобильська бібліотека. Український літературний </w:t>
      </w:r>
      <w:proofErr w:type="spellStart"/>
      <w:r>
        <w:rPr>
          <w:rFonts w:ascii="Times New Roman" w:eastAsia="Times New Roman" w:hAnsi="Times New Roman" w:cs="Times New Roman"/>
          <w:color w:val="000000"/>
          <w:sz w:val="28"/>
          <w:szCs w:val="28"/>
          <w:shd w:val="clear" w:color="auto" w:fill="F9F9F9"/>
        </w:rPr>
        <w:t>постмодерн</w:t>
      </w:r>
      <w:proofErr w:type="spellEnd"/>
      <w:r>
        <w:rPr>
          <w:rFonts w:ascii="Times New Roman" w:eastAsia="Times New Roman" w:hAnsi="Times New Roman" w:cs="Times New Roman"/>
          <w:color w:val="000000"/>
          <w:sz w:val="28"/>
          <w:szCs w:val="28"/>
          <w:shd w:val="clear" w:color="auto" w:fill="F9F9F9"/>
        </w:rPr>
        <w:t xml:space="preserve">. </w:t>
      </w:r>
      <w:proofErr w:type="spellStart"/>
      <w:r>
        <w:rPr>
          <w:rFonts w:ascii="Times New Roman" w:eastAsia="Times New Roman" w:hAnsi="Times New Roman" w:cs="Times New Roman"/>
          <w:color w:val="000000"/>
          <w:sz w:val="28"/>
          <w:szCs w:val="28"/>
          <w:shd w:val="clear" w:color="auto" w:fill="F9F9F9"/>
        </w:rPr>
        <w:t>The</w:t>
      </w:r>
      <w:proofErr w:type="spellEnd"/>
      <w:r>
        <w:rPr>
          <w:rFonts w:ascii="Times New Roman" w:eastAsia="Times New Roman" w:hAnsi="Times New Roman" w:cs="Times New Roman"/>
          <w:color w:val="000000"/>
          <w:sz w:val="28"/>
          <w:szCs w:val="28"/>
          <w:shd w:val="clear" w:color="auto" w:fill="F9F9F9"/>
        </w:rPr>
        <w:t xml:space="preserve"> Post-Chornobyl </w:t>
      </w:r>
      <w:proofErr w:type="spellStart"/>
      <w:r>
        <w:rPr>
          <w:rFonts w:ascii="Times New Roman" w:eastAsia="Times New Roman" w:hAnsi="Times New Roman" w:cs="Times New Roman"/>
          <w:color w:val="000000"/>
          <w:sz w:val="28"/>
          <w:szCs w:val="28"/>
          <w:shd w:val="clear" w:color="auto" w:fill="F9F9F9"/>
        </w:rPr>
        <w:t>Library</w:t>
      </w:r>
      <w:proofErr w:type="spellEnd"/>
      <w:r>
        <w:rPr>
          <w:rFonts w:ascii="Times New Roman" w:eastAsia="Times New Roman" w:hAnsi="Times New Roman" w:cs="Times New Roman"/>
          <w:color w:val="000000"/>
          <w:sz w:val="28"/>
          <w:szCs w:val="28"/>
          <w:shd w:val="clear" w:color="auto" w:fill="F9F9F9"/>
        </w:rPr>
        <w:t xml:space="preserve">. </w:t>
      </w:r>
      <w:proofErr w:type="spellStart"/>
      <w:r>
        <w:rPr>
          <w:rFonts w:ascii="Times New Roman" w:eastAsia="Times New Roman" w:hAnsi="Times New Roman" w:cs="Times New Roman"/>
          <w:color w:val="000000"/>
          <w:sz w:val="28"/>
          <w:szCs w:val="28"/>
          <w:shd w:val="clear" w:color="auto" w:fill="F9F9F9"/>
        </w:rPr>
        <w:t>Ukrainian</w:t>
      </w:r>
      <w:proofErr w:type="spellEnd"/>
      <w:r>
        <w:rPr>
          <w:rFonts w:ascii="Times New Roman" w:eastAsia="Times New Roman" w:hAnsi="Times New Roman" w:cs="Times New Roman"/>
          <w:color w:val="000000"/>
          <w:sz w:val="28"/>
          <w:szCs w:val="28"/>
          <w:shd w:val="clear" w:color="auto" w:fill="F9F9F9"/>
        </w:rPr>
        <w:t xml:space="preserve"> </w:t>
      </w:r>
      <w:proofErr w:type="spellStart"/>
      <w:r>
        <w:rPr>
          <w:rFonts w:ascii="Times New Roman" w:eastAsia="Times New Roman" w:hAnsi="Times New Roman" w:cs="Times New Roman"/>
          <w:color w:val="000000"/>
          <w:sz w:val="28"/>
          <w:szCs w:val="28"/>
          <w:shd w:val="clear" w:color="auto" w:fill="F9F9F9"/>
        </w:rPr>
        <w:t>Literary</w:t>
      </w:r>
      <w:proofErr w:type="spellEnd"/>
      <w:r>
        <w:rPr>
          <w:rFonts w:ascii="Times New Roman" w:eastAsia="Times New Roman" w:hAnsi="Times New Roman" w:cs="Times New Roman"/>
          <w:color w:val="000000"/>
          <w:sz w:val="28"/>
          <w:szCs w:val="28"/>
          <w:shd w:val="clear" w:color="auto" w:fill="F9F9F9"/>
        </w:rPr>
        <w:t xml:space="preserve"> </w:t>
      </w:r>
      <w:proofErr w:type="spellStart"/>
      <w:r>
        <w:rPr>
          <w:rFonts w:ascii="Times New Roman" w:eastAsia="Times New Roman" w:hAnsi="Times New Roman" w:cs="Times New Roman"/>
          <w:color w:val="000000"/>
          <w:sz w:val="28"/>
          <w:szCs w:val="28"/>
          <w:shd w:val="clear" w:color="auto" w:fill="F9F9F9"/>
        </w:rPr>
        <w:t>Postmodernism</w:t>
      </w:r>
      <w:proofErr w:type="spellEnd"/>
      <w:r>
        <w:rPr>
          <w:rFonts w:ascii="Times New Roman" w:eastAsia="Times New Roman" w:hAnsi="Times New Roman" w:cs="Times New Roman"/>
          <w:color w:val="000000"/>
          <w:sz w:val="28"/>
          <w:szCs w:val="28"/>
          <w:shd w:val="clear" w:color="auto" w:fill="F9F9F9"/>
        </w:rPr>
        <w:t xml:space="preserve"> Київ</w:t>
      </w:r>
      <w:r w:rsidR="005C230A">
        <w:rPr>
          <w:rFonts w:ascii="Times New Roman" w:eastAsia="Times New Roman" w:hAnsi="Times New Roman" w:cs="Times New Roman"/>
          <w:color w:val="000000"/>
          <w:sz w:val="28"/>
          <w:szCs w:val="28"/>
          <w:shd w:val="clear" w:color="auto" w:fill="F9F9F9"/>
        </w:rPr>
        <w:t>: Критика</w:t>
      </w:r>
      <w:r>
        <w:rPr>
          <w:rFonts w:ascii="Times New Roman" w:eastAsia="Times New Roman" w:hAnsi="Times New Roman" w:cs="Times New Roman"/>
          <w:color w:val="000000"/>
          <w:sz w:val="28"/>
          <w:szCs w:val="28"/>
          <w:shd w:val="clear" w:color="auto" w:fill="F9F9F9"/>
        </w:rPr>
        <w:t>, 2005. 263 с.</w:t>
      </w:r>
    </w:p>
    <w:p w:rsidR="00537112" w:rsidRDefault="00590909" w:rsidP="008C09CB">
      <w:pPr>
        <w:numPr>
          <w:ilvl w:val="0"/>
          <w:numId w:val="5"/>
        </w:numPr>
        <w:spacing w:line="240" w:lineRule="auto"/>
        <w:ind w:left="1" w:hanging="3"/>
        <w:rPr>
          <w:rFonts w:ascii="Times New Roman" w:eastAsia="Times New Roman" w:hAnsi="Times New Roman" w:cs="Times New Roman"/>
          <w:color w:val="000000"/>
          <w:sz w:val="28"/>
          <w:szCs w:val="28"/>
          <w:shd w:val="clear" w:color="auto" w:fill="F9F9F9"/>
        </w:rPr>
      </w:pPr>
      <w:r>
        <w:rPr>
          <w:rFonts w:ascii="Times New Roman" w:eastAsia="Times New Roman" w:hAnsi="Times New Roman" w:cs="Times New Roman"/>
          <w:color w:val="000000"/>
          <w:sz w:val="28"/>
          <w:szCs w:val="28"/>
          <w:shd w:val="clear" w:color="auto" w:fill="F9F9F9"/>
        </w:rPr>
        <w:t xml:space="preserve">Денисова Т. Наука компаративістика у сучасному трактуванні. Режим доступу: </w:t>
      </w:r>
      <w:hyperlink r:id="rId9">
        <w:r>
          <w:rPr>
            <w:rFonts w:ascii="Times New Roman" w:eastAsia="Times New Roman" w:hAnsi="Times New Roman" w:cs="Times New Roman"/>
            <w:color w:val="0563C1"/>
            <w:sz w:val="28"/>
            <w:szCs w:val="28"/>
            <w:u w:val="single"/>
            <w:shd w:val="clear" w:color="auto" w:fill="F9F9F9"/>
          </w:rPr>
          <w:t>https://nasplib.isofts.kiev.ua/server/api/core/bitstreams/d0d513b5-18b8-4f68-abec-587d4b9cd976/content\</w:t>
        </w:r>
      </w:hyperlink>
    </w:p>
    <w:p w:rsidR="00537112" w:rsidRDefault="00590909" w:rsidP="008C09CB">
      <w:pPr>
        <w:numPr>
          <w:ilvl w:val="0"/>
          <w:numId w:val="5"/>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Клочек</w:t>
      </w:r>
      <w:proofErr w:type="spellEnd"/>
      <w:r>
        <w:rPr>
          <w:rFonts w:ascii="Times New Roman" w:eastAsia="Times New Roman" w:hAnsi="Times New Roman" w:cs="Times New Roman"/>
          <w:color w:val="000000"/>
          <w:sz w:val="28"/>
          <w:szCs w:val="28"/>
        </w:rPr>
        <w:t xml:space="preserve"> Г. Віч-на-віч з Величчю. Літературна Україна. 2016. № 36.С.14.</w:t>
      </w:r>
    </w:p>
    <w:p w:rsidR="00537112" w:rsidRDefault="00590909" w:rsidP="008C09CB">
      <w:pPr>
        <w:widowControl/>
        <w:numPr>
          <w:ilvl w:val="0"/>
          <w:numId w:val="5"/>
        </w:numPr>
        <w:shd w:val="clear" w:color="auto" w:fill="FFFFFF"/>
        <w:spacing w:after="24"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Warren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Austin</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Becoming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Arbor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Michigan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Michigan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1995. 17-65.</w:t>
      </w:r>
    </w:p>
    <w:p w:rsidR="00537112" w:rsidRDefault="00590909" w:rsidP="008C09CB">
      <w:pPr>
        <w:widowControl/>
        <w:numPr>
          <w:ilvl w:val="0"/>
          <w:numId w:val="5"/>
        </w:numPr>
        <w:shd w:val="clear" w:color="auto" w:fill="FFFFFF"/>
        <w:spacing w:after="24"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Warren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Austin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Becoming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Arbor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Michigan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Michigan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1995. 83-129.</w:t>
      </w:r>
    </w:p>
    <w:p w:rsidR="00537112" w:rsidRDefault="00590909" w:rsidP="008C09CB">
      <w:pPr>
        <w:widowControl/>
        <w:shd w:val="clear" w:color="auto" w:fill="FFFFFF"/>
        <w:spacing w:before="280" w:after="24"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537112" w:rsidRDefault="00537112" w:rsidP="008C09CB">
      <w:pPr>
        <w:spacing w:line="276" w:lineRule="auto"/>
        <w:ind w:left="1" w:hanging="3"/>
        <w:rPr>
          <w:rFonts w:ascii="Times New Roman" w:eastAsia="Times New Roman" w:hAnsi="Times New Roman" w:cs="Times New Roman"/>
          <w:color w:val="000000"/>
          <w:sz w:val="28"/>
          <w:szCs w:val="28"/>
        </w:rPr>
      </w:pPr>
    </w:p>
    <w:p w:rsidR="00537112" w:rsidRDefault="00590909" w:rsidP="008C09CB">
      <w:pPr>
        <w:keepNext/>
        <w:keepLines/>
        <w:pBdr>
          <w:bottom w:val="single" w:sz="24" w:space="1" w:color="000000"/>
        </w:pBdr>
        <w:spacing w:line="240" w:lineRule="auto"/>
        <w:ind w:left="0" w:hanging="2"/>
        <w:jc w:val="center"/>
        <w:rPr>
          <w:rFonts w:ascii="Times New Roman" w:eastAsia="Times New Roman" w:hAnsi="Times New Roman" w:cs="Times New Roman"/>
          <w:b/>
          <w:smallCaps/>
          <w:color w:val="000000"/>
          <w:sz w:val="28"/>
          <w:szCs w:val="28"/>
        </w:rPr>
      </w:pPr>
      <w:r>
        <w:br w:type="page"/>
      </w:r>
      <w:r>
        <w:rPr>
          <w:rFonts w:ascii="Times New Roman" w:eastAsia="Times New Roman" w:hAnsi="Times New Roman" w:cs="Times New Roman"/>
          <w:b/>
          <w:smallCaps/>
          <w:color w:val="000000"/>
          <w:sz w:val="28"/>
          <w:szCs w:val="28"/>
        </w:rPr>
        <w:lastRenderedPageBreak/>
        <w:t>ТЕМА 2.  СТАТУС ЛІТЕРАТУРОЗНАВЧОЇ КОМПАРАТИВІСТИКИ</w:t>
      </w:r>
    </w:p>
    <w:p w:rsidR="00537112" w:rsidRDefault="00590909" w:rsidP="008C09CB">
      <w:pPr>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Методичні вказівки до вивчення теми</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Починаючи від даної теми, вивчаються аспекти, які безпосередньо стосуються розгляду національного письменства в </w:t>
      </w:r>
      <w:proofErr w:type="spellStart"/>
      <w:r>
        <w:rPr>
          <w:rFonts w:ascii="Times New Roman" w:eastAsia="Times New Roman" w:hAnsi="Times New Roman" w:cs="Times New Roman"/>
          <w:color w:val="000000"/>
          <w:sz w:val="28"/>
          <w:szCs w:val="28"/>
        </w:rPr>
        <w:t>позаміжнаціональному</w:t>
      </w:r>
      <w:proofErr w:type="spellEnd"/>
      <w:r>
        <w:rPr>
          <w:rFonts w:ascii="Times New Roman" w:eastAsia="Times New Roman" w:hAnsi="Times New Roman" w:cs="Times New Roman"/>
          <w:color w:val="000000"/>
          <w:sz w:val="28"/>
          <w:szCs w:val="28"/>
        </w:rPr>
        <w:t xml:space="preserve"> просторі, в царині </w:t>
      </w:r>
      <w:proofErr w:type="spellStart"/>
      <w:r>
        <w:rPr>
          <w:rFonts w:ascii="Times New Roman" w:eastAsia="Times New Roman" w:hAnsi="Times New Roman" w:cs="Times New Roman"/>
          <w:color w:val="000000"/>
          <w:sz w:val="28"/>
          <w:szCs w:val="28"/>
        </w:rPr>
        <w:t>міжлітературних</w:t>
      </w:r>
      <w:proofErr w:type="spellEnd"/>
      <w:r>
        <w:rPr>
          <w:rFonts w:ascii="Times New Roman" w:eastAsia="Times New Roman" w:hAnsi="Times New Roman" w:cs="Times New Roman"/>
          <w:color w:val="000000"/>
          <w:sz w:val="28"/>
          <w:szCs w:val="28"/>
        </w:rPr>
        <w:t xml:space="preserve"> зв’язків і контактів, у тому чи іншому проблемному колі. </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«Порівняльне літературознавство – це дослідження літератури, що виходить поза межі окремої країни, а також  вивчення зв’язків між літературою, з одного боку, й іншими царинами знання і свідомості, такими, як мистецтво (наприклад, малярство, скульптура, архітектура, музика), філософія, історія, гуманітарні дисципліни (наприклад, політика, економіка, соціологія), наука, релігія тощо – з другого боку. Тобто це порівняння однієї літератури з іншою або іншими і зіставлення літератури з іншими сферами людського вираження» [1  , с.14].</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Здобувачі опановують тенденції розвитку сучасної вітчизняної компаративістики.  Так, у короткому термінологічному словнику, уміщеному в підручнику В. </w:t>
      </w:r>
      <w:proofErr w:type="spellStart"/>
      <w:r>
        <w:rPr>
          <w:rFonts w:ascii="Times New Roman" w:eastAsia="Times New Roman" w:hAnsi="Times New Roman" w:cs="Times New Roman"/>
          <w:color w:val="000000"/>
          <w:sz w:val="28"/>
          <w:szCs w:val="28"/>
        </w:rPr>
        <w:t>Будного</w:t>
      </w:r>
      <w:proofErr w:type="spellEnd"/>
      <w:r>
        <w:rPr>
          <w:rFonts w:ascii="Times New Roman" w:eastAsia="Times New Roman" w:hAnsi="Times New Roman" w:cs="Times New Roman"/>
          <w:color w:val="000000"/>
          <w:sz w:val="28"/>
          <w:szCs w:val="28"/>
        </w:rPr>
        <w:t xml:space="preserve"> та М. Ільницького „Порівняльне </w:t>
      </w:r>
      <w:proofErr w:type="spellStart"/>
      <w:r>
        <w:rPr>
          <w:rFonts w:ascii="Times New Roman" w:eastAsia="Times New Roman" w:hAnsi="Times New Roman" w:cs="Times New Roman"/>
          <w:color w:val="000000"/>
          <w:sz w:val="28"/>
          <w:szCs w:val="28"/>
        </w:rPr>
        <w:t>літературознавство”</w:t>
      </w:r>
      <w:proofErr w:type="spellEnd"/>
      <w:r>
        <w:rPr>
          <w:rFonts w:ascii="Times New Roman" w:eastAsia="Times New Roman" w:hAnsi="Times New Roman" w:cs="Times New Roman"/>
          <w:color w:val="000000"/>
          <w:sz w:val="28"/>
          <w:szCs w:val="28"/>
        </w:rPr>
        <w:t xml:space="preserve"> зазначено, що компаративістика – літературознавча дисципліна, що зіставними методами вивчає генетичні і контактні зв'язки, типологічні та </w:t>
      </w:r>
      <w:proofErr w:type="spellStart"/>
      <w:r>
        <w:rPr>
          <w:rFonts w:ascii="Times New Roman" w:eastAsia="Times New Roman" w:hAnsi="Times New Roman" w:cs="Times New Roman"/>
          <w:color w:val="000000"/>
          <w:sz w:val="28"/>
          <w:szCs w:val="28"/>
        </w:rPr>
        <w:t>інтертекстуальні</w:t>
      </w:r>
      <w:proofErr w:type="spellEnd"/>
      <w:r>
        <w:rPr>
          <w:rFonts w:ascii="Times New Roman" w:eastAsia="Times New Roman" w:hAnsi="Times New Roman" w:cs="Times New Roman"/>
          <w:color w:val="000000"/>
          <w:sz w:val="28"/>
          <w:szCs w:val="28"/>
        </w:rPr>
        <w:t xml:space="preserve"> відношення національних літератур, а також їхні </w:t>
      </w:r>
      <w:proofErr w:type="spellStart"/>
      <w:r>
        <w:rPr>
          <w:rFonts w:ascii="Times New Roman" w:eastAsia="Times New Roman" w:hAnsi="Times New Roman" w:cs="Times New Roman"/>
          <w:color w:val="000000"/>
          <w:sz w:val="28"/>
          <w:szCs w:val="28"/>
        </w:rPr>
        <w:t>міжмистецькі</w:t>
      </w:r>
      <w:proofErr w:type="spellEnd"/>
      <w:r>
        <w:rPr>
          <w:rFonts w:ascii="Times New Roman" w:eastAsia="Times New Roman" w:hAnsi="Times New Roman" w:cs="Times New Roman"/>
          <w:color w:val="000000"/>
          <w:sz w:val="28"/>
          <w:szCs w:val="28"/>
        </w:rPr>
        <w:t xml:space="preserve"> й міждисциплінарні відношення [2]. У виданні «Літературознавча енциклопедія» за редакцією Ю. </w:t>
      </w:r>
      <w:proofErr w:type="spellStart"/>
      <w:r>
        <w:rPr>
          <w:rFonts w:ascii="Times New Roman" w:eastAsia="Times New Roman" w:hAnsi="Times New Roman" w:cs="Times New Roman"/>
          <w:color w:val="000000"/>
          <w:sz w:val="28"/>
          <w:szCs w:val="28"/>
        </w:rPr>
        <w:t>Коваліва</w:t>
      </w:r>
      <w:proofErr w:type="spellEnd"/>
      <w:r>
        <w:rPr>
          <w:rFonts w:ascii="Times New Roman" w:eastAsia="Times New Roman" w:hAnsi="Times New Roman" w:cs="Times New Roman"/>
          <w:color w:val="000000"/>
          <w:sz w:val="28"/>
          <w:szCs w:val="28"/>
        </w:rPr>
        <w:t xml:space="preserve">, під компаративістикою (порівняльним літературознавством) розуміється як наукова дисципліна, метою якої є виявлення </w:t>
      </w:r>
      <w:proofErr w:type="spellStart"/>
      <w:r>
        <w:rPr>
          <w:rFonts w:ascii="Times New Roman" w:eastAsia="Times New Roman" w:hAnsi="Times New Roman" w:cs="Times New Roman"/>
          <w:color w:val="000000"/>
          <w:sz w:val="28"/>
          <w:szCs w:val="28"/>
        </w:rPr>
        <w:t>міжлітературних</w:t>
      </w:r>
      <w:proofErr w:type="spellEnd"/>
      <w:r>
        <w:rPr>
          <w:rFonts w:ascii="Times New Roman" w:eastAsia="Times New Roman" w:hAnsi="Times New Roman" w:cs="Times New Roman"/>
          <w:color w:val="000000"/>
          <w:sz w:val="28"/>
          <w:szCs w:val="28"/>
        </w:rPr>
        <w:t xml:space="preserve"> зв’язків на основі зіставлення творів та явищ національних письменств одного чи різних історичних періодів [6, с. 509]. </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Докладніше про все це, а також про специфіку, наукові прийоми, предмет, структуру, завдання сучасної компаративістики йдеться у матеріалах лекції по даній темі. Крім того, ці питання розглядаються у рекомендованих джерелах. </w:t>
      </w: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Перелік посилань</w:t>
      </w:r>
      <w:r>
        <w:rPr>
          <w:rFonts w:ascii="Times New Roman" w:eastAsia="Times New Roman" w:hAnsi="Times New Roman" w:cs="Times New Roman"/>
          <w:b/>
          <w:color w:val="000000"/>
          <w:sz w:val="28"/>
          <w:szCs w:val="28"/>
        </w:rPr>
        <w:tab/>
      </w:r>
    </w:p>
    <w:p w:rsidR="00537112" w:rsidRDefault="00590909" w:rsidP="008C09CB">
      <w:pPr>
        <w:widowControl/>
        <w:numPr>
          <w:ilvl w:val="0"/>
          <w:numId w:val="6"/>
        </w:numPr>
        <w:tabs>
          <w:tab w:val="left" w:pos="90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Бровко О. О. Основи компаративістики: навчально-методичний посібник для організації самостійної роботи й підготовки до модульної роботи студентів спеціальностей „Українська мова і </w:t>
      </w:r>
      <w:proofErr w:type="spellStart"/>
      <w:r>
        <w:rPr>
          <w:rFonts w:ascii="Times New Roman" w:eastAsia="Times New Roman" w:hAnsi="Times New Roman" w:cs="Times New Roman"/>
          <w:color w:val="000000"/>
          <w:sz w:val="28"/>
          <w:szCs w:val="28"/>
        </w:rPr>
        <w:t>література”</w:t>
      </w:r>
      <w:proofErr w:type="spellEnd"/>
      <w:r>
        <w:rPr>
          <w:rFonts w:ascii="Times New Roman" w:eastAsia="Times New Roman" w:hAnsi="Times New Roman" w:cs="Times New Roman"/>
          <w:color w:val="000000"/>
          <w:sz w:val="28"/>
          <w:szCs w:val="28"/>
        </w:rPr>
        <w:t>, „Українська мова і література. М</w:t>
      </w:r>
      <w:r w:rsidR="00A70C9F">
        <w:rPr>
          <w:rFonts w:ascii="Times New Roman" w:eastAsia="Times New Roman" w:hAnsi="Times New Roman" w:cs="Times New Roman"/>
          <w:color w:val="000000"/>
          <w:sz w:val="28"/>
          <w:szCs w:val="28"/>
        </w:rPr>
        <w:t xml:space="preserve">ова і література (англійська)”. </w:t>
      </w:r>
      <w:r>
        <w:rPr>
          <w:rFonts w:ascii="Times New Roman" w:eastAsia="Times New Roman" w:hAnsi="Times New Roman" w:cs="Times New Roman"/>
          <w:color w:val="000000"/>
          <w:sz w:val="28"/>
          <w:szCs w:val="28"/>
        </w:rPr>
        <w:t>Луганськ, 2012.  214 с.</w:t>
      </w:r>
    </w:p>
    <w:p w:rsidR="00537112" w:rsidRDefault="00590909" w:rsidP="008C09CB">
      <w:pPr>
        <w:widowControl/>
        <w:numPr>
          <w:ilvl w:val="0"/>
          <w:numId w:val="6"/>
        </w:numPr>
        <w:tabs>
          <w:tab w:val="left" w:pos="90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Будний</w:t>
      </w:r>
      <w:proofErr w:type="spellEnd"/>
      <w:r>
        <w:rPr>
          <w:rFonts w:ascii="Times New Roman" w:eastAsia="Times New Roman" w:hAnsi="Times New Roman" w:cs="Times New Roman"/>
          <w:color w:val="000000"/>
          <w:sz w:val="28"/>
          <w:szCs w:val="28"/>
        </w:rPr>
        <w:t xml:space="preserve"> В., Ільницький М. Порівняльне літературознавство</w:t>
      </w:r>
      <w:r w:rsidR="00A70C9F">
        <w:rPr>
          <w:rFonts w:ascii="Times New Roman" w:eastAsia="Times New Roman" w:hAnsi="Times New Roman" w:cs="Times New Roman"/>
          <w:color w:val="000000"/>
          <w:sz w:val="28"/>
          <w:szCs w:val="28"/>
          <w:highlight w:val="white"/>
        </w:rPr>
        <w:t xml:space="preserve">. Навчальний посібник.  Київ: Видавничий дім </w:t>
      </w:r>
      <w:r>
        <w:rPr>
          <w:rFonts w:ascii="Times New Roman" w:eastAsia="Times New Roman" w:hAnsi="Times New Roman" w:cs="Times New Roman"/>
          <w:color w:val="000000"/>
          <w:sz w:val="28"/>
          <w:szCs w:val="28"/>
          <w:highlight w:val="white"/>
        </w:rPr>
        <w:t xml:space="preserve"> </w:t>
      </w:r>
      <w:r w:rsidR="00A70C9F">
        <w:rPr>
          <w:rFonts w:ascii="Times New Roman" w:eastAsia="Times New Roman" w:hAnsi="Times New Roman" w:cs="Times New Roman"/>
          <w:color w:val="000000"/>
          <w:sz w:val="28"/>
          <w:szCs w:val="28"/>
          <w:highlight w:val="white"/>
        </w:rPr>
        <w:t xml:space="preserve">«Києво-Могилянська академія»,  </w:t>
      </w:r>
      <w:r>
        <w:rPr>
          <w:rFonts w:ascii="Times New Roman" w:eastAsia="Times New Roman" w:hAnsi="Times New Roman" w:cs="Times New Roman"/>
          <w:color w:val="000000"/>
          <w:sz w:val="28"/>
          <w:szCs w:val="28"/>
          <w:highlight w:val="white"/>
        </w:rPr>
        <w:t>2008.  430 c.</w:t>
      </w:r>
    </w:p>
    <w:p w:rsidR="00537112" w:rsidRDefault="00590909" w:rsidP="008C09CB">
      <w:pPr>
        <w:widowControl/>
        <w:numPr>
          <w:ilvl w:val="0"/>
          <w:numId w:val="6"/>
        </w:numPr>
        <w:tabs>
          <w:tab w:val="left" w:pos="90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Гром’як</w:t>
      </w:r>
      <w:proofErr w:type="spellEnd"/>
      <w:r>
        <w:rPr>
          <w:rFonts w:ascii="Times New Roman" w:eastAsia="Times New Roman" w:hAnsi="Times New Roman" w:cs="Times New Roman"/>
          <w:color w:val="000000"/>
          <w:sz w:val="28"/>
          <w:szCs w:val="28"/>
        </w:rPr>
        <w:t xml:space="preserve"> Р. Історія української літературної критики (від початків до кінця XIX століття). Тернопіль</w:t>
      </w:r>
      <w:r w:rsidR="00A70C9F">
        <w:rPr>
          <w:rFonts w:ascii="Times New Roman" w:eastAsia="Times New Roman" w:hAnsi="Times New Roman" w:cs="Times New Roman"/>
          <w:color w:val="000000"/>
          <w:sz w:val="28"/>
          <w:szCs w:val="28"/>
        </w:rPr>
        <w:t xml:space="preserve">:  Підручники </w:t>
      </w:r>
      <w:r w:rsidR="0046059B">
        <w:rPr>
          <w:rFonts w:ascii="Times New Roman" w:eastAsia="Times New Roman" w:hAnsi="Times New Roman" w:cs="Times New Roman"/>
          <w:color w:val="000000"/>
          <w:sz w:val="28"/>
          <w:szCs w:val="28"/>
        </w:rPr>
        <w:t xml:space="preserve">і </w:t>
      </w:r>
      <w:r w:rsidR="00A70C9F">
        <w:rPr>
          <w:rFonts w:ascii="Times New Roman" w:eastAsia="Times New Roman" w:hAnsi="Times New Roman" w:cs="Times New Roman"/>
          <w:color w:val="000000"/>
          <w:sz w:val="28"/>
          <w:szCs w:val="28"/>
        </w:rPr>
        <w:t>посібники</w:t>
      </w:r>
      <w:r>
        <w:rPr>
          <w:rFonts w:ascii="Times New Roman" w:eastAsia="Times New Roman" w:hAnsi="Times New Roman" w:cs="Times New Roman"/>
          <w:color w:val="000000"/>
          <w:sz w:val="28"/>
          <w:szCs w:val="28"/>
        </w:rPr>
        <w:t>, 1999. 224 с.</w:t>
      </w:r>
    </w:p>
    <w:p w:rsidR="00537112" w:rsidRDefault="00590909" w:rsidP="008C09CB">
      <w:pPr>
        <w:widowControl/>
        <w:numPr>
          <w:ilvl w:val="0"/>
          <w:numId w:val="6"/>
        </w:numPr>
        <w:shd w:val="clear" w:color="auto" w:fill="FFFFFF"/>
        <w:tabs>
          <w:tab w:val="left" w:pos="900"/>
        </w:tabs>
        <w:spacing w:after="200"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Зборовська</w:t>
      </w:r>
      <w:proofErr w:type="spellEnd"/>
      <w:r>
        <w:rPr>
          <w:rFonts w:ascii="Times New Roman" w:eastAsia="Times New Roman" w:hAnsi="Times New Roman" w:cs="Times New Roman"/>
          <w:color w:val="000000"/>
          <w:sz w:val="28"/>
          <w:szCs w:val="28"/>
        </w:rPr>
        <w:t xml:space="preserve"> Н. Психоаналіз і літературознавство : посібник. Київ</w:t>
      </w:r>
      <w:r w:rsidR="0046059B">
        <w:rPr>
          <w:rFonts w:ascii="Times New Roman" w:eastAsia="Times New Roman" w:hAnsi="Times New Roman" w:cs="Times New Roman"/>
          <w:color w:val="000000"/>
          <w:sz w:val="28"/>
          <w:szCs w:val="28"/>
        </w:rPr>
        <w:t xml:space="preserve">: </w:t>
      </w:r>
      <w:proofErr w:type="spellStart"/>
      <w:r w:rsidR="0046059B">
        <w:rPr>
          <w:rFonts w:ascii="Times New Roman" w:eastAsia="Times New Roman" w:hAnsi="Times New Roman" w:cs="Times New Roman"/>
          <w:color w:val="000000"/>
          <w:sz w:val="28"/>
          <w:szCs w:val="28"/>
        </w:rPr>
        <w:t>Академвидав</w:t>
      </w:r>
      <w:proofErr w:type="spellEnd"/>
      <w:r>
        <w:rPr>
          <w:rFonts w:ascii="Times New Roman" w:eastAsia="Times New Roman" w:hAnsi="Times New Roman" w:cs="Times New Roman"/>
          <w:color w:val="000000"/>
          <w:sz w:val="28"/>
          <w:szCs w:val="28"/>
        </w:rPr>
        <w:t>, 2003. 392 с.</w:t>
      </w:r>
      <w:r w:rsidR="0046059B" w:rsidRPr="0046059B">
        <w:rPr>
          <w:rFonts w:ascii="Helvetica" w:hAnsi="Helvetica"/>
          <w:color w:val="444444"/>
          <w:sz w:val="18"/>
          <w:szCs w:val="18"/>
          <w:shd w:val="clear" w:color="auto" w:fill="F9F9F9"/>
        </w:rPr>
        <w:t xml:space="preserve"> </w:t>
      </w:r>
    </w:p>
    <w:p w:rsidR="00537112" w:rsidRDefault="00590909" w:rsidP="008C09CB">
      <w:pPr>
        <w:widowControl/>
        <w:numPr>
          <w:ilvl w:val="0"/>
          <w:numId w:val="6"/>
        </w:numPr>
        <w:tabs>
          <w:tab w:val="left" w:pos="90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Іванишин П. Національно-екзистенціальна інтерпретація (основні теоретичні та прагматичні аспекти): [монографія]. Дрогобич</w:t>
      </w:r>
      <w:r w:rsidR="0046059B">
        <w:rPr>
          <w:rFonts w:ascii="Times New Roman" w:eastAsia="Times New Roman" w:hAnsi="Times New Roman" w:cs="Times New Roman"/>
          <w:color w:val="000000"/>
          <w:sz w:val="28"/>
          <w:szCs w:val="28"/>
        </w:rPr>
        <w:t xml:space="preserve">: Відродження, </w:t>
      </w:r>
      <w:r>
        <w:rPr>
          <w:rFonts w:ascii="Times New Roman" w:eastAsia="Times New Roman" w:hAnsi="Times New Roman" w:cs="Times New Roman"/>
          <w:color w:val="000000"/>
          <w:sz w:val="28"/>
          <w:szCs w:val="28"/>
        </w:rPr>
        <w:t>2005. 308 с.</w:t>
      </w:r>
    </w:p>
    <w:p w:rsidR="0046059B" w:rsidRDefault="0046059B" w:rsidP="008C09CB">
      <w:pPr>
        <w:widowControl/>
        <w:numPr>
          <w:ilvl w:val="0"/>
          <w:numId w:val="6"/>
        </w:numPr>
        <w:tabs>
          <w:tab w:val="left" w:pos="90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Літературознавча енциклопедія: у 2 т. (автор-укладач Ю. Ковалів) Київ: Видавничий центр «Академія»,  2007. Т. 1. 624 с.</w:t>
      </w:r>
    </w:p>
    <w:p w:rsidR="00537112" w:rsidRDefault="00590909" w:rsidP="008C09CB">
      <w:pPr>
        <w:widowControl/>
        <w:numPr>
          <w:ilvl w:val="0"/>
          <w:numId w:val="6"/>
        </w:numPr>
        <w:tabs>
          <w:tab w:val="left" w:pos="90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Червінська</w:t>
      </w:r>
      <w:proofErr w:type="spellEnd"/>
      <w:r>
        <w:rPr>
          <w:rFonts w:ascii="Times New Roman" w:eastAsia="Times New Roman" w:hAnsi="Times New Roman" w:cs="Times New Roman"/>
          <w:color w:val="000000"/>
          <w:sz w:val="28"/>
          <w:szCs w:val="28"/>
        </w:rPr>
        <w:t xml:space="preserve"> О. В., </w:t>
      </w:r>
      <w:proofErr w:type="spellStart"/>
      <w:r>
        <w:rPr>
          <w:rFonts w:ascii="Times New Roman" w:eastAsia="Times New Roman" w:hAnsi="Times New Roman" w:cs="Times New Roman"/>
          <w:color w:val="000000"/>
          <w:sz w:val="28"/>
          <w:szCs w:val="28"/>
        </w:rPr>
        <w:t>Зварич</w:t>
      </w:r>
      <w:proofErr w:type="spellEnd"/>
      <w:r>
        <w:rPr>
          <w:rFonts w:ascii="Times New Roman" w:eastAsia="Times New Roman" w:hAnsi="Times New Roman" w:cs="Times New Roman"/>
          <w:color w:val="000000"/>
          <w:sz w:val="28"/>
          <w:szCs w:val="28"/>
        </w:rPr>
        <w:t xml:space="preserve"> І. М., Сажина А. В. Психологічні аспекти актуальної рецепції тексту. Теоретико-методологічних погляд на сучасну практику словесної культури : [навчальний посібник]. Чернівці</w:t>
      </w:r>
      <w:r w:rsidR="0046059B">
        <w:rPr>
          <w:rFonts w:ascii="Times New Roman" w:eastAsia="Times New Roman" w:hAnsi="Times New Roman" w:cs="Times New Roman"/>
          <w:color w:val="000000"/>
          <w:sz w:val="28"/>
          <w:szCs w:val="28"/>
        </w:rPr>
        <w:t>: Книги</w:t>
      </w:r>
      <w:r>
        <w:rPr>
          <w:rFonts w:ascii="Times New Roman" w:eastAsia="Times New Roman" w:hAnsi="Times New Roman" w:cs="Times New Roman"/>
          <w:color w:val="000000"/>
          <w:sz w:val="28"/>
          <w:szCs w:val="28"/>
        </w:rPr>
        <w:t xml:space="preserve">, 2009.  282 с.  </w:t>
      </w:r>
    </w:p>
    <w:p w:rsidR="00537112" w:rsidRDefault="00537112" w:rsidP="008C09CB">
      <w:pPr>
        <w:ind w:left="1" w:hanging="3"/>
        <w:rPr>
          <w:rFonts w:ascii="Times New Roman" w:eastAsia="Times New Roman" w:hAnsi="Times New Roman" w:cs="Times New Roman"/>
          <w:color w:val="000000"/>
          <w:sz w:val="28"/>
          <w:szCs w:val="28"/>
        </w:rPr>
      </w:pPr>
    </w:p>
    <w:p w:rsidR="00537112" w:rsidRDefault="00590909" w:rsidP="008C09CB">
      <w:pPr>
        <w:keepNext/>
        <w:keepLines/>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Практичне заняття № 3-4.  Компаративістика як наукова дисципліна</w:t>
      </w:r>
      <w:r>
        <w:rPr>
          <w:rFonts w:ascii="Times New Roman" w:eastAsia="Times New Roman" w:hAnsi="Times New Roman" w:cs="Times New Roman"/>
          <w:b/>
          <w:color w:val="000000"/>
          <w:sz w:val="28"/>
          <w:szCs w:val="28"/>
        </w:rPr>
        <w:br/>
        <w:t xml:space="preserve">                                                                     ЗАВДАННЯ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Підготувати відповіді на теоретичні питання:</w:t>
      </w:r>
    </w:p>
    <w:p w:rsidR="00537112" w:rsidRDefault="00590909" w:rsidP="008C09CB">
      <w:pPr>
        <w:spacing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1) які вам відомі компоненти компаративістики як наукової дисципліни?</w:t>
      </w:r>
    </w:p>
    <w:p w:rsidR="00537112" w:rsidRDefault="00590909" w:rsidP="008C09CB">
      <w:pPr>
        <w:spacing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2) що таке порівняльно-історичне літературознавство?</w:t>
      </w:r>
    </w:p>
    <w:p w:rsidR="00537112" w:rsidRDefault="00590909" w:rsidP="008C09CB">
      <w:pPr>
        <w:spacing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3) назвіть </w:t>
      </w:r>
      <w:proofErr w:type="spellStart"/>
      <w:r>
        <w:rPr>
          <w:rFonts w:ascii="Times New Roman" w:eastAsia="Times New Roman" w:hAnsi="Times New Roman" w:cs="Times New Roman"/>
          <w:color w:val="000000"/>
          <w:sz w:val="28"/>
          <w:szCs w:val="28"/>
          <w:highlight w:val="white"/>
        </w:rPr>
        <w:t>інтертекстуальні</w:t>
      </w:r>
      <w:proofErr w:type="spellEnd"/>
      <w:r>
        <w:rPr>
          <w:rFonts w:ascii="Times New Roman" w:eastAsia="Times New Roman" w:hAnsi="Times New Roman" w:cs="Times New Roman"/>
          <w:color w:val="000000"/>
          <w:sz w:val="28"/>
          <w:szCs w:val="28"/>
          <w:highlight w:val="white"/>
        </w:rPr>
        <w:t xml:space="preserve"> студії;</w:t>
      </w:r>
    </w:p>
    <w:p w:rsidR="00537112" w:rsidRDefault="00590909" w:rsidP="008C09CB">
      <w:pPr>
        <w:spacing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4) розкрийте суть літературної критики;</w:t>
      </w:r>
    </w:p>
    <w:p w:rsidR="00537112" w:rsidRDefault="00590909" w:rsidP="008C09CB">
      <w:pPr>
        <w:spacing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5) назвіть шляхи порівняльного вивчення літератури.</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На прикладі  порівняльних студій І. Франка розкрийте його компаративні стратегії в  літературознавстві.</w:t>
      </w:r>
    </w:p>
    <w:p w:rsidR="00537112" w:rsidRDefault="00537112" w:rsidP="008C09CB">
      <w:pPr>
        <w:keepNext/>
        <w:keepLines/>
        <w:ind w:left="1" w:hanging="3"/>
        <w:jc w:val="center"/>
        <w:rPr>
          <w:rFonts w:ascii="Times New Roman" w:eastAsia="Times New Roman" w:hAnsi="Times New Roman" w:cs="Times New Roman"/>
          <w:b/>
          <w:color w:val="000000"/>
          <w:sz w:val="28"/>
          <w:szCs w:val="28"/>
        </w:rPr>
      </w:pP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ТЕМАТИКА ДОПОВІДЕЙ ТА ПРЕЗЕНТАЦІЙ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Доповідь: «Основні тенденції в порівняльних студіях Івана Франка».</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Презентація: «Французька  школа компаративістики».</w:t>
      </w:r>
    </w:p>
    <w:p w:rsidR="00537112" w:rsidRDefault="00590909" w:rsidP="008C09CB">
      <w:pPr>
        <w:keepNext/>
        <w:keepLines/>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537112" w:rsidRDefault="00537112" w:rsidP="008C09CB">
      <w:pPr>
        <w:ind w:left="1" w:hanging="3"/>
        <w:rPr>
          <w:rFonts w:ascii="Times New Roman" w:eastAsia="Times New Roman" w:hAnsi="Times New Roman" w:cs="Times New Roman"/>
          <w:color w:val="000000"/>
          <w:sz w:val="28"/>
          <w:szCs w:val="28"/>
        </w:rPr>
      </w:pPr>
    </w:p>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Рекомендовані джерела:</w:t>
      </w:r>
    </w:p>
    <w:p w:rsidR="00537112" w:rsidRDefault="00590909" w:rsidP="008C09CB">
      <w:pPr>
        <w:widowControl/>
        <w:numPr>
          <w:ilvl w:val="0"/>
          <w:numId w:val="7"/>
        </w:numPr>
        <w:shd w:val="clear" w:color="auto" w:fill="FFFFFF"/>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Бацевич</w:t>
      </w:r>
      <w:proofErr w:type="spellEnd"/>
      <w:r>
        <w:rPr>
          <w:rFonts w:ascii="Times New Roman" w:eastAsia="Times New Roman" w:hAnsi="Times New Roman" w:cs="Times New Roman"/>
          <w:color w:val="000000"/>
          <w:sz w:val="28"/>
          <w:szCs w:val="28"/>
        </w:rPr>
        <w:t xml:space="preserve"> Ф. С. Нариси з комунікативної лінгвістики: монографія. Львів</w:t>
      </w:r>
      <w:r w:rsidR="00C563A6">
        <w:rPr>
          <w:rFonts w:ascii="Times New Roman" w:eastAsia="Times New Roman" w:hAnsi="Times New Roman" w:cs="Times New Roman"/>
          <w:color w:val="000000"/>
          <w:sz w:val="28"/>
          <w:szCs w:val="28"/>
        </w:rPr>
        <w:t>: Видавничий центр Львівського національного університету</w:t>
      </w:r>
      <w:r>
        <w:rPr>
          <w:rFonts w:ascii="Times New Roman" w:eastAsia="Times New Roman" w:hAnsi="Times New Roman" w:cs="Times New Roman"/>
          <w:color w:val="000000"/>
          <w:sz w:val="28"/>
          <w:szCs w:val="28"/>
        </w:rPr>
        <w:t xml:space="preserve">, 2003.  281 с. </w:t>
      </w:r>
    </w:p>
    <w:p w:rsidR="00537112" w:rsidRDefault="00590909" w:rsidP="008C09CB">
      <w:pPr>
        <w:widowControl/>
        <w:numPr>
          <w:ilvl w:val="0"/>
          <w:numId w:val="7"/>
        </w:num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Галич О. А. Вступ до літературознавства: підручник для філологічних спеціальностей. Луганськ</w:t>
      </w:r>
      <w:r w:rsidR="007560F0">
        <w:rPr>
          <w:rFonts w:ascii="Times New Roman" w:eastAsia="Times New Roman" w:hAnsi="Times New Roman" w:cs="Times New Roman"/>
          <w:color w:val="000000"/>
          <w:sz w:val="28"/>
          <w:szCs w:val="28"/>
        </w:rPr>
        <w:t xml:space="preserve">: </w:t>
      </w:r>
      <w:proofErr w:type="spellStart"/>
      <w:r w:rsidR="007560F0">
        <w:rPr>
          <w:rFonts w:ascii="Times New Roman" w:eastAsia="Times New Roman" w:hAnsi="Times New Roman" w:cs="Times New Roman"/>
          <w:color w:val="000000"/>
          <w:sz w:val="28"/>
          <w:szCs w:val="28"/>
        </w:rPr>
        <w:t>Видавицтво</w:t>
      </w:r>
      <w:proofErr w:type="spellEnd"/>
      <w:r w:rsidR="007560F0">
        <w:rPr>
          <w:rFonts w:ascii="Times New Roman" w:eastAsia="Times New Roman" w:hAnsi="Times New Roman" w:cs="Times New Roman"/>
          <w:color w:val="000000"/>
          <w:sz w:val="28"/>
          <w:szCs w:val="28"/>
        </w:rPr>
        <w:t xml:space="preserve"> </w:t>
      </w:r>
      <w:proofErr w:type="spellStart"/>
      <w:r w:rsidR="007560F0">
        <w:rPr>
          <w:rFonts w:ascii="Times New Roman" w:eastAsia="Times New Roman" w:hAnsi="Times New Roman" w:cs="Times New Roman"/>
          <w:color w:val="000000"/>
          <w:sz w:val="28"/>
          <w:szCs w:val="28"/>
        </w:rPr>
        <w:t>ДЗ</w:t>
      </w:r>
      <w:proofErr w:type="spellEnd"/>
      <w:r w:rsidR="007560F0">
        <w:rPr>
          <w:rFonts w:ascii="Times New Roman" w:eastAsia="Times New Roman" w:hAnsi="Times New Roman" w:cs="Times New Roman"/>
          <w:color w:val="000000"/>
          <w:sz w:val="28"/>
          <w:szCs w:val="28"/>
        </w:rPr>
        <w:t xml:space="preserve"> «ЛНУ імені Тараса Шевченка»</w:t>
      </w:r>
      <w:r>
        <w:rPr>
          <w:rFonts w:ascii="Times New Roman" w:eastAsia="Times New Roman" w:hAnsi="Times New Roman" w:cs="Times New Roman"/>
          <w:color w:val="000000"/>
          <w:sz w:val="28"/>
          <w:szCs w:val="28"/>
        </w:rPr>
        <w:t>, 2010. 288 с.</w:t>
      </w:r>
    </w:p>
    <w:p w:rsidR="00537112" w:rsidRDefault="00590909" w:rsidP="008C09CB">
      <w:pPr>
        <w:widowControl/>
        <w:numPr>
          <w:ilvl w:val="0"/>
          <w:numId w:val="7"/>
        </w:num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Денисюк І.  Розвиток  української  малої  прози  ХІХ поч.  – ХХ  ст. Львів</w:t>
      </w:r>
      <w:r w:rsidR="00C563A6">
        <w:rPr>
          <w:rFonts w:ascii="Times New Roman" w:eastAsia="Times New Roman" w:hAnsi="Times New Roman" w:cs="Times New Roman"/>
          <w:color w:val="000000"/>
          <w:sz w:val="28"/>
          <w:szCs w:val="28"/>
        </w:rPr>
        <w:t xml:space="preserve">: </w:t>
      </w:r>
      <w:proofErr w:type="spellStart"/>
      <w:r w:rsidR="00C563A6">
        <w:rPr>
          <w:rFonts w:ascii="Times New Roman" w:eastAsia="Times New Roman" w:hAnsi="Times New Roman" w:cs="Times New Roman"/>
          <w:color w:val="000000"/>
          <w:sz w:val="28"/>
          <w:szCs w:val="28"/>
        </w:rPr>
        <w:t>Академекспрес</w:t>
      </w:r>
      <w:proofErr w:type="spellEnd"/>
      <w:r>
        <w:rPr>
          <w:rFonts w:ascii="Times New Roman" w:eastAsia="Times New Roman" w:hAnsi="Times New Roman" w:cs="Times New Roman"/>
          <w:color w:val="000000"/>
          <w:sz w:val="28"/>
          <w:szCs w:val="28"/>
        </w:rPr>
        <w:t xml:space="preserve">, 1999.  280 с. </w:t>
      </w:r>
    </w:p>
    <w:p w:rsidR="00537112" w:rsidRDefault="00590909" w:rsidP="008C09CB">
      <w:pPr>
        <w:widowControl/>
        <w:numPr>
          <w:ilvl w:val="0"/>
          <w:numId w:val="7"/>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Дерида</w:t>
      </w:r>
      <w:proofErr w:type="spellEnd"/>
      <w:r>
        <w:rPr>
          <w:rFonts w:ascii="Times New Roman" w:eastAsia="Times New Roman" w:hAnsi="Times New Roman" w:cs="Times New Roman"/>
          <w:color w:val="000000"/>
          <w:sz w:val="28"/>
          <w:szCs w:val="28"/>
        </w:rPr>
        <w:t xml:space="preserve"> Ж. Письмо і відмінність: пер. з </w:t>
      </w:r>
      <w:proofErr w:type="spellStart"/>
      <w:r>
        <w:rPr>
          <w:rFonts w:ascii="Times New Roman" w:eastAsia="Times New Roman" w:hAnsi="Times New Roman" w:cs="Times New Roman"/>
          <w:color w:val="000000"/>
          <w:sz w:val="28"/>
          <w:szCs w:val="28"/>
        </w:rPr>
        <w:t>франц</w:t>
      </w:r>
      <w:proofErr w:type="spellEnd"/>
      <w:r>
        <w:rPr>
          <w:rFonts w:ascii="Times New Roman" w:eastAsia="Times New Roman" w:hAnsi="Times New Roman" w:cs="Times New Roman"/>
          <w:color w:val="000000"/>
          <w:sz w:val="28"/>
          <w:szCs w:val="28"/>
        </w:rPr>
        <w:t>. В. Шовкун; наук. ред. пер. О. Шевченко.  Київ</w:t>
      </w:r>
      <w:r w:rsidR="00807CC8">
        <w:rPr>
          <w:rFonts w:ascii="Times New Roman" w:eastAsia="Times New Roman" w:hAnsi="Times New Roman" w:cs="Times New Roman"/>
          <w:color w:val="000000"/>
          <w:sz w:val="28"/>
          <w:szCs w:val="28"/>
        </w:rPr>
        <w:t>: Основи</w:t>
      </w:r>
      <w:r>
        <w:rPr>
          <w:rFonts w:ascii="Times New Roman" w:eastAsia="Times New Roman" w:hAnsi="Times New Roman" w:cs="Times New Roman"/>
          <w:color w:val="000000"/>
          <w:sz w:val="28"/>
          <w:szCs w:val="28"/>
        </w:rPr>
        <w:t xml:space="preserve">, 2004.  602 с. </w:t>
      </w:r>
    </w:p>
    <w:p w:rsidR="00537112" w:rsidRDefault="00590909" w:rsidP="008C09CB">
      <w:pPr>
        <w:widowControl/>
        <w:numPr>
          <w:ilvl w:val="0"/>
          <w:numId w:val="7"/>
        </w:numPr>
        <w:shd w:val="clear" w:color="auto" w:fill="FFFFFF"/>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Зборовська</w:t>
      </w:r>
      <w:proofErr w:type="spellEnd"/>
      <w:r>
        <w:rPr>
          <w:rFonts w:ascii="Times New Roman" w:eastAsia="Times New Roman" w:hAnsi="Times New Roman" w:cs="Times New Roman"/>
          <w:color w:val="000000"/>
          <w:sz w:val="28"/>
          <w:szCs w:val="28"/>
        </w:rPr>
        <w:t xml:space="preserve"> Н. Код української літератури : Проект </w:t>
      </w:r>
      <w:proofErr w:type="spellStart"/>
      <w:r>
        <w:rPr>
          <w:rFonts w:ascii="Times New Roman" w:eastAsia="Times New Roman" w:hAnsi="Times New Roman" w:cs="Times New Roman"/>
          <w:color w:val="000000"/>
          <w:sz w:val="28"/>
          <w:szCs w:val="28"/>
        </w:rPr>
        <w:t>психоісторії</w:t>
      </w:r>
      <w:proofErr w:type="spellEnd"/>
      <w:r>
        <w:rPr>
          <w:rFonts w:ascii="Times New Roman" w:eastAsia="Times New Roman" w:hAnsi="Times New Roman" w:cs="Times New Roman"/>
          <w:color w:val="000000"/>
          <w:sz w:val="28"/>
          <w:szCs w:val="28"/>
        </w:rPr>
        <w:t xml:space="preserve"> новітньої  української літератури : монографія. Київ</w:t>
      </w:r>
      <w:r w:rsidR="00807CC8">
        <w:rPr>
          <w:rFonts w:ascii="Times New Roman" w:eastAsia="Times New Roman" w:hAnsi="Times New Roman" w:cs="Times New Roman"/>
          <w:color w:val="000000"/>
          <w:sz w:val="28"/>
          <w:szCs w:val="28"/>
        </w:rPr>
        <w:t xml:space="preserve">: </w:t>
      </w:r>
      <w:proofErr w:type="spellStart"/>
      <w:r w:rsidR="00807CC8">
        <w:rPr>
          <w:rFonts w:ascii="Times New Roman" w:eastAsia="Times New Roman" w:hAnsi="Times New Roman" w:cs="Times New Roman"/>
          <w:color w:val="000000"/>
          <w:sz w:val="28"/>
          <w:szCs w:val="28"/>
        </w:rPr>
        <w:t>Академвидав</w:t>
      </w:r>
      <w:proofErr w:type="spellEnd"/>
      <w:r>
        <w:rPr>
          <w:rFonts w:ascii="Times New Roman" w:eastAsia="Times New Roman" w:hAnsi="Times New Roman" w:cs="Times New Roman"/>
          <w:color w:val="000000"/>
          <w:sz w:val="28"/>
          <w:szCs w:val="28"/>
        </w:rPr>
        <w:t>, 2006. 504 с.</w:t>
      </w:r>
    </w:p>
    <w:p w:rsidR="00537112" w:rsidRDefault="00590909" w:rsidP="008C09CB">
      <w:pPr>
        <w:widowControl/>
        <w:numPr>
          <w:ilvl w:val="0"/>
          <w:numId w:val="7"/>
        </w:numPr>
        <w:shd w:val="clear" w:color="auto" w:fill="FFFFFF"/>
        <w:spacing w:after="20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Папуша І. </w:t>
      </w:r>
      <w:proofErr w:type="spellStart"/>
      <w:r>
        <w:rPr>
          <w:rFonts w:ascii="Times New Roman" w:eastAsia="Times New Roman" w:hAnsi="Times New Roman" w:cs="Times New Roman"/>
          <w:color w:val="000000"/>
          <w:sz w:val="28"/>
          <w:szCs w:val="28"/>
        </w:rPr>
        <w:t>Modus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orientalis</w:t>
      </w:r>
      <w:proofErr w:type="spellEnd"/>
      <w:r>
        <w:rPr>
          <w:rFonts w:ascii="Times New Roman" w:eastAsia="Times New Roman" w:hAnsi="Times New Roman" w:cs="Times New Roman"/>
          <w:color w:val="000000"/>
          <w:sz w:val="28"/>
          <w:szCs w:val="28"/>
        </w:rPr>
        <w:t>. Індійська література в рецепції Івана Франка Тернопіль</w:t>
      </w:r>
      <w:r w:rsidR="00807CC8">
        <w:rPr>
          <w:rFonts w:ascii="Times New Roman" w:eastAsia="Times New Roman" w:hAnsi="Times New Roman" w:cs="Times New Roman"/>
          <w:color w:val="000000"/>
          <w:sz w:val="28"/>
          <w:szCs w:val="28"/>
        </w:rPr>
        <w:t>: Збруч</w:t>
      </w:r>
      <w:r>
        <w:rPr>
          <w:rFonts w:ascii="Times New Roman" w:eastAsia="Times New Roman" w:hAnsi="Times New Roman" w:cs="Times New Roman"/>
          <w:color w:val="000000"/>
          <w:sz w:val="28"/>
          <w:szCs w:val="28"/>
        </w:rPr>
        <w:t>, 2000. 192с.</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Самостійна робота до практичного № 3-4. </w:t>
      </w: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Компаративістика як наукова дисципліна</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Прочитати, проаналізувати  та висловити власну точку зору щодо концептуальних моментів у статтях  запропонованих дослідників :</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1"/>
          <w:numId w:val="7"/>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Вервес Г. Роль Івана Франка у розвитку порівняльного літературознавства. Іван Франко – письменник, мислитель, громадянин. Л</w:t>
      </w:r>
      <w:r w:rsidR="00904580">
        <w:rPr>
          <w:rFonts w:ascii="Times New Roman" w:eastAsia="Times New Roman" w:hAnsi="Times New Roman" w:cs="Times New Roman"/>
          <w:color w:val="000000"/>
          <w:sz w:val="28"/>
          <w:szCs w:val="28"/>
        </w:rPr>
        <w:t>ьвів: ЛНУ імені Івана Франка</w:t>
      </w:r>
      <w:r>
        <w:rPr>
          <w:rFonts w:ascii="Times New Roman" w:eastAsia="Times New Roman" w:hAnsi="Times New Roman" w:cs="Times New Roman"/>
          <w:color w:val="000000"/>
          <w:sz w:val="28"/>
          <w:szCs w:val="28"/>
        </w:rPr>
        <w:t>, 1998.С.263-268.</w:t>
      </w:r>
    </w:p>
    <w:p w:rsidR="00537112" w:rsidRDefault="00590909" w:rsidP="008C09CB">
      <w:pPr>
        <w:numPr>
          <w:ilvl w:val="1"/>
          <w:numId w:val="7"/>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Грицик Л.В. Компаративні стратегії Івана Франка в літературному дискурсі кінця Х1Х-початку ХХ століття. Режим доступу: </w:t>
      </w:r>
    </w:p>
    <w:p w:rsidR="00537112" w:rsidRDefault="00537112" w:rsidP="008C09CB">
      <w:pPr>
        <w:spacing w:line="240" w:lineRule="auto"/>
        <w:ind w:left="0" w:hanging="2"/>
        <w:rPr>
          <w:rFonts w:ascii="Times New Roman" w:eastAsia="Times New Roman" w:hAnsi="Times New Roman" w:cs="Times New Roman"/>
          <w:color w:val="000000"/>
          <w:sz w:val="28"/>
          <w:szCs w:val="28"/>
        </w:rPr>
      </w:pPr>
      <w:hyperlink r:id="rId10">
        <w:r w:rsidR="00590909">
          <w:rPr>
            <w:rFonts w:ascii="Times New Roman" w:eastAsia="Times New Roman" w:hAnsi="Times New Roman" w:cs="Times New Roman"/>
            <w:color w:val="000000"/>
            <w:sz w:val="28"/>
            <w:szCs w:val="28"/>
            <w:u w:val="single"/>
          </w:rPr>
          <w:t>https://litstud.knu.ua/wp-content/uploads/2020/02/49-12.pdf</w:t>
        </w:r>
      </w:hyperlink>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37112" w:rsidP="008C09CB">
      <w:pPr>
        <w:widowControl/>
        <w:ind w:left="1" w:hanging="3"/>
        <w:jc w:val="left"/>
        <w:rPr>
          <w:rFonts w:ascii="Times New Roman" w:eastAsia="Times New Roman" w:hAnsi="Times New Roman" w:cs="Times New Roman"/>
          <w:color w:val="000000"/>
          <w:sz w:val="28"/>
          <w:szCs w:val="28"/>
        </w:rPr>
      </w:pPr>
    </w:p>
    <w:p w:rsidR="00537112" w:rsidRDefault="00590909" w:rsidP="008C09CB">
      <w:pPr>
        <w:keepNext/>
        <w:keepLines/>
        <w:pBdr>
          <w:bottom w:val="single" w:sz="24" w:space="1" w:color="000000"/>
        </w:pBdr>
        <w:spacing w:line="240" w:lineRule="auto"/>
        <w:ind w:left="1" w:hanging="3"/>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lastRenderedPageBreak/>
        <w:t>ТЕМА 3.  ФУНКЦІОНУВАННЯ ЗАСОБІВ ПОЕТИКИ У ЛІТЕРАТУРОЗНАВЧИХ СТУДІЯХ</w:t>
      </w:r>
    </w:p>
    <w:p w:rsidR="00537112" w:rsidRDefault="00590909" w:rsidP="008C09CB">
      <w:pPr>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Методичні вказівки до вивчення теми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підготовці фахівців, здатних розв’язувати складні задачі і проблеми в галузі філології, важливо звернути увагу на розуміння поетики художнього твору. Без цього важливого аспекту неможливо осмислювати літературу як полі систему, зрозуміти еволюційний шлях розвитку вітчизняного та світового літературознавства. Переконані, що аналіз художнього твору критиком у  літературознавчих розмислах без опанування цього аспекту буде спрощеним та неповним.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Сучасний науковець Г. </w:t>
      </w:r>
      <w:proofErr w:type="spellStart"/>
      <w:r>
        <w:rPr>
          <w:rFonts w:ascii="Times New Roman" w:eastAsia="Times New Roman" w:hAnsi="Times New Roman" w:cs="Times New Roman"/>
          <w:color w:val="000000"/>
          <w:sz w:val="28"/>
          <w:szCs w:val="28"/>
        </w:rPr>
        <w:t>Клочек</w:t>
      </w:r>
      <w:proofErr w:type="spellEnd"/>
      <w:r>
        <w:rPr>
          <w:rFonts w:ascii="Times New Roman" w:eastAsia="Times New Roman" w:hAnsi="Times New Roman" w:cs="Times New Roman"/>
          <w:color w:val="000000"/>
          <w:sz w:val="28"/>
          <w:szCs w:val="28"/>
        </w:rPr>
        <w:t xml:space="preserve"> підкреслював: термін «поетика» має досить змінний зміст, особливо це простежується у ХХ столітті. Якщо для </w:t>
      </w:r>
      <w:proofErr w:type="spellStart"/>
      <w:r>
        <w:rPr>
          <w:rFonts w:ascii="Times New Roman" w:eastAsia="Times New Roman" w:hAnsi="Times New Roman" w:cs="Times New Roman"/>
          <w:color w:val="000000"/>
          <w:sz w:val="28"/>
          <w:szCs w:val="28"/>
        </w:rPr>
        <w:t>Арістотеля</w:t>
      </w:r>
      <w:proofErr w:type="spellEnd"/>
      <w:r>
        <w:rPr>
          <w:rFonts w:ascii="Times New Roman" w:eastAsia="Times New Roman" w:hAnsi="Times New Roman" w:cs="Times New Roman"/>
          <w:color w:val="000000"/>
          <w:sz w:val="28"/>
          <w:szCs w:val="28"/>
        </w:rPr>
        <w:t xml:space="preserve"> поетика була наукою про створення поетичних творів, яка містила набір правил, що нібито дозволяли створити зразковий текст, то в </w:t>
      </w:r>
      <w:proofErr w:type="spellStart"/>
      <w:r>
        <w:rPr>
          <w:rFonts w:ascii="Times New Roman" w:eastAsia="Times New Roman" w:hAnsi="Times New Roman" w:cs="Times New Roman"/>
          <w:color w:val="000000"/>
          <w:sz w:val="28"/>
          <w:szCs w:val="28"/>
        </w:rPr>
        <w:t>латиномовних</w:t>
      </w:r>
      <w:proofErr w:type="spellEnd"/>
      <w:r>
        <w:rPr>
          <w:rFonts w:ascii="Times New Roman" w:eastAsia="Times New Roman" w:hAnsi="Times New Roman" w:cs="Times New Roman"/>
          <w:color w:val="000000"/>
          <w:sz w:val="28"/>
          <w:szCs w:val="28"/>
        </w:rPr>
        <w:t xml:space="preserve"> поетиках, які викладалися в Києво-Могилянській академії та інших стародавніх навчальних закладах, також переважав нормативний підхід: вони мали на меті навчити студентів писати літературні твори «правильно» [1, с. 11].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Художня майстерність митця передбачає вміння творчо використовувати засоби поетики та </w:t>
      </w:r>
      <w:proofErr w:type="spellStart"/>
      <w:r>
        <w:rPr>
          <w:rFonts w:ascii="Times New Roman" w:eastAsia="Times New Roman" w:hAnsi="Times New Roman" w:cs="Times New Roman"/>
          <w:color w:val="000000"/>
          <w:sz w:val="28"/>
          <w:szCs w:val="28"/>
        </w:rPr>
        <w:t>характеротворення</w:t>
      </w:r>
      <w:proofErr w:type="spellEnd"/>
      <w:r>
        <w:rPr>
          <w:rFonts w:ascii="Times New Roman" w:eastAsia="Times New Roman" w:hAnsi="Times New Roman" w:cs="Times New Roman"/>
          <w:color w:val="000000"/>
          <w:sz w:val="28"/>
          <w:szCs w:val="28"/>
        </w:rPr>
        <w:t xml:space="preserve">, серед яких найчастіше функціонують  </w:t>
      </w:r>
      <w:r>
        <w:rPr>
          <w:rFonts w:ascii="Times New Roman" w:eastAsia="Times New Roman" w:hAnsi="Times New Roman" w:cs="Times New Roman"/>
          <w:i/>
          <w:color w:val="000000"/>
          <w:sz w:val="28"/>
          <w:szCs w:val="28"/>
        </w:rPr>
        <w:t>портрет, пейзаж, внутрішнє та зовнішнє мовлення, художня деталь</w:t>
      </w:r>
      <w:r>
        <w:rPr>
          <w:rFonts w:ascii="Times New Roman" w:eastAsia="Times New Roman" w:hAnsi="Times New Roman" w:cs="Times New Roman"/>
          <w:color w:val="000000"/>
          <w:sz w:val="28"/>
          <w:szCs w:val="28"/>
        </w:rPr>
        <w:t>. Це ті «інструменти», котрі дозволять здобувачеві здійснити  лінгвістичний, літературознавчий аналіз текстів різних жанрів і стилів, інтерпретуючи їх ідейно-тематичний зміст як складну структурно-семантичну цілісність взаємопов’язаних елементів, з урахуванням жанрових і стильових особливостей та індивідуального стилю автора.</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Наприклад, з’ясовуючи  внутрішні закономірності літературного процесу, опис та інтерпретацію художніх явищ, випускники-філологи  повинні розуміти типологію </w:t>
      </w:r>
      <w:r>
        <w:rPr>
          <w:rFonts w:ascii="Times New Roman" w:eastAsia="Times New Roman" w:hAnsi="Times New Roman" w:cs="Times New Roman"/>
          <w:i/>
          <w:color w:val="000000"/>
          <w:sz w:val="28"/>
          <w:szCs w:val="28"/>
        </w:rPr>
        <w:t>внутрішніх монологів</w:t>
      </w:r>
      <w:r>
        <w:rPr>
          <w:rFonts w:ascii="Times New Roman" w:eastAsia="Times New Roman" w:hAnsi="Times New Roman" w:cs="Times New Roman"/>
          <w:color w:val="000000"/>
          <w:sz w:val="28"/>
          <w:szCs w:val="28"/>
        </w:rPr>
        <w:t xml:space="preserve">. Дослідники по різному виокремлювали критерії, що  покладені в основу тієї  чи іншої форми внутрішнього мовлення. На наш погляд, найбільш влучний належить В. </w:t>
      </w:r>
      <w:proofErr w:type="spellStart"/>
      <w:r>
        <w:rPr>
          <w:rFonts w:ascii="Times New Roman" w:eastAsia="Times New Roman" w:hAnsi="Times New Roman" w:cs="Times New Roman"/>
          <w:color w:val="000000"/>
          <w:sz w:val="28"/>
          <w:szCs w:val="28"/>
        </w:rPr>
        <w:t>Фащенкові</w:t>
      </w:r>
      <w:proofErr w:type="spellEnd"/>
      <w:r>
        <w:rPr>
          <w:rFonts w:ascii="Times New Roman" w:eastAsia="Times New Roman" w:hAnsi="Times New Roman" w:cs="Times New Roman"/>
          <w:color w:val="000000"/>
          <w:sz w:val="28"/>
          <w:szCs w:val="28"/>
        </w:rPr>
        <w:t xml:space="preserve">. Дослідник типізував внутрішній монолог на  монолог-спогад, монолог-роздум, монолог-мрію. Значну увагу він приділив формам їх відтворення: від першої особи («я»), в авторському переказі й авторський переказ плюс мова героя (невласне пряма мова). Разом із тим, В. </w:t>
      </w:r>
      <w:proofErr w:type="spellStart"/>
      <w:r>
        <w:rPr>
          <w:rFonts w:ascii="Times New Roman" w:eastAsia="Times New Roman" w:hAnsi="Times New Roman" w:cs="Times New Roman"/>
          <w:color w:val="000000"/>
          <w:sz w:val="28"/>
          <w:szCs w:val="28"/>
        </w:rPr>
        <w:t>Фащенко</w:t>
      </w:r>
      <w:proofErr w:type="spellEnd"/>
      <w:r>
        <w:rPr>
          <w:rFonts w:ascii="Times New Roman" w:eastAsia="Times New Roman" w:hAnsi="Times New Roman" w:cs="Times New Roman"/>
          <w:color w:val="000000"/>
          <w:sz w:val="28"/>
          <w:szCs w:val="28"/>
        </w:rPr>
        <w:t xml:space="preserve"> підкреслює, що «структура монологу - </w:t>
      </w:r>
      <w:proofErr w:type="spellStart"/>
      <w:r>
        <w:rPr>
          <w:rFonts w:ascii="Times New Roman" w:eastAsia="Times New Roman" w:hAnsi="Times New Roman" w:cs="Times New Roman"/>
          <w:color w:val="000000"/>
          <w:sz w:val="28"/>
          <w:szCs w:val="28"/>
        </w:rPr>
        <w:t>логізована</w:t>
      </w:r>
      <w:proofErr w:type="spellEnd"/>
      <w:r>
        <w:rPr>
          <w:rFonts w:ascii="Times New Roman" w:eastAsia="Times New Roman" w:hAnsi="Times New Roman" w:cs="Times New Roman"/>
          <w:color w:val="000000"/>
          <w:sz w:val="28"/>
          <w:szCs w:val="28"/>
        </w:rPr>
        <w:t xml:space="preserve">, асоціативна, </w:t>
      </w:r>
      <w:proofErr w:type="spellStart"/>
      <w:r>
        <w:rPr>
          <w:rFonts w:ascii="Times New Roman" w:eastAsia="Times New Roman" w:hAnsi="Times New Roman" w:cs="Times New Roman"/>
          <w:color w:val="000000"/>
          <w:sz w:val="28"/>
          <w:szCs w:val="28"/>
        </w:rPr>
        <w:t>діалогізована</w:t>
      </w:r>
      <w:proofErr w:type="spellEnd"/>
      <w:r>
        <w:rPr>
          <w:rFonts w:ascii="Times New Roman" w:eastAsia="Times New Roman" w:hAnsi="Times New Roman" w:cs="Times New Roman"/>
          <w:color w:val="000000"/>
          <w:sz w:val="28"/>
          <w:szCs w:val="28"/>
        </w:rPr>
        <w:t>, наближена до письмового чи, навпаки, до усного мовлення, - залежить від характеру дійової особи, її вдачі, змісту самого монологу, а також від конкретної ситуації та художнього завдання, яке вирішує той чи інший прозаїк» [8, с. 222]. Як бачимо, в основі цієї типізації лежить змістовий критерій. Водночас, автор книги «У глибинах людського буття: літературознавчі студії»</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8"/>
          <w:szCs w:val="28"/>
        </w:rPr>
        <w:t xml:space="preserve">наголосив на цілісному взаємозв’язку зображально-виражальних засобів та поетики художнього твору.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Здобувачеві важливо усвідомити, що внутрішні монологи в художньому творі нерідко виступають індивідуально – мовленнєвими засобами </w:t>
      </w:r>
      <w:proofErr w:type="spellStart"/>
      <w:r>
        <w:rPr>
          <w:rFonts w:ascii="Times New Roman" w:eastAsia="Times New Roman" w:hAnsi="Times New Roman" w:cs="Times New Roman"/>
          <w:color w:val="000000"/>
          <w:sz w:val="28"/>
          <w:szCs w:val="28"/>
        </w:rPr>
        <w:t>характеротворення</w:t>
      </w:r>
      <w:proofErr w:type="spellEnd"/>
      <w:r>
        <w:rPr>
          <w:rFonts w:ascii="Times New Roman" w:eastAsia="Times New Roman" w:hAnsi="Times New Roman" w:cs="Times New Roman"/>
          <w:color w:val="000000"/>
          <w:sz w:val="28"/>
          <w:szCs w:val="28"/>
        </w:rPr>
        <w:t xml:space="preserve">, адже характер героя можна простежити не тільки у зв’язках з іншими дійовими особами, а й в мовленнєвому оточенні. Саме завдяки </w:t>
      </w:r>
      <w:r>
        <w:rPr>
          <w:rFonts w:ascii="Times New Roman" w:eastAsia="Times New Roman" w:hAnsi="Times New Roman" w:cs="Times New Roman"/>
          <w:color w:val="000000"/>
          <w:sz w:val="28"/>
          <w:szCs w:val="28"/>
        </w:rPr>
        <w:lastRenderedPageBreak/>
        <w:t xml:space="preserve">внутрішньому мовленню читач дізнається про справжні почуття, прагнення, переконання, плани персонажів.  При описі та аналізі схожих рис образної системи важливо, щоб здобувачі звернули увагу на цей аспект. </w:t>
      </w:r>
    </w:p>
    <w:p w:rsidR="00537112" w:rsidRDefault="00590909" w:rsidP="008C09CB">
      <w:pPr>
        <w:tabs>
          <w:tab w:val="left" w:pos="709"/>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Так як компаративні студії зосереджуються на вивченні подібних мотивів, сюжетних структур і художніх образів у творах письменників, що належать до різних культур та історичних епох, розуміння, як ми показали вище, типології внутрішніх монологів дозволить здобувачам розширити уявлення про генетико-контактні літературні зв’язки у науці, розкрити специфіку схожого у різних авторів героя,   увиразнити проблему «вічних образів та мотивів» у літературознавстві, розширити проблему </w:t>
      </w:r>
      <w:proofErr w:type="spellStart"/>
      <w:r>
        <w:rPr>
          <w:rFonts w:ascii="Times New Roman" w:eastAsia="Times New Roman" w:hAnsi="Times New Roman" w:cs="Times New Roman"/>
          <w:color w:val="000000"/>
          <w:sz w:val="28"/>
          <w:szCs w:val="28"/>
        </w:rPr>
        <w:t>інтертекстуальності</w:t>
      </w:r>
      <w:proofErr w:type="spellEnd"/>
      <w:r>
        <w:rPr>
          <w:rFonts w:ascii="Times New Roman" w:eastAsia="Times New Roman" w:hAnsi="Times New Roman" w:cs="Times New Roman"/>
          <w:color w:val="000000"/>
          <w:sz w:val="28"/>
          <w:szCs w:val="28"/>
        </w:rPr>
        <w:t xml:space="preserve">.    </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Перелік посилань</w:t>
      </w:r>
    </w:p>
    <w:p w:rsidR="00537112" w:rsidRDefault="00590909" w:rsidP="008C09CB">
      <w:pPr>
        <w:widowControl/>
        <w:numPr>
          <w:ilvl w:val="0"/>
          <w:numId w:val="8"/>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Клочек</w:t>
      </w:r>
      <w:proofErr w:type="spellEnd"/>
      <w:r>
        <w:rPr>
          <w:rFonts w:ascii="Times New Roman" w:eastAsia="Times New Roman" w:hAnsi="Times New Roman" w:cs="Times New Roman"/>
          <w:color w:val="000000"/>
          <w:sz w:val="28"/>
          <w:szCs w:val="28"/>
        </w:rPr>
        <w:t xml:space="preserve"> Г. Енергія художнього слова. Кіровоград</w:t>
      </w:r>
      <w:r w:rsidR="00F37E7D">
        <w:rPr>
          <w:rFonts w:ascii="Times New Roman" w:eastAsia="Times New Roman" w:hAnsi="Times New Roman" w:cs="Times New Roman"/>
          <w:color w:val="000000"/>
          <w:sz w:val="28"/>
          <w:szCs w:val="28"/>
        </w:rPr>
        <w:t>: Редакційно-видавничий відділ КДПУ ім.. В.Винниченка</w:t>
      </w:r>
      <w:r>
        <w:rPr>
          <w:rFonts w:ascii="Times New Roman" w:eastAsia="Times New Roman" w:hAnsi="Times New Roman" w:cs="Times New Roman"/>
          <w:color w:val="000000"/>
          <w:sz w:val="28"/>
          <w:szCs w:val="28"/>
        </w:rPr>
        <w:t>, 2007.  448 с.</w:t>
      </w:r>
    </w:p>
    <w:p w:rsidR="00537112" w:rsidRDefault="00590909" w:rsidP="008C09CB">
      <w:pPr>
        <w:widowControl/>
        <w:numPr>
          <w:ilvl w:val="0"/>
          <w:numId w:val="8"/>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Літературознавча енциклопедія: у 2 т. / автор-укладач Ковалів Ю. І.  К</w:t>
      </w:r>
      <w:r w:rsidR="00F37E7D">
        <w:rPr>
          <w:rFonts w:ascii="Times New Roman" w:eastAsia="Times New Roman" w:hAnsi="Times New Roman" w:cs="Times New Roman"/>
          <w:color w:val="000000"/>
          <w:sz w:val="28"/>
          <w:szCs w:val="28"/>
        </w:rPr>
        <w:t>иїв: Академія</w:t>
      </w:r>
      <w:r>
        <w:rPr>
          <w:rFonts w:ascii="Times New Roman" w:eastAsia="Times New Roman" w:hAnsi="Times New Roman" w:cs="Times New Roman"/>
          <w:color w:val="000000"/>
          <w:sz w:val="28"/>
          <w:szCs w:val="28"/>
        </w:rPr>
        <w:t xml:space="preserve">, 2007.  Т. 1. 607 с. </w:t>
      </w:r>
    </w:p>
    <w:p w:rsidR="00537112" w:rsidRDefault="00590909" w:rsidP="008C09CB">
      <w:pPr>
        <w:widowControl/>
        <w:numPr>
          <w:ilvl w:val="0"/>
          <w:numId w:val="8"/>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Лещишин</w:t>
      </w:r>
      <w:proofErr w:type="spellEnd"/>
      <w:r>
        <w:rPr>
          <w:rFonts w:ascii="Times New Roman" w:eastAsia="Times New Roman" w:hAnsi="Times New Roman" w:cs="Times New Roman"/>
          <w:color w:val="000000"/>
          <w:sz w:val="28"/>
          <w:szCs w:val="28"/>
        </w:rPr>
        <w:t xml:space="preserve"> З. Внутрішній монолог як форма літературного викладу: автореф. дис. …  канд. філолог. наук: 10.01.06.  Львів, 2009.  21с.</w:t>
      </w:r>
    </w:p>
    <w:p w:rsidR="00537112" w:rsidRDefault="00590909" w:rsidP="008C09CB">
      <w:pPr>
        <w:widowControl/>
        <w:numPr>
          <w:ilvl w:val="0"/>
          <w:numId w:val="8"/>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Лещишин</w:t>
      </w:r>
      <w:proofErr w:type="spellEnd"/>
      <w:r>
        <w:rPr>
          <w:rFonts w:ascii="Times New Roman" w:eastAsia="Times New Roman" w:hAnsi="Times New Roman" w:cs="Times New Roman"/>
          <w:color w:val="000000"/>
          <w:sz w:val="28"/>
          <w:szCs w:val="28"/>
        </w:rPr>
        <w:t xml:space="preserve"> З. Невласне-прямий внутрішній монолог і ліричний відступ: проблема диференціації. Теорія літератури, компаративістика україніка: збірник наукових праць з нагоди 70-річчя доктора філологічних наук, професора,  академіка Академії вищої школи України Романа </w:t>
      </w:r>
      <w:proofErr w:type="spellStart"/>
      <w:r>
        <w:rPr>
          <w:rFonts w:ascii="Times New Roman" w:eastAsia="Times New Roman" w:hAnsi="Times New Roman" w:cs="Times New Roman"/>
          <w:color w:val="000000"/>
          <w:sz w:val="28"/>
          <w:szCs w:val="28"/>
        </w:rPr>
        <w:t>Гром’яка</w:t>
      </w:r>
      <w:proofErr w:type="spellEnd"/>
      <w:r>
        <w:rPr>
          <w:rFonts w:ascii="Times New Roman" w:eastAsia="Times New Roman" w:hAnsi="Times New Roman" w:cs="Times New Roman"/>
          <w:color w:val="000000"/>
          <w:sz w:val="28"/>
          <w:szCs w:val="28"/>
        </w:rPr>
        <w:t>. Тернопіль, 2007. Вип. 19. С. 110-116.</w:t>
      </w:r>
    </w:p>
    <w:p w:rsidR="00537112" w:rsidRDefault="00590909" w:rsidP="008C09CB">
      <w:pPr>
        <w:widowControl/>
        <w:numPr>
          <w:ilvl w:val="0"/>
          <w:numId w:val="8"/>
        </w:numPr>
        <w:spacing w:line="240" w:lineRule="auto"/>
        <w:ind w:left="1" w:hanging="3"/>
        <w:rPr>
          <w:rFonts w:ascii="Times New Roman" w:eastAsia="Times New Roman" w:hAnsi="Times New Roman" w:cs="Times New Roman"/>
          <w:color w:val="000000"/>
          <w:sz w:val="28"/>
          <w:szCs w:val="28"/>
          <w:shd w:val="clear" w:color="auto" w:fill="F9F9F9"/>
        </w:rPr>
      </w:pPr>
      <w:proofErr w:type="spellStart"/>
      <w:r>
        <w:rPr>
          <w:rFonts w:ascii="Times New Roman" w:eastAsia="Times New Roman" w:hAnsi="Times New Roman" w:cs="Times New Roman"/>
          <w:color w:val="000000"/>
          <w:sz w:val="28"/>
          <w:szCs w:val="28"/>
          <w:shd w:val="clear" w:color="auto" w:fill="F9F9F9"/>
        </w:rPr>
        <w:t>Матковська</w:t>
      </w:r>
      <w:proofErr w:type="spellEnd"/>
      <w:r>
        <w:rPr>
          <w:rFonts w:ascii="Times New Roman" w:eastAsia="Times New Roman" w:hAnsi="Times New Roman" w:cs="Times New Roman"/>
          <w:color w:val="000000"/>
          <w:sz w:val="28"/>
          <w:szCs w:val="28"/>
          <w:shd w:val="clear" w:color="auto" w:fill="F9F9F9"/>
        </w:rPr>
        <w:t xml:space="preserve"> Г. Композиційно-мовленнєві форми фіксації внутрішнього мовлення у художніх творах В. </w:t>
      </w:r>
      <w:proofErr w:type="spellStart"/>
      <w:r>
        <w:rPr>
          <w:rFonts w:ascii="Times New Roman" w:eastAsia="Times New Roman" w:hAnsi="Times New Roman" w:cs="Times New Roman"/>
          <w:color w:val="000000"/>
          <w:sz w:val="28"/>
          <w:szCs w:val="28"/>
          <w:shd w:val="clear" w:color="auto" w:fill="F9F9F9"/>
        </w:rPr>
        <w:t>Вулф</w:t>
      </w:r>
      <w:proofErr w:type="spellEnd"/>
      <w:r>
        <w:rPr>
          <w:rFonts w:ascii="Times New Roman" w:eastAsia="Times New Roman" w:hAnsi="Times New Roman" w:cs="Times New Roman"/>
          <w:color w:val="000000"/>
          <w:sz w:val="28"/>
          <w:szCs w:val="28"/>
          <w:shd w:val="clear" w:color="auto" w:fill="F9F9F9"/>
        </w:rPr>
        <w:t>.  </w:t>
      </w:r>
      <w:hyperlink r:id="rId11">
        <w:r>
          <w:rPr>
            <w:rFonts w:ascii="Times New Roman" w:eastAsia="Times New Roman" w:hAnsi="Times New Roman" w:cs="Times New Roman"/>
            <w:color w:val="000000"/>
            <w:sz w:val="28"/>
            <w:szCs w:val="28"/>
          </w:rPr>
          <w:t>Наукові записки Вінницького державного педагогічного університету імені Михайла Коцюбинського. Серія : Філологія (мовознавство)</w:t>
        </w:r>
      </w:hyperlink>
      <w:r>
        <w:rPr>
          <w:rFonts w:ascii="Times New Roman" w:eastAsia="Times New Roman" w:hAnsi="Times New Roman" w:cs="Times New Roman"/>
          <w:color w:val="000000"/>
          <w:sz w:val="28"/>
          <w:szCs w:val="28"/>
          <w:shd w:val="clear" w:color="auto" w:fill="F9F9F9"/>
        </w:rPr>
        <w:t>.  2014.  Вип. 19. С. 328-333.</w:t>
      </w:r>
    </w:p>
    <w:p w:rsidR="00537112" w:rsidRDefault="00590909" w:rsidP="008C09CB">
      <w:pPr>
        <w:widowControl/>
        <w:numPr>
          <w:ilvl w:val="0"/>
          <w:numId w:val="8"/>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Свідер</w:t>
      </w:r>
      <w:proofErr w:type="spellEnd"/>
      <w:r>
        <w:rPr>
          <w:rFonts w:ascii="Times New Roman" w:eastAsia="Times New Roman" w:hAnsi="Times New Roman" w:cs="Times New Roman"/>
          <w:color w:val="000000"/>
          <w:sz w:val="28"/>
          <w:szCs w:val="28"/>
        </w:rPr>
        <w:t xml:space="preserve"> І. А. Основні особливості емотивного тексту [Електронний ресурс]  Наукові праці </w:t>
      </w:r>
      <w:proofErr w:type="spellStart"/>
      <w:r>
        <w:rPr>
          <w:rFonts w:ascii="Times New Roman" w:eastAsia="Times New Roman" w:hAnsi="Times New Roman" w:cs="Times New Roman"/>
          <w:color w:val="000000"/>
          <w:sz w:val="28"/>
          <w:szCs w:val="28"/>
        </w:rPr>
        <w:t>Камянець-Подільського</w:t>
      </w:r>
      <w:proofErr w:type="spellEnd"/>
      <w:r>
        <w:rPr>
          <w:rFonts w:ascii="Times New Roman" w:eastAsia="Times New Roman" w:hAnsi="Times New Roman" w:cs="Times New Roman"/>
          <w:color w:val="000000"/>
          <w:sz w:val="28"/>
          <w:szCs w:val="28"/>
        </w:rPr>
        <w:t xml:space="preserve"> нац. </w:t>
      </w:r>
      <w:proofErr w:type="spellStart"/>
      <w:r>
        <w:rPr>
          <w:rFonts w:ascii="Times New Roman" w:eastAsia="Times New Roman" w:hAnsi="Times New Roman" w:cs="Times New Roman"/>
          <w:color w:val="000000"/>
          <w:sz w:val="28"/>
          <w:szCs w:val="28"/>
        </w:rPr>
        <w:t>ун</w:t>
      </w:r>
      <w:proofErr w:type="spellEnd"/>
      <w:r>
        <w:rPr>
          <w:rFonts w:ascii="Times New Roman" w:eastAsia="Times New Roman" w:hAnsi="Times New Roman" w:cs="Times New Roman"/>
          <w:color w:val="000000"/>
          <w:sz w:val="28"/>
          <w:szCs w:val="28"/>
        </w:rPr>
        <w:t>. ім. Івана Огієнка. Філологічні науки.  2013. Вип. 33.  С. 275-278</w:t>
      </w:r>
    </w:p>
    <w:p w:rsidR="00537112" w:rsidRDefault="00590909" w:rsidP="008C09CB">
      <w:pPr>
        <w:widowControl/>
        <w:numPr>
          <w:ilvl w:val="0"/>
          <w:numId w:val="8"/>
        </w:numPr>
        <w:spacing w:after="20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Скляр І. Теоретико-методологічні підходи до техніки </w:t>
      </w:r>
      <w:proofErr w:type="spellStart"/>
      <w:r>
        <w:rPr>
          <w:rFonts w:ascii="Times New Roman" w:eastAsia="Times New Roman" w:hAnsi="Times New Roman" w:cs="Times New Roman"/>
          <w:color w:val="000000"/>
          <w:sz w:val="28"/>
          <w:szCs w:val="28"/>
        </w:rPr>
        <w:t>психопоетикального</w:t>
      </w:r>
      <w:proofErr w:type="spellEnd"/>
      <w:r>
        <w:rPr>
          <w:rFonts w:ascii="Times New Roman" w:eastAsia="Times New Roman" w:hAnsi="Times New Roman" w:cs="Times New Roman"/>
          <w:color w:val="000000"/>
          <w:sz w:val="28"/>
          <w:szCs w:val="28"/>
        </w:rPr>
        <w:t xml:space="preserve"> аналізу художнього тексту (стаття перша). Закарпатські філологічні студії. Ужгород, 2010. Випуск 3. Том 3. С. 137-142.</w:t>
      </w:r>
    </w:p>
    <w:p w:rsidR="00537112" w:rsidRPr="0016094D" w:rsidRDefault="00590909" w:rsidP="008C09CB">
      <w:pPr>
        <w:widowControl/>
        <w:numPr>
          <w:ilvl w:val="0"/>
          <w:numId w:val="8"/>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Фащенко</w:t>
      </w:r>
      <w:proofErr w:type="spellEnd"/>
      <w:r>
        <w:rPr>
          <w:rFonts w:ascii="Times New Roman" w:eastAsia="Times New Roman" w:hAnsi="Times New Roman" w:cs="Times New Roman"/>
          <w:color w:val="000000"/>
          <w:sz w:val="28"/>
          <w:szCs w:val="28"/>
        </w:rPr>
        <w:t xml:space="preserve"> В. У глибинах людського буття: літературознавчі студії. Одеса</w:t>
      </w:r>
      <w:r w:rsidR="00F37E7D">
        <w:rPr>
          <w:rFonts w:ascii="Times New Roman" w:eastAsia="Times New Roman" w:hAnsi="Times New Roman" w:cs="Times New Roman"/>
          <w:color w:val="000000"/>
          <w:sz w:val="28"/>
          <w:szCs w:val="28"/>
        </w:rPr>
        <w:t>: Маяк</w:t>
      </w:r>
      <w:r>
        <w:rPr>
          <w:rFonts w:ascii="Times New Roman" w:eastAsia="Times New Roman" w:hAnsi="Times New Roman" w:cs="Times New Roman"/>
          <w:color w:val="000000"/>
          <w:sz w:val="28"/>
          <w:szCs w:val="28"/>
        </w:rPr>
        <w:t>, 2005. 640 с.</w:t>
      </w:r>
    </w:p>
    <w:p w:rsidR="00537112" w:rsidRDefault="00590909" w:rsidP="008C09CB">
      <w:pPr>
        <w:widowControl/>
        <w:numPr>
          <w:ilvl w:val="0"/>
          <w:numId w:val="8"/>
        </w:numPr>
        <w:spacing w:line="240" w:lineRule="auto"/>
        <w:ind w:left="1" w:hanging="3"/>
        <w:rPr>
          <w:rFonts w:ascii="Times New Roman" w:eastAsia="Times New Roman" w:hAnsi="Times New Roman" w:cs="Times New Roman"/>
          <w:color w:val="000000"/>
          <w:sz w:val="28"/>
          <w:szCs w:val="28"/>
        </w:rPr>
      </w:pPr>
      <w:proofErr w:type="spellStart"/>
      <w:r w:rsidRPr="0016094D">
        <w:rPr>
          <w:rFonts w:ascii="Times New Roman" w:eastAsia="Times New Roman" w:hAnsi="Times New Roman" w:cs="Times New Roman"/>
          <w:color w:val="000000"/>
          <w:sz w:val="28"/>
          <w:szCs w:val="28"/>
        </w:rPr>
        <w:t>Щурат</w:t>
      </w:r>
      <w:proofErr w:type="spellEnd"/>
      <w:r w:rsidRPr="0016094D">
        <w:rPr>
          <w:rFonts w:ascii="Times New Roman" w:eastAsia="Times New Roman" w:hAnsi="Times New Roman" w:cs="Times New Roman"/>
          <w:color w:val="000000"/>
          <w:sz w:val="28"/>
          <w:szCs w:val="28"/>
        </w:rPr>
        <w:t xml:space="preserve"> В. Франків спосіб творення.  Спогади про Івана Франка:</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упоряд</w:t>
      </w:r>
      <w:proofErr w:type="spellEnd"/>
      <w:r>
        <w:rPr>
          <w:rFonts w:ascii="Times New Roman" w:eastAsia="Times New Roman" w:hAnsi="Times New Roman" w:cs="Times New Roman"/>
          <w:color w:val="000000"/>
          <w:sz w:val="28"/>
          <w:szCs w:val="28"/>
        </w:rPr>
        <w:t>. М. Гнатюк.  Львів</w:t>
      </w:r>
      <w:r w:rsidR="00370B44">
        <w:rPr>
          <w:rFonts w:ascii="Times New Roman" w:eastAsia="Times New Roman" w:hAnsi="Times New Roman" w:cs="Times New Roman"/>
          <w:color w:val="000000"/>
          <w:sz w:val="28"/>
          <w:szCs w:val="28"/>
        </w:rPr>
        <w:t>: Каменяр</w:t>
      </w:r>
      <w:r>
        <w:rPr>
          <w:rFonts w:ascii="Times New Roman" w:eastAsia="Times New Roman" w:hAnsi="Times New Roman" w:cs="Times New Roman"/>
          <w:color w:val="000000"/>
          <w:sz w:val="28"/>
          <w:szCs w:val="28"/>
        </w:rPr>
        <w:t>, 2011. С. 371–372..</w:t>
      </w:r>
    </w:p>
    <w:p w:rsidR="00537112" w:rsidRDefault="00537112" w:rsidP="008C09CB">
      <w:pPr>
        <w:tabs>
          <w:tab w:val="left" w:pos="5310"/>
        </w:tabs>
        <w:spacing w:line="240" w:lineRule="auto"/>
        <w:ind w:left="0" w:hanging="2"/>
        <w:rPr>
          <w:rFonts w:eastAsia="Quattrocento Sans"/>
          <w:color w:val="000000"/>
        </w:rPr>
      </w:pPr>
    </w:p>
    <w:p w:rsidR="00537112" w:rsidRDefault="00537112" w:rsidP="008C09CB">
      <w:pPr>
        <w:tabs>
          <w:tab w:val="left" w:pos="5310"/>
        </w:tabs>
        <w:spacing w:line="240" w:lineRule="auto"/>
        <w:ind w:left="1" w:hanging="3"/>
        <w:rPr>
          <w:rFonts w:ascii="Times New Roman" w:eastAsia="Times New Roman" w:hAnsi="Times New Roman" w:cs="Times New Roman"/>
          <w:color w:val="000000"/>
          <w:sz w:val="28"/>
          <w:szCs w:val="28"/>
        </w:rPr>
      </w:pPr>
    </w:p>
    <w:p w:rsidR="00537112" w:rsidRDefault="00590909" w:rsidP="008C09CB">
      <w:pPr>
        <w:keepNext/>
        <w:keepLine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Практичне заняття № 5-6.</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Поетика художнього твору. Зіставно-типологічний метод у літературознавчій науці</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ЗАВДАННЯ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Підготувати відповіді на теоретичні питання:</w:t>
      </w:r>
    </w:p>
    <w:p w:rsidR="00537112" w:rsidRDefault="00590909" w:rsidP="008C09CB">
      <w:pPr>
        <w:widowControl/>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коли і ким вперше було запропоновано термін «поетика художнього слова»?</w:t>
      </w:r>
    </w:p>
    <w:p w:rsidR="00537112" w:rsidRDefault="00590909" w:rsidP="008C09CB">
      <w:pPr>
        <w:widowControl/>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розкрити зміст поняття текст, контекст, засоби поетики, типологічне значення;</w:t>
      </w:r>
    </w:p>
    <w:p w:rsidR="00537112" w:rsidRDefault="00590909" w:rsidP="008C09CB">
      <w:pPr>
        <w:widowControl/>
        <w:tabs>
          <w:tab w:val="left" w:pos="6450"/>
        </w:tabs>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взаємовідношення між генеалогією та типологією;</w:t>
      </w:r>
      <w:r>
        <w:rPr>
          <w:rFonts w:ascii="Times New Roman" w:eastAsia="Times New Roman" w:hAnsi="Times New Roman" w:cs="Times New Roman"/>
          <w:color w:val="000000"/>
          <w:sz w:val="28"/>
          <w:szCs w:val="28"/>
        </w:rPr>
        <w:tab/>
      </w:r>
    </w:p>
    <w:p w:rsidR="00537112" w:rsidRDefault="00590909" w:rsidP="008C09CB">
      <w:pPr>
        <w:widowControl/>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структурні засади типології;</w:t>
      </w:r>
    </w:p>
    <w:p w:rsidR="00537112" w:rsidRDefault="00590909" w:rsidP="008C09CB">
      <w:pPr>
        <w:widowControl/>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поняття порівняльної поетики;</w:t>
      </w:r>
    </w:p>
    <w:p w:rsidR="00537112" w:rsidRDefault="00590909" w:rsidP="008C09CB">
      <w:pPr>
        <w:widowControl/>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поняття теоретичної типології.</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2.. Продемонструйте типологію внутрішніх монологів у романах  Івана Франка,  поемах Байрона, романах Ремарка. Яку функцію вони виконують? Відповідь обґрунтуйте, послуговуючись літературознавчими доробками  українських та західноєвропейських дослідників, котрі вивчали їх творчість.</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Поетика </w:t>
      </w:r>
      <w:proofErr w:type="spellStart"/>
      <w:r>
        <w:rPr>
          <w:rFonts w:ascii="Times New Roman" w:eastAsia="Times New Roman" w:hAnsi="Times New Roman" w:cs="Times New Roman"/>
          <w:color w:val="000000"/>
          <w:sz w:val="28"/>
          <w:szCs w:val="28"/>
        </w:rPr>
        <w:t>харатеротворення</w:t>
      </w:r>
      <w:proofErr w:type="spellEnd"/>
      <w:r>
        <w:rPr>
          <w:rFonts w:ascii="Times New Roman" w:eastAsia="Times New Roman" w:hAnsi="Times New Roman" w:cs="Times New Roman"/>
          <w:color w:val="000000"/>
          <w:sz w:val="28"/>
          <w:szCs w:val="28"/>
        </w:rPr>
        <w:t xml:space="preserve"> розкрита І.Франком ще у статті «Старе і нове у сучасній українській літературі». У ній, розмірковуючи над долею нових письменників в літературі, і зараховуючи себе до них, автор зазначав, що справжні митці «засідають у душі своїх героїв і нею, мов магічною лампою, освічують усе окруження» [с. 5]. Поміркуйте над питанням: у чому полягає унікальність художнього образу та подібність його до образу автора. Чи тотожні поняття образ автора та образ художнього твору. </w:t>
      </w: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90909" w:rsidP="008C09CB">
      <w:pPr>
        <w:widowControl/>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ТЕМАТИКА ДОПОВІДЕЙ ТА ПРЕЗЕНТАЦІЙ </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Доповідь: «Комунікативні  виміри сучасного порівняльного літературознавства».</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Презентація: «Індивідуальне сприйняття типологічних аналогій в літературознавчій науці».</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3. </w:t>
      </w:r>
      <w:r>
        <w:rPr>
          <w:rFonts w:ascii="Times New Roman" w:eastAsia="Times New Roman" w:hAnsi="Times New Roman" w:cs="Times New Roman"/>
          <w:color w:val="000000"/>
          <w:sz w:val="28"/>
          <w:szCs w:val="28"/>
        </w:rPr>
        <w:t>Презентація: «Методика паралельного зіставлення у літературознавчих студіях».</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Самостійна робота до практичного заняття № 5-6.</w:t>
      </w:r>
      <w:r>
        <w:rPr>
          <w:rFonts w:ascii="Times New Roman" w:eastAsia="Times New Roman" w:hAnsi="Times New Roman" w:cs="Times New Roman"/>
          <w:b/>
          <w:color w:val="000000"/>
          <w:sz w:val="28"/>
          <w:szCs w:val="28"/>
        </w:rPr>
        <w:t xml:space="preserve"> </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Поетика художнього твору. Зіставно-типологічний метод у літературознавчій науці</w:t>
      </w:r>
    </w:p>
    <w:p w:rsidR="00537112" w:rsidRDefault="00537112" w:rsidP="008C09CB">
      <w:pPr>
        <w:spacing w:line="240" w:lineRule="auto"/>
        <w:ind w:left="1" w:hanging="3"/>
        <w:jc w:val="center"/>
        <w:rPr>
          <w:rFonts w:ascii="Times New Roman" w:eastAsia="Times New Roman" w:hAnsi="Times New Roman" w:cs="Times New Roman"/>
          <w:color w:val="000000"/>
          <w:sz w:val="28"/>
          <w:szCs w:val="28"/>
        </w:rPr>
      </w:pP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Прочитати, проаналізувати  та висловити власну точку зору щодо концептуальних моментів у працях  запропонованих дослідників :</w:t>
      </w: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90909" w:rsidP="008C09CB">
      <w:pPr>
        <w:numPr>
          <w:ilvl w:val="0"/>
          <w:numId w:val="9"/>
        </w:numPr>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Татаренко</w:t>
      </w:r>
      <w:proofErr w:type="spellEnd"/>
      <w:r>
        <w:rPr>
          <w:rFonts w:ascii="Times New Roman" w:eastAsia="Times New Roman" w:hAnsi="Times New Roman" w:cs="Times New Roman"/>
          <w:color w:val="000000"/>
          <w:sz w:val="28"/>
          <w:szCs w:val="28"/>
        </w:rPr>
        <w:t xml:space="preserve"> А. Поетика форми в прозі постмодернізму (д</w:t>
      </w:r>
      <w:r w:rsidR="00694B54">
        <w:rPr>
          <w:rFonts w:ascii="Times New Roman" w:eastAsia="Times New Roman" w:hAnsi="Times New Roman" w:cs="Times New Roman"/>
          <w:color w:val="000000"/>
          <w:sz w:val="28"/>
          <w:szCs w:val="28"/>
        </w:rPr>
        <w:t>освід сербської літератури) . Львів: ПАІС</w:t>
      </w:r>
      <w:r>
        <w:rPr>
          <w:rFonts w:ascii="Times New Roman" w:eastAsia="Times New Roman" w:hAnsi="Times New Roman" w:cs="Times New Roman"/>
          <w:color w:val="000000"/>
          <w:sz w:val="28"/>
          <w:szCs w:val="28"/>
        </w:rPr>
        <w:t xml:space="preserve"> , 2010.  543 с.</w:t>
      </w:r>
    </w:p>
    <w:p w:rsidR="00537112" w:rsidRDefault="00590909" w:rsidP="008C09CB">
      <w:pPr>
        <w:numPr>
          <w:ilvl w:val="0"/>
          <w:numId w:val="9"/>
        </w:numPr>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Набитович</w:t>
      </w:r>
      <w:proofErr w:type="spellEnd"/>
      <w:r>
        <w:rPr>
          <w:rFonts w:ascii="Times New Roman" w:eastAsia="Times New Roman" w:hAnsi="Times New Roman" w:cs="Times New Roman"/>
          <w:color w:val="000000"/>
          <w:sz w:val="28"/>
          <w:szCs w:val="28"/>
        </w:rPr>
        <w:t xml:space="preserve"> І. Леонід </w:t>
      </w:r>
      <w:proofErr w:type="spellStart"/>
      <w:r>
        <w:rPr>
          <w:rFonts w:ascii="Times New Roman" w:eastAsia="Times New Roman" w:hAnsi="Times New Roman" w:cs="Times New Roman"/>
          <w:color w:val="000000"/>
          <w:sz w:val="28"/>
          <w:szCs w:val="28"/>
        </w:rPr>
        <w:t>Мосендз</w:t>
      </w:r>
      <w:proofErr w:type="spellEnd"/>
      <w:r>
        <w:rPr>
          <w:rFonts w:ascii="Times New Roman" w:eastAsia="Times New Roman" w:hAnsi="Times New Roman" w:cs="Times New Roman"/>
          <w:color w:val="000000"/>
          <w:sz w:val="28"/>
          <w:szCs w:val="28"/>
        </w:rPr>
        <w:t xml:space="preserve"> – лицар святого </w:t>
      </w:r>
      <w:proofErr w:type="spellStart"/>
      <w:r>
        <w:rPr>
          <w:rFonts w:ascii="Times New Roman" w:eastAsia="Times New Roman" w:hAnsi="Times New Roman" w:cs="Times New Roman"/>
          <w:color w:val="000000"/>
          <w:sz w:val="28"/>
          <w:szCs w:val="28"/>
        </w:rPr>
        <w:t>Ґрааля</w:t>
      </w:r>
      <w:proofErr w:type="spellEnd"/>
      <w:r>
        <w:rPr>
          <w:rFonts w:ascii="Times New Roman" w:eastAsia="Times New Roman" w:hAnsi="Times New Roman" w:cs="Times New Roman"/>
          <w:color w:val="000000"/>
          <w:sz w:val="28"/>
          <w:szCs w:val="28"/>
        </w:rPr>
        <w:t xml:space="preserve"> : Творчість </w:t>
      </w:r>
      <w:r>
        <w:rPr>
          <w:rFonts w:ascii="Times New Roman" w:eastAsia="Times New Roman" w:hAnsi="Times New Roman" w:cs="Times New Roman"/>
          <w:color w:val="000000"/>
          <w:sz w:val="28"/>
          <w:szCs w:val="28"/>
        </w:rPr>
        <w:lastRenderedPageBreak/>
        <w:t>письменника в контексті європейської літератури. Дрогобич</w:t>
      </w:r>
      <w:r w:rsidR="0051249D">
        <w:rPr>
          <w:rFonts w:ascii="Times New Roman" w:eastAsia="Times New Roman" w:hAnsi="Times New Roman" w:cs="Times New Roman"/>
          <w:color w:val="000000"/>
          <w:sz w:val="28"/>
          <w:szCs w:val="28"/>
        </w:rPr>
        <w:t>: Відродження</w:t>
      </w:r>
      <w:r>
        <w:rPr>
          <w:rFonts w:ascii="Times New Roman" w:eastAsia="Times New Roman" w:hAnsi="Times New Roman" w:cs="Times New Roman"/>
          <w:color w:val="000000"/>
          <w:sz w:val="28"/>
          <w:szCs w:val="28"/>
        </w:rPr>
        <w:t xml:space="preserve"> , 2001. 222 с.</w:t>
      </w:r>
    </w:p>
    <w:p w:rsidR="00537112" w:rsidRDefault="00537112" w:rsidP="008C09CB">
      <w:pPr>
        <w:ind w:left="1" w:hanging="3"/>
        <w:rPr>
          <w:rFonts w:ascii="Times New Roman" w:eastAsia="Times New Roman" w:hAnsi="Times New Roman" w:cs="Times New Roman"/>
          <w:color w:val="000000"/>
          <w:sz w:val="28"/>
          <w:szCs w:val="28"/>
        </w:rPr>
      </w:pPr>
    </w:p>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Рекомендовані джерела:</w:t>
      </w:r>
    </w:p>
    <w:p w:rsidR="00537112" w:rsidRDefault="00590909" w:rsidP="008C09CB">
      <w:pPr>
        <w:numPr>
          <w:ilvl w:val="0"/>
          <w:numId w:val="10"/>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Лещишин</w:t>
      </w:r>
      <w:proofErr w:type="spellEnd"/>
      <w:r>
        <w:rPr>
          <w:rFonts w:ascii="Times New Roman" w:eastAsia="Times New Roman" w:hAnsi="Times New Roman" w:cs="Times New Roman"/>
          <w:color w:val="000000"/>
          <w:sz w:val="28"/>
          <w:szCs w:val="28"/>
        </w:rPr>
        <w:t xml:space="preserve"> З. Внутрішній монолог як форма літературного викладу: автореф. дис. …  канд. філолог. наук: 10.01.06.  Львів, 2009.  21с.</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Ласло-Куцюк</w:t>
      </w:r>
      <w:proofErr w:type="spellEnd"/>
      <w:r>
        <w:rPr>
          <w:rFonts w:ascii="Times New Roman" w:eastAsia="Times New Roman" w:hAnsi="Times New Roman" w:cs="Times New Roman"/>
          <w:color w:val="000000"/>
          <w:sz w:val="28"/>
          <w:szCs w:val="28"/>
        </w:rPr>
        <w:t xml:space="preserve"> М. Текст і </w:t>
      </w:r>
      <w:proofErr w:type="spellStart"/>
      <w:r>
        <w:rPr>
          <w:rFonts w:ascii="Times New Roman" w:eastAsia="Times New Roman" w:hAnsi="Times New Roman" w:cs="Times New Roman"/>
          <w:color w:val="000000"/>
          <w:sz w:val="28"/>
          <w:szCs w:val="28"/>
        </w:rPr>
        <w:t>інтертекст</w:t>
      </w:r>
      <w:proofErr w:type="spellEnd"/>
      <w:r>
        <w:rPr>
          <w:rFonts w:ascii="Times New Roman" w:eastAsia="Times New Roman" w:hAnsi="Times New Roman" w:cs="Times New Roman"/>
          <w:color w:val="000000"/>
          <w:sz w:val="28"/>
          <w:szCs w:val="28"/>
        </w:rPr>
        <w:t xml:space="preserve"> в художній творчості Івана Франка. Бухарест</w:t>
      </w:r>
      <w:r w:rsidR="0051249D">
        <w:rPr>
          <w:rFonts w:ascii="Times New Roman" w:eastAsia="Times New Roman" w:hAnsi="Times New Roman" w:cs="Times New Roman"/>
          <w:color w:val="000000"/>
          <w:sz w:val="28"/>
          <w:szCs w:val="28"/>
        </w:rPr>
        <w:t>: Мустанг</w:t>
      </w:r>
      <w:r>
        <w:rPr>
          <w:rFonts w:ascii="Times New Roman" w:eastAsia="Times New Roman" w:hAnsi="Times New Roman" w:cs="Times New Roman"/>
          <w:color w:val="000000"/>
          <w:sz w:val="28"/>
          <w:szCs w:val="28"/>
        </w:rPr>
        <w:t>, 2005. 257 с.</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Легкий М. «Потік свідомості» в прозі Івана Франка. Літературознавство : матеріали ІV конгресу Міжнародної асоціації україністів. Київ, 2000.  С. 515–522.</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Легкий М. Проза Івана Франка : проблеми класифікації.  Вісник</w:t>
      </w:r>
      <w:r>
        <w:rPr>
          <w:rFonts w:ascii="Times New Roman" w:eastAsia="Times New Roman" w:hAnsi="Times New Roman" w:cs="Times New Roman"/>
          <w:color w:val="000000"/>
          <w:sz w:val="28"/>
          <w:szCs w:val="28"/>
        </w:rPr>
        <w:br/>
        <w:t xml:space="preserve">Львівського університету. Львів, 2011. Вип. 55. Серія філологічна. С. 15–20. </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Легкий М. Форми художнього викладу в малій прозі Івана Франка. Львів</w:t>
      </w:r>
      <w:r w:rsidR="00A26792">
        <w:rPr>
          <w:rFonts w:ascii="Times New Roman" w:eastAsia="Times New Roman" w:hAnsi="Times New Roman" w:cs="Times New Roman"/>
          <w:color w:val="000000"/>
          <w:sz w:val="28"/>
          <w:szCs w:val="28"/>
        </w:rPr>
        <w:t xml:space="preserve">: </w:t>
      </w:r>
      <w:proofErr w:type="spellStart"/>
      <w:r w:rsidR="00A26792" w:rsidRPr="00A26792">
        <w:rPr>
          <w:rFonts w:ascii="Times New Roman" w:hAnsi="Times New Roman" w:cs="Times New Roman"/>
          <w:sz w:val="28"/>
          <w:szCs w:val="28"/>
          <w:shd w:val="clear" w:color="auto" w:fill="F9F9F9"/>
        </w:rPr>
        <w:t>від-ня</w:t>
      </w:r>
      <w:proofErr w:type="spellEnd"/>
      <w:r w:rsidR="00A26792" w:rsidRPr="00A26792">
        <w:rPr>
          <w:rFonts w:ascii="Times New Roman" w:hAnsi="Times New Roman" w:cs="Times New Roman"/>
          <w:sz w:val="28"/>
          <w:szCs w:val="28"/>
          <w:shd w:val="clear" w:color="auto" w:fill="F9F9F9"/>
        </w:rPr>
        <w:t xml:space="preserve"> Ін-ту л-ри ім. Т. Г. Шевченка НАН України</w:t>
      </w:r>
      <w:r w:rsidRPr="00A26792">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[б. в.], 1999. 156 с. </w:t>
      </w:r>
    </w:p>
    <w:p w:rsidR="0013574E" w:rsidRDefault="00590909" w:rsidP="008C09CB">
      <w:pPr>
        <w:widowControl/>
        <w:numPr>
          <w:ilvl w:val="0"/>
          <w:numId w:val="10"/>
        </w:numPr>
        <w:spacing w:after="200" w:line="240" w:lineRule="auto"/>
        <w:ind w:leftChars="0" w:left="1" w:firstLineChars="0" w:hanging="3"/>
        <w:rPr>
          <w:rFonts w:ascii="Times New Roman" w:eastAsia="Times New Roman" w:hAnsi="Times New Roman" w:cs="Times New Roman"/>
          <w:color w:val="000000"/>
          <w:sz w:val="28"/>
          <w:szCs w:val="28"/>
        </w:rPr>
      </w:pPr>
      <w:r w:rsidRPr="0013574E">
        <w:rPr>
          <w:rFonts w:ascii="Times New Roman" w:eastAsia="Times New Roman" w:hAnsi="Times New Roman" w:cs="Times New Roman"/>
          <w:color w:val="000000"/>
          <w:sz w:val="28"/>
          <w:szCs w:val="28"/>
        </w:rPr>
        <w:t>Лесин В. М. Літературознавчі терміни: довідник для учнів. Київ:</w:t>
      </w:r>
      <w:r w:rsidR="0013574E" w:rsidRPr="0013574E">
        <w:rPr>
          <w:rFonts w:ascii="Times New Roman" w:eastAsia="Times New Roman" w:hAnsi="Times New Roman" w:cs="Times New Roman"/>
          <w:color w:val="000000"/>
          <w:sz w:val="28"/>
          <w:szCs w:val="28"/>
        </w:rPr>
        <w:t>Радянська школа</w:t>
      </w:r>
      <w:r w:rsidRPr="0013574E">
        <w:rPr>
          <w:rFonts w:ascii="Times New Roman" w:eastAsia="Times New Roman" w:hAnsi="Times New Roman" w:cs="Times New Roman"/>
          <w:color w:val="000000"/>
          <w:sz w:val="28"/>
          <w:szCs w:val="28"/>
        </w:rPr>
        <w:t xml:space="preserve">, 1985. 251 с. </w:t>
      </w:r>
    </w:p>
    <w:p w:rsidR="00537112" w:rsidRPr="0013574E" w:rsidRDefault="00590909" w:rsidP="008C09CB">
      <w:pPr>
        <w:widowControl/>
        <w:numPr>
          <w:ilvl w:val="0"/>
          <w:numId w:val="10"/>
        </w:numPr>
        <w:spacing w:after="200" w:line="240" w:lineRule="auto"/>
        <w:ind w:leftChars="0" w:left="1" w:firstLineChars="0" w:hanging="3"/>
        <w:rPr>
          <w:rFonts w:ascii="Times New Roman" w:eastAsia="Times New Roman" w:hAnsi="Times New Roman" w:cs="Times New Roman"/>
          <w:color w:val="000000"/>
          <w:sz w:val="28"/>
          <w:szCs w:val="28"/>
        </w:rPr>
      </w:pPr>
      <w:proofErr w:type="spellStart"/>
      <w:r w:rsidRPr="0013574E">
        <w:rPr>
          <w:rFonts w:ascii="Times New Roman" w:eastAsia="Times New Roman" w:hAnsi="Times New Roman" w:cs="Times New Roman"/>
          <w:color w:val="000000"/>
          <w:sz w:val="28"/>
          <w:szCs w:val="28"/>
        </w:rPr>
        <w:t>Лещишин</w:t>
      </w:r>
      <w:proofErr w:type="spellEnd"/>
      <w:r w:rsidRPr="0013574E">
        <w:rPr>
          <w:rFonts w:ascii="Times New Roman" w:eastAsia="Times New Roman" w:hAnsi="Times New Roman" w:cs="Times New Roman"/>
          <w:color w:val="000000"/>
          <w:sz w:val="28"/>
          <w:szCs w:val="28"/>
        </w:rPr>
        <w:t xml:space="preserve"> З. Внутрішній монолог у ліричному та драматичному дискурсах. Гуманітарні проблеми становлення сучасного фахівця: матеріали VII Всеукраїнської науково-практичної конференції (29-31 березня 2006 р.): [в 3 т.] / за </w:t>
      </w:r>
      <w:proofErr w:type="spellStart"/>
      <w:r w:rsidRPr="0013574E">
        <w:rPr>
          <w:rFonts w:ascii="Times New Roman" w:eastAsia="Times New Roman" w:hAnsi="Times New Roman" w:cs="Times New Roman"/>
          <w:color w:val="000000"/>
          <w:sz w:val="28"/>
          <w:szCs w:val="28"/>
        </w:rPr>
        <w:t>заг</w:t>
      </w:r>
      <w:proofErr w:type="spellEnd"/>
      <w:r w:rsidRPr="0013574E">
        <w:rPr>
          <w:rFonts w:ascii="Times New Roman" w:eastAsia="Times New Roman" w:hAnsi="Times New Roman" w:cs="Times New Roman"/>
          <w:color w:val="000000"/>
          <w:sz w:val="28"/>
          <w:szCs w:val="28"/>
        </w:rPr>
        <w:t xml:space="preserve">. ред. А.Ґ. </w:t>
      </w:r>
      <w:proofErr w:type="spellStart"/>
      <w:r w:rsidRPr="0013574E">
        <w:rPr>
          <w:rFonts w:ascii="Times New Roman" w:eastAsia="Times New Roman" w:hAnsi="Times New Roman" w:cs="Times New Roman"/>
          <w:color w:val="000000"/>
          <w:sz w:val="28"/>
          <w:szCs w:val="28"/>
        </w:rPr>
        <w:t>Ґудманяна</w:t>
      </w:r>
      <w:proofErr w:type="spellEnd"/>
      <w:r w:rsidRPr="0013574E">
        <w:rPr>
          <w:rFonts w:ascii="Times New Roman" w:eastAsia="Times New Roman" w:hAnsi="Times New Roman" w:cs="Times New Roman"/>
          <w:color w:val="000000"/>
          <w:sz w:val="28"/>
          <w:szCs w:val="28"/>
        </w:rPr>
        <w:t>, О.В. Петренка. Київ, 2006.  Т. 2. С. 295-297.</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Лещишин</w:t>
      </w:r>
      <w:proofErr w:type="spellEnd"/>
      <w:r>
        <w:rPr>
          <w:rFonts w:ascii="Times New Roman" w:eastAsia="Times New Roman" w:hAnsi="Times New Roman" w:cs="Times New Roman"/>
          <w:color w:val="000000"/>
          <w:sz w:val="28"/>
          <w:szCs w:val="28"/>
        </w:rPr>
        <w:t xml:space="preserve"> З. Внутрішній монолог: до питання дефініції. Парадигма: збірник наукових праць. Львів, 2008.  Вип. 3.  С. 360-367. </w:t>
      </w:r>
    </w:p>
    <w:p w:rsidR="00537112" w:rsidRDefault="00590909" w:rsidP="008C09CB">
      <w:pPr>
        <w:numPr>
          <w:ilvl w:val="0"/>
          <w:numId w:val="10"/>
        </w:numPr>
        <w:spacing w:line="240" w:lineRule="auto"/>
        <w:ind w:left="1" w:hanging="3"/>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Лещишин</w:t>
      </w:r>
      <w:proofErr w:type="spellEnd"/>
      <w:r>
        <w:rPr>
          <w:rFonts w:ascii="Times New Roman" w:eastAsia="Times New Roman" w:hAnsi="Times New Roman" w:cs="Times New Roman"/>
          <w:color w:val="000000"/>
          <w:sz w:val="28"/>
          <w:szCs w:val="28"/>
        </w:rPr>
        <w:t xml:space="preserve"> З. Внутрішній монолог як форма літературного викладу: а</w:t>
      </w:r>
      <w:r w:rsidR="00ED6DC4">
        <w:rPr>
          <w:rFonts w:ascii="Times New Roman" w:eastAsia="Times New Roman" w:hAnsi="Times New Roman" w:cs="Times New Roman"/>
          <w:color w:val="000000"/>
          <w:sz w:val="28"/>
          <w:szCs w:val="28"/>
        </w:rPr>
        <w:t>втореф. дис. …  канд. філолог. н</w:t>
      </w:r>
      <w:r>
        <w:rPr>
          <w:rFonts w:ascii="Times New Roman" w:eastAsia="Times New Roman" w:hAnsi="Times New Roman" w:cs="Times New Roman"/>
          <w:color w:val="000000"/>
          <w:sz w:val="28"/>
          <w:szCs w:val="28"/>
        </w:rPr>
        <w:t>аук: 10.01.06.  Львів, 2009.  21с.</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Лещишин</w:t>
      </w:r>
      <w:proofErr w:type="spellEnd"/>
      <w:r>
        <w:rPr>
          <w:rFonts w:ascii="Times New Roman" w:eastAsia="Times New Roman" w:hAnsi="Times New Roman" w:cs="Times New Roman"/>
          <w:color w:val="000000"/>
          <w:sz w:val="28"/>
          <w:szCs w:val="28"/>
        </w:rPr>
        <w:t xml:space="preserve"> З. </w:t>
      </w:r>
      <w:proofErr w:type="spellStart"/>
      <w:r>
        <w:rPr>
          <w:rFonts w:ascii="Times New Roman" w:eastAsia="Times New Roman" w:hAnsi="Times New Roman" w:cs="Times New Roman"/>
          <w:color w:val="000000"/>
          <w:sz w:val="28"/>
          <w:szCs w:val="28"/>
        </w:rPr>
        <w:t>Жанротворча</w:t>
      </w:r>
      <w:proofErr w:type="spellEnd"/>
      <w:r>
        <w:rPr>
          <w:rFonts w:ascii="Times New Roman" w:eastAsia="Times New Roman" w:hAnsi="Times New Roman" w:cs="Times New Roman"/>
          <w:color w:val="000000"/>
          <w:sz w:val="28"/>
          <w:szCs w:val="28"/>
        </w:rPr>
        <w:t xml:space="preserve"> функція внутрішнього монологу. Гуманітарна освіта в технічних вищих навчальних закладах: збірник наукових праць факультету лінгвістики Гуманітарного інституту Національного авіаційного університету.  Київ, 2005. Вип. 11.  С. 341-354.</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Лещишин</w:t>
      </w:r>
      <w:proofErr w:type="spellEnd"/>
      <w:r>
        <w:rPr>
          <w:rFonts w:ascii="Times New Roman" w:eastAsia="Times New Roman" w:hAnsi="Times New Roman" w:cs="Times New Roman"/>
          <w:color w:val="000000"/>
          <w:sz w:val="28"/>
          <w:szCs w:val="28"/>
        </w:rPr>
        <w:t xml:space="preserve"> З. На пограниччі літературних родів: внутрішній монолог як комунікативна модель. Сучасний погляд на літературу: збірник наукових праць. Київ, 2006. Вип. 10.  С. 17-26.</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Лещишин</w:t>
      </w:r>
      <w:proofErr w:type="spellEnd"/>
      <w:r>
        <w:rPr>
          <w:rFonts w:ascii="Times New Roman" w:eastAsia="Times New Roman" w:hAnsi="Times New Roman" w:cs="Times New Roman"/>
          <w:color w:val="000000"/>
          <w:sz w:val="28"/>
          <w:szCs w:val="28"/>
        </w:rPr>
        <w:t xml:space="preserve"> З. Невласне-прямий внутрішній монолог і ліричний відступ: проблема диференціації. Теорія літератури</w:t>
      </w:r>
      <w:r>
        <w:rPr>
          <w:rFonts w:ascii="Times New Roman" w:eastAsia="Times New Roman" w:hAnsi="Times New Roman" w:cs="Times New Roman"/>
          <w:i/>
          <w:color w:val="000000"/>
          <w:sz w:val="28"/>
          <w:szCs w:val="28"/>
        </w:rPr>
        <w:t>, компаративістика україніка</w:t>
      </w:r>
      <w:r>
        <w:rPr>
          <w:rFonts w:ascii="Times New Roman" w:eastAsia="Times New Roman" w:hAnsi="Times New Roman" w:cs="Times New Roman"/>
          <w:color w:val="000000"/>
          <w:sz w:val="28"/>
          <w:szCs w:val="28"/>
        </w:rPr>
        <w:t xml:space="preserve">: збірник наукових праць з нагоди 70-річчя доктора філологічних наук, професора,  академіка Академії вищої школи України Романа </w:t>
      </w:r>
      <w:proofErr w:type="spellStart"/>
      <w:r>
        <w:rPr>
          <w:rFonts w:ascii="Times New Roman" w:eastAsia="Times New Roman" w:hAnsi="Times New Roman" w:cs="Times New Roman"/>
          <w:color w:val="000000"/>
          <w:sz w:val="28"/>
          <w:szCs w:val="28"/>
        </w:rPr>
        <w:t>Гром’яка</w:t>
      </w:r>
      <w:proofErr w:type="spellEnd"/>
      <w:r>
        <w:rPr>
          <w:rFonts w:ascii="Times New Roman" w:eastAsia="Times New Roman" w:hAnsi="Times New Roman" w:cs="Times New Roman"/>
          <w:color w:val="000000"/>
          <w:sz w:val="28"/>
          <w:szCs w:val="28"/>
        </w:rPr>
        <w:t>. Тернопіль, 2007. Вип. 19. С. 110-116.</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Лещишин</w:t>
      </w:r>
      <w:proofErr w:type="spellEnd"/>
      <w:r>
        <w:rPr>
          <w:rFonts w:ascii="Times New Roman" w:eastAsia="Times New Roman" w:hAnsi="Times New Roman" w:cs="Times New Roman"/>
          <w:color w:val="000000"/>
          <w:sz w:val="28"/>
          <w:szCs w:val="28"/>
        </w:rPr>
        <w:t xml:space="preserve"> З. Психологічний портрет самогубця у новелістиці Валер’яна Підмогильного (роль внутрішнього монологу у психологічному портретуванні). Літературознавчі обрії: праці молодих учених. Київ, 2006. Вип. 12. С. 52-56.</w:t>
      </w:r>
    </w:p>
    <w:p w:rsidR="00537112" w:rsidRDefault="00590909" w:rsidP="008C09CB">
      <w:pPr>
        <w:widowControl/>
        <w:numPr>
          <w:ilvl w:val="0"/>
          <w:numId w:val="10"/>
        </w:numPr>
        <w:spacing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shd w:val="clear" w:color="auto" w:fill="F9F9F9"/>
        </w:rPr>
        <w:t>Літературознавча енциклопедія: у 2 т. / автор-укладач Ю. Ковалів. Київ</w:t>
      </w:r>
      <w:r w:rsidR="00C40183">
        <w:rPr>
          <w:rFonts w:ascii="Times New Roman" w:eastAsia="Times New Roman" w:hAnsi="Times New Roman" w:cs="Times New Roman"/>
          <w:color w:val="000000"/>
          <w:sz w:val="28"/>
          <w:szCs w:val="28"/>
          <w:shd w:val="clear" w:color="auto" w:fill="F9F9F9"/>
        </w:rPr>
        <w:t>: Видавничий центр «Академія»</w:t>
      </w:r>
      <w:r>
        <w:rPr>
          <w:rFonts w:ascii="Times New Roman" w:eastAsia="Times New Roman" w:hAnsi="Times New Roman" w:cs="Times New Roman"/>
          <w:color w:val="000000"/>
          <w:sz w:val="28"/>
          <w:szCs w:val="28"/>
          <w:shd w:val="clear" w:color="auto" w:fill="F9F9F9"/>
        </w:rPr>
        <w:t xml:space="preserve">, 2007. </w:t>
      </w:r>
      <w:r>
        <w:rPr>
          <w:rFonts w:ascii="Times New Roman" w:eastAsia="Times New Roman" w:hAnsi="Times New Roman" w:cs="Times New Roman"/>
          <w:color w:val="000000"/>
          <w:sz w:val="28"/>
          <w:szCs w:val="28"/>
          <w:highlight w:val="white"/>
        </w:rPr>
        <w:t>Т. 1. 608 с.</w:t>
      </w:r>
    </w:p>
    <w:p w:rsidR="00537112" w:rsidRDefault="00590909" w:rsidP="008C09CB">
      <w:pPr>
        <w:widowControl/>
        <w:numPr>
          <w:ilvl w:val="0"/>
          <w:numId w:val="10"/>
        </w:numPr>
        <w:spacing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Літературознавчий словник-довідник /</w:t>
      </w:r>
      <w:r w:rsidR="00C62E65">
        <w:rPr>
          <w:rFonts w:ascii="Times New Roman" w:eastAsia="Times New Roman" w:hAnsi="Times New Roman" w:cs="Times New Roman"/>
          <w:color w:val="000000"/>
          <w:sz w:val="28"/>
          <w:szCs w:val="28"/>
        </w:rPr>
        <w:t xml:space="preserve"> </w:t>
      </w:r>
      <w:proofErr w:type="spellStart"/>
      <w:r w:rsidR="00C62E65">
        <w:rPr>
          <w:rFonts w:ascii="Times New Roman" w:eastAsia="Times New Roman" w:hAnsi="Times New Roman" w:cs="Times New Roman"/>
          <w:color w:val="000000"/>
          <w:sz w:val="28"/>
          <w:szCs w:val="28"/>
        </w:rPr>
        <w:t>ред.-упоряд</w:t>
      </w:r>
      <w:proofErr w:type="spellEnd"/>
      <w:r w:rsidR="00C62E65">
        <w:rPr>
          <w:rFonts w:ascii="Times New Roman" w:eastAsia="Times New Roman" w:hAnsi="Times New Roman" w:cs="Times New Roman"/>
          <w:color w:val="000000"/>
          <w:sz w:val="28"/>
          <w:szCs w:val="28"/>
        </w:rPr>
        <w:t xml:space="preserve">. Р. </w:t>
      </w:r>
      <w:proofErr w:type="spellStart"/>
      <w:r w:rsidR="00C62E65">
        <w:rPr>
          <w:rFonts w:ascii="Times New Roman" w:eastAsia="Times New Roman" w:hAnsi="Times New Roman" w:cs="Times New Roman"/>
          <w:color w:val="000000"/>
          <w:sz w:val="28"/>
          <w:szCs w:val="28"/>
        </w:rPr>
        <w:t>Гром’як</w:t>
      </w:r>
      <w:proofErr w:type="spellEnd"/>
      <w:r w:rsidR="00C62E65">
        <w:rPr>
          <w:rFonts w:ascii="Times New Roman" w:eastAsia="Times New Roman" w:hAnsi="Times New Roman" w:cs="Times New Roman"/>
          <w:color w:val="000000"/>
          <w:sz w:val="28"/>
          <w:szCs w:val="28"/>
        </w:rPr>
        <w:t>.  Київ: Відродження</w:t>
      </w:r>
      <w:r>
        <w:rPr>
          <w:rFonts w:ascii="Times New Roman" w:eastAsia="Times New Roman" w:hAnsi="Times New Roman" w:cs="Times New Roman"/>
          <w:color w:val="000000"/>
          <w:sz w:val="28"/>
          <w:szCs w:val="28"/>
        </w:rPr>
        <w:t>,  1997.  752с</w:t>
      </w:r>
    </w:p>
    <w:p w:rsidR="00537112" w:rsidRDefault="00537112" w:rsidP="008C09CB">
      <w:pPr>
        <w:widowControl/>
        <w:spacing w:line="240" w:lineRule="auto"/>
        <w:ind w:left="1" w:hanging="3"/>
        <w:jc w:val="left"/>
        <w:rPr>
          <w:rFonts w:ascii="Times New Roman" w:eastAsia="Times New Roman" w:hAnsi="Times New Roman" w:cs="Times New Roman"/>
          <w:color w:val="000000"/>
          <w:sz w:val="28"/>
          <w:szCs w:val="28"/>
        </w:rPr>
      </w:pPr>
    </w:p>
    <w:p w:rsidR="00537112" w:rsidRDefault="00590909" w:rsidP="008C09CB">
      <w:pPr>
        <w:spacing w:line="240" w:lineRule="auto"/>
        <w:ind w:left="0"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xml:space="preserve"> </w:t>
      </w: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90909">
      <w:pPr>
        <w:keepNext/>
        <w:keepLines/>
        <w:pBdr>
          <w:bottom w:val="single" w:sz="24" w:space="1" w:color="000000"/>
        </w:pBdr>
        <w:spacing w:line="240" w:lineRule="auto"/>
        <w:ind w:leftChars="0" w:left="0" w:firstLineChars="0" w:firstLine="0"/>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ТЕМА 4. ТИПОЛОГІЯ ОБРАЗІВ ТА ОБРАЗ АВТОРА У ЛІТЕРАТУРОЗНАВЧИХ СТУДІЯХ: КОМПАРАТИВНИЙ АСПЕКТ. ПОНЯТТЯ  ІДЕЇ В ЛІТЕРАТУРОЗНАВЧИХ РОЗВІДКАХ.</w:t>
      </w:r>
    </w:p>
    <w:p w:rsidR="00537112" w:rsidRDefault="00590909" w:rsidP="008C09CB">
      <w:pPr>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Методичні вказівки до вивчення теми</w:t>
      </w:r>
    </w:p>
    <w:p w:rsidR="00537112" w:rsidRDefault="00537112" w:rsidP="008C09CB">
      <w:pPr>
        <w:spacing w:line="240" w:lineRule="auto"/>
        <w:ind w:left="1" w:hanging="3"/>
        <w:jc w:val="center"/>
        <w:rPr>
          <w:rFonts w:ascii="Times New Roman" w:eastAsia="Times New Roman" w:hAnsi="Times New Roman" w:cs="Times New Roman"/>
          <w:color w:val="000000"/>
          <w:sz w:val="28"/>
          <w:szCs w:val="28"/>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Образна система та образ автора – нескладний та вивчений предмет дослідження в літературознавстві. Про це здобувачі дізнаються з низки наукових праць авторства: Ю. </w:t>
      </w:r>
      <w:proofErr w:type="spellStart"/>
      <w:r>
        <w:rPr>
          <w:rFonts w:ascii="Times New Roman" w:eastAsia="Times New Roman" w:hAnsi="Times New Roman" w:cs="Times New Roman"/>
          <w:color w:val="000000"/>
          <w:sz w:val="28"/>
          <w:szCs w:val="28"/>
        </w:rPr>
        <w:t>Коваліва</w:t>
      </w:r>
      <w:proofErr w:type="spellEnd"/>
      <w:r>
        <w:rPr>
          <w:rFonts w:ascii="Times New Roman" w:eastAsia="Times New Roman" w:hAnsi="Times New Roman" w:cs="Times New Roman"/>
          <w:color w:val="000000"/>
          <w:sz w:val="28"/>
          <w:szCs w:val="28"/>
        </w:rPr>
        <w:t xml:space="preserve">, П. Білоуса, Н. </w:t>
      </w:r>
      <w:proofErr w:type="spellStart"/>
      <w:r>
        <w:rPr>
          <w:rFonts w:ascii="Times New Roman" w:eastAsia="Times New Roman" w:hAnsi="Times New Roman" w:cs="Times New Roman"/>
          <w:color w:val="000000"/>
          <w:sz w:val="28"/>
          <w:szCs w:val="28"/>
        </w:rPr>
        <w:t>Зборовської</w:t>
      </w:r>
      <w:proofErr w:type="spellEnd"/>
      <w:r>
        <w:rPr>
          <w:rFonts w:ascii="Times New Roman" w:eastAsia="Times New Roman" w:hAnsi="Times New Roman" w:cs="Times New Roman"/>
          <w:color w:val="000000"/>
          <w:sz w:val="28"/>
          <w:szCs w:val="28"/>
        </w:rPr>
        <w:t xml:space="preserve">, Т. </w:t>
      </w:r>
      <w:proofErr w:type="spellStart"/>
      <w:r>
        <w:rPr>
          <w:rFonts w:ascii="Times New Roman" w:eastAsia="Times New Roman" w:hAnsi="Times New Roman" w:cs="Times New Roman"/>
          <w:color w:val="000000"/>
          <w:sz w:val="28"/>
          <w:szCs w:val="28"/>
        </w:rPr>
        <w:t>Гундорової</w:t>
      </w:r>
      <w:proofErr w:type="spellEnd"/>
      <w:r>
        <w:rPr>
          <w:rFonts w:ascii="Times New Roman" w:eastAsia="Times New Roman" w:hAnsi="Times New Roman" w:cs="Times New Roman"/>
          <w:color w:val="000000"/>
          <w:sz w:val="28"/>
          <w:szCs w:val="28"/>
        </w:rPr>
        <w:t>, В.</w:t>
      </w:r>
      <w:proofErr w:type="spellStart"/>
      <w:r>
        <w:rPr>
          <w:rFonts w:ascii="Times New Roman" w:eastAsia="Times New Roman" w:hAnsi="Times New Roman" w:cs="Times New Roman"/>
          <w:color w:val="000000"/>
          <w:sz w:val="28"/>
          <w:szCs w:val="28"/>
        </w:rPr>
        <w:t>Моренеця</w:t>
      </w:r>
      <w:proofErr w:type="spellEnd"/>
      <w:r>
        <w:rPr>
          <w:rFonts w:ascii="Times New Roman" w:eastAsia="Times New Roman" w:hAnsi="Times New Roman" w:cs="Times New Roman"/>
          <w:color w:val="000000"/>
          <w:sz w:val="28"/>
          <w:szCs w:val="28"/>
        </w:rPr>
        <w:t>, М. Ільницького.</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Вагомою складовою, запорукою цілісного опанування цієї теми є розуміння вічних образів в літературі. Здобувачам варто знати принципи, критерії, за якими дослідники літератури співвідносять поняття вічний образ, вічний мотив, вічний сюжет, вічна ідея.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здобувачів-магістрантів пропонуємо приклад літературознавчого аналізу комплексу «вічних ідей» яскравого мислителя, </w:t>
      </w:r>
      <w:proofErr w:type="spellStart"/>
      <w:r>
        <w:rPr>
          <w:rFonts w:ascii="Times New Roman" w:eastAsia="Times New Roman" w:hAnsi="Times New Roman" w:cs="Times New Roman"/>
          <w:color w:val="000000"/>
          <w:sz w:val="28"/>
          <w:szCs w:val="28"/>
        </w:rPr>
        <w:t>герменевта</w:t>
      </w:r>
      <w:proofErr w:type="spellEnd"/>
      <w:r>
        <w:rPr>
          <w:rFonts w:ascii="Times New Roman" w:eastAsia="Times New Roman" w:hAnsi="Times New Roman" w:cs="Times New Roman"/>
          <w:color w:val="000000"/>
          <w:sz w:val="28"/>
          <w:szCs w:val="28"/>
        </w:rPr>
        <w:t xml:space="preserve">, автора літературознавчих студій Дмитра </w:t>
      </w:r>
      <w:proofErr w:type="spellStart"/>
      <w:r>
        <w:rPr>
          <w:rFonts w:ascii="Times New Roman" w:eastAsia="Times New Roman" w:hAnsi="Times New Roman" w:cs="Times New Roman"/>
          <w:color w:val="000000"/>
          <w:sz w:val="28"/>
          <w:szCs w:val="28"/>
        </w:rPr>
        <w:t>Донцова</w:t>
      </w:r>
      <w:proofErr w:type="spellEnd"/>
      <w:r>
        <w:rPr>
          <w:rFonts w:ascii="Times New Roman" w:eastAsia="Times New Roman" w:hAnsi="Times New Roman" w:cs="Times New Roman"/>
          <w:color w:val="000000"/>
          <w:sz w:val="28"/>
          <w:szCs w:val="28"/>
        </w:rPr>
        <w:t xml:space="preserve"> (на матеріалі його літературознавчої статті «Криве дзеркало нашої літератури»). </w:t>
      </w:r>
    </w:p>
    <w:p w:rsidR="00537112" w:rsidRDefault="00590909" w:rsidP="008C09CB">
      <w:pPr>
        <w:widowControl/>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Літературознавчому словнику-довіднику вічні літературні образи визначаються як такі, що “за глибиною художнього узагальнення виходять за межі конкретних творів та історичної епохи, відкриваючи невичерпні можливості філософського осмислення </w:t>
      </w:r>
      <w:proofErr w:type="spellStart"/>
      <w:r>
        <w:rPr>
          <w:rFonts w:ascii="Times New Roman" w:eastAsia="Times New Roman" w:hAnsi="Times New Roman" w:cs="Times New Roman"/>
          <w:color w:val="000000"/>
          <w:sz w:val="28"/>
          <w:szCs w:val="28"/>
        </w:rPr>
        <w:t>буття”</w:t>
      </w:r>
      <w:proofErr w:type="spellEnd"/>
      <w:r>
        <w:rPr>
          <w:rFonts w:ascii="Times New Roman" w:eastAsia="Times New Roman" w:hAnsi="Times New Roman" w:cs="Times New Roman"/>
          <w:color w:val="000000"/>
          <w:sz w:val="28"/>
          <w:szCs w:val="28"/>
        </w:rPr>
        <w:t xml:space="preserve"> [1, с.138]. Серед них укладачі словника називають постаті Прометея, Гамлета, Дон </w:t>
      </w:r>
      <w:proofErr w:type="spellStart"/>
      <w:r>
        <w:rPr>
          <w:rFonts w:ascii="Times New Roman" w:eastAsia="Times New Roman" w:hAnsi="Times New Roman" w:cs="Times New Roman"/>
          <w:color w:val="000000"/>
          <w:sz w:val="28"/>
          <w:szCs w:val="28"/>
        </w:rPr>
        <w:t>Жуана</w:t>
      </w:r>
      <w:proofErr w:type="spellEnd"/>
      <w:r>
        <w:rPr>
          <w:rFonts w:ascii="Times New Roman" w:eastAsia="Times New Roman" w:hAnsi="Times New Roman" w:cs="Times New Roman"/>
          <w:color w:val="000000"/>
          <w:sz w:val="28"/>
          <w:szCs w:val="28"/>
        </w:rPr>
        <w:t xml:space="preserve">, Фауста. Ці образи становили предмет зацікавлення і для Д. </w:t>
      </w:r>
      <w:proofErr w:type="spellStart"/>
      <w:r>
        <w:rPr>
          <w:rFonts w:ascii="Times New Roman" w:eastAsia="Times New Roman" w:hAnsi="Times New Roman" w:cs="Times New Roman"/>
          <w:color w:val="000000"/>
          <w:sz w:val="28"/>
          <w:szCs w:val="28"/>
        </w:rPr>
        <w:t>Донцова</w:t>
      </w:r>
      <w:proofErr w:type="spellEnd"/>
      <w:r>
        <w:rPr>
          <w:rFonts w:ascii="Times New Roman" w:eastAsia="Times New Roman" w:hAnsi="Times New Roman" w:cs="Times New Roman"/>
          <w:color w:val="000000"/>
          <w:sz w:val="28"/>
          <w:szCs w:val="28"/>
        </w:rPr>
        <w:t xml:space="preserve">, який розглядав їх як вічних, невмирущих персонажів. Проте його розуміння поняття “вічного </w:t>
      </w:r>
      <w:proofErr w:type="spellStart"/>
      <w:r>
        <w:rPr>
          <w:rFonts w:ascii="Times New Roman" w:eastAsia="Times New Roman" w:hAnsi="Times New Roman" w:cs="Times New Roman"/>
          <w:color w:val="000000"/>
          <w:sz w:val="28"/>
          <w:szCs w:val="28"/>
        </w:rPr>
        <w:t>образу”</w:t>
      </w:r>
      <w:proofErr w:type="spellEnd"/>
      <w:r>
        <w:rPr>
          <w:rFonts w:ascii="Times New Roman" w:eastAsia="Times New Roman" w:hAnsi="Times New Roman" w:cs="Times New Roman"/>
          <w:color w:val="000000"/>
          <w:sz w:val="28"/>
          <w:szCs w:val="28"/>
        </w:rPr>
        <w:t xml:space="preserve"> є ширшим і дещо відмінним від того, яке запропонували упорядники словника. Оригінальність концепції Д. </w:t>
      </w:r>
      <w:proofErr w:type="spellStart"/>
      <w:r>
        <w:rPr>
          <w:rFonts w:ascii="Times New Roman" w:eastAsia="Times New Roman" w:hAnsi="Times New Roman" w:cs="Times New Roman"/>
          <w:color w:val="000000"/>
          <w:sz w:val="28"/>
          <w:szCs w:val="28"/>
        </w:rPr>
        <w:t>Донцова</w:t>
      </w:r>
      <w:proofErr w:type="spellEnd"/>
      <w:r>
        <w:rPr>
          <w:rFonts w:ascii="Times New Roman" w:eastAsia="Times New Roman" w:hAnsi="Times New Roman" w:cs="Times New Roman"/>
          <w:color w:val="000000"/>
          <w:sz w:val="28"/>
          <w:szCs w:val="28"/>
        </w:rPr>
        <w:t xml:space="preserve"> полягає в тому, що його </w:t>
      </w:r>
      <w:proofErr w:type="spellStart"/>
      <w:r>
        <w:rPr>
          <w:rFonts w:ascii="Times New Roman" w:eastAsia="Times New Roman" w:hAnsi="Times New Roman" w:cs="Times New Roman"/>
          <w:color w:val="000000"/>
          <w:sz w:val="28"/>
          <w:szCs w:val="28"/>
        </w:rPr>
        <w:t>художньо-візійне</w:t>
      </w:r>
      <w:proofErr w:type="spellEnd"/>
      <w:r>
        <w:rPr>
          <w:rFonts w:ascii="Times New Roman" w:eastAsia="Times New Roman" w:hAnsi="Times New Roman" w:cs="Times New Roman"/>
          <w:color w:val="000000"/>
          <w:sz w:val="28"/>
          <w:szCs w:val="28"/>
        </w:rPr>
        <w:t xml:space="preserve"> мислення спрямоване не стільки на вічні образи, мотиви чи сюжети, як це традиційно робить літературознавство, а на вічні ідеї, котрими, на його переконання, мислить автор і які втілює в художніх постатях. Саме тому критик вводить у науковий обіг іншу категорію — термін “вічна </w:t>
      </w:r>
      <w:proofErr w:type="spellStart"/>
      <w:r>
        <w:rPr>
          <w:rFonts w:ascii="Times New Roman" w:eastAsia="Times New Roman" w:hAnsi="Times New Roman" w:cs="Times New Roman"/>
          <w:color w:val="000000"/>
          <w:sz w:val="28"/>
          <w:szCs w:val="28"/>
        </w:rPr>
        <w:t>ідея”</w:t>
      </w:r>
      <w:proofErr w:type="spellEnd"/>
      <w:r>
        <w:rPr>
          <w:rFonts w:ascii="Times New Roman" w:eastAsia="Times New Roman" w:hAnsi="Times New Roman" w:cs="Times New Roman"/>
          <w:color w:val="000000"/>
          <w:sz w:val="28"/>
          <w:szCs w:val="28"/>
        </w:rPr>
        <w:t xml:space="preserve">, основу якого становить філософсько-інтелектуальне й світоглядне начало творчості митця. Така ідея, за задумом дослідника, повинна впливати на читача, формувати його духовний світ. Д. </w:t>
      </w:r>
      <w:proofErr w:type="spellStart"/>
      <w:r>
        <w:rPr>
          <w:rFonts w:ascii="Times New Roman" w:eastAsia="Times New Roman" w:hAnsi="Times New Roman" w:cs="Times New Roman"/>
          <w:color w:val="000000"/>
          <w:sz w:val="28"/>
          <w:szCs w:val="28"/>
        </w:rPr>
        <w:t>Донцов</w:t>
      </w:r>
      <w:proofErr w:type="spellEnd"/>
      <w:r>
        <w:rPr>
          <w:rFonts w:ascii="Times New Roman" w:eastAsia="Times New Roman" w:hAnsi="Times New Roman" w:cs="Times New Roman"/>
          <w:color w:val="000000"/>
          <w:sz w:val="28"/>
          <w:szCs w:val="28"/>
        </w:rPr>
        <w:t xml:space="preserve"> також підкреслює нерозривний зв’язок між вічним образом та вічною ідеєю: образ набуває статусу вічного тому, що концентрує у собі незмінну, невмирущу ідею, здатну існувати як у художньому тексті, так і поза ним. Українські письменники, на думку вченого, покликані у своїх творах багатогранно інтерпретувати й розвивати ці ідеї відповідно до викликів часу. </w:t>
      </w:r>
      <w:r>
        <w:rPr>
          <w:rFonts w:ascii="Times New Roman" w:eastAsia="Times New Roman" w:hAnsi="Times New Roman" w:cs="Times New Roman"/>
          <w:color w:val="000000"/>
          <w:sz w:val="28"/>
          <w:szCs w:val="28"/>
        </w:rPr>
        <w:lastRenderedPageBreak/>
        <w:t xml:space="preserve">"Вічна ідея" не є застиглим, абстрактним поняттям, а являє собою динамічну інтелектуальну та емоційну силу, що глибоко вкорінена у фундаментальних пластах людського існування, відображає незмінні </w:t>
      </w:r>
      <w:proofErr w:type="spellStart"/>
      <w:r>
        <w:rPr>
          <w:rFonts w:ascii="Times New Roman" w:eastAsia="Times New Roman" w:hAnsi="Times New Roman" w:cs="Times New Roman"/>
          <w:color w:val="000000"/>
          <w:sz w:val="28"/>
          <w:szCs w:val="28"/>
        </w:rPr>
        <w:t>екзистенційні</w:t>
      </w:r>
      <w:proofErr w:type="spellEnd"/>
      <w:r>
        <w:rPr>
          <w:rFonts w:ascii="Times New Roman" w:eastAsia="Times New Roman" w:hAnsi="Times New Roman" w:cs="Times New Roman"/>
          <w:color w:val="000000"/>
          <w:sz w:val="28"/>
          <w:szCs w:val="28"/>
        </w:rPr>
        <w:t xml:space="preserve"> питання, вічні конфлікти та духовні прагнення людства.</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Аналізуючи творчість окремих українських та зарубіжних письменників, </w:t>
      </w:r>
      <w:proofErr w:type="spellStart"/>
      <w:r>
        <w:rPr>
          <w:rFonts w:ascii="Times New Roman" w:eastAsia="Times New Roman" w:hAnsi="Times New Roman" w:cs="Times New Roman"/>
          <w:color w:val="000000"/>
          <w:sz w:val="28"/>
          <w:szCs w:val="28"/>
        </w:rPr>
        <w:t>герменевт</w:t>
      </w:r>
      <w:proofErr w:type="spellEnd"/>
      <w:r>
        <w:rPr>
          <w:rFonts w:ascii="Times New Roman" w:eastAsia="Times New Roman" w:hAnsi="Times New Roman" w:cs="Times New Roman"/>
          <w:color w:val="000000"/>
          <w:sz w:val="28"/>
          <w:szCs w:val="28"/>
        </w:rPr>
        <w:t xml:space="preserve"> фактично здійснює своєрідну </w:t>
      </w:r>
      <w:proofErr w:type="spellStart"/>
      <w:r>
        <w:rPr>
          <w:rFonts w:ascii="Times New Roman" w:eastAsia="Times New Roman" w:hAnsi="Times New Roman" w:cs="Times New Roman"/>
          <w:color w:val="000000"/>
          <w:sz w:val="28"/>
          <w:szCs w:val="28"/>
        </w:rPr>
        <w:t>типологізацію</w:t>
      </w:r>
      <w:proofErr w:type="spellEnd"/>
      <w:r>
        <w:rPr>
          <w:rFonts w:ascii="Times New Roman" w:eastAsia="Times New Roman" w:hAnsi="Times New Roman" w:cs="Times New Roman"/>
          <w:color w:val="000000"/>
          <w:sz w:val="28"/>
          <w:szCs w:val="28"/>
        </w:rPr>
        <w:t xml:space="preserve"> "вічних ідей", які, на його думку, повинні лежати в основі справжнього мистецтва. </w:t>
      </w:r>
      <w:r>
        <w:rPr>
          <w:rFonts w:ascii="Times New Roman" w:eastAsia="Times New Roman" w:hAnsi="Times New Roman" w:cs="Times New Roman"/>
          <w:color w:val="000000"/>
          <w:sz w:val="28"/>
          <w:szCs w:val="28"/>
          <w:highlight w:val="white"/>
        </w:rPr>
        <w:t>Їх сукупність, функц</w:t>
      </w:r>
      <w:r>
        <w:rPr>
          <w:rFonts w:ascii="Times New Roman" w:eastAsia="Times New Roman" w:hAnsi="Times New Roman" w:cs="Times New Roman"/>
          <w:i/>
          <w:color w:val="000000"/>
          <w:sz w:val="28"/>
          <w:szCs w:val="28"/>
          <w:highlight w:val="white"/>
        </w:rPr>
        <w:t xml:space="preserve">іональне превалювання </w:t>
      </w:r>
      <w:proofErr w:type="spellStart"/>
      <w:r>
        <w:rPr>
          <w:rFonts w:ascii="Times New Roman" w:eastAsia="Times New Roman" w:hAnsi="Times New Roman" w:cs="Times New Roman"/>
          <w:i/>
          <w:color w:val="000000"/>
          <w:sz w:val="28"/>
          <w:szCs w:val="28"/>
          <w:highlight w:val="white"/>
        </w:rPr>
        <w:t>багатоаспектності</w:t>
      </w:r>
      <w:proofErr w:type="spellEnd"/>
      <w:r>
        <w:rPr>
          <w:rFonts w:ascii="Times New Roman" w:eastAsia="Times New Roman" w:hAnsi="Times New Roman" w:cs="Times New Roman"/>
          <w:i/>
          <w:color w:val="000000"/>
          <w:sz w:val="28"/>
          <w:szCs w:val="28"/>
          <w:highlight w:val="white"/>
        </w:rPr>
        <w:t xml:space="preserve"> можна розмежувати на п'ять груп: художня, біблійна («</w:t>
      </w:r>
      <w:proofErr w:type="spellStart"/>
      <w:r>
        <w:rPr>
          <w:rFonts w:ascii="Times New Roman" w:eastAsia="Times New Roman" w:hAnsi="Times New Roman" w:cs="Times New Roman"/>
          <w:i/>
          <w:color w:val="000000"/>
          <w:sz w:val="28"/>
          <w:szCs w:val="28"/>
          <w:highlight w:val="white"/>
        </w:rPr>
        <w:t>самсонівська</w:t>
      </w:r>
      <w:proofErr w:type="spellEnd"/>
      <w:r>
        <w:rPr>
          <w:rFonts w:ascii="Times New Roman" w:eastAsia="Times New Roman" w:hAnsi="Times New Roman" w:cs="Times New Roman"/>
          <w:i/>
          <w:color w:val="000000"/>
          <w:sz w:val="28"/>
          <w:szCs w:val="28"/>
          <w:highlight w:val="white"/>
        </w:rPr>
        <w:t>», «</w:t>
      </w:r>
      <w:proofErr w:type="spellStart"/>
      <w:r>
        <w:rPr>
          <w:rFonts w:ascii="Times New Roman" w:eastAsia="Times New Roman" w:hAnsi="Times New Roman" w:cs="Times New Roman"/>
          <w:i/>
          <w:color w:val="000000"/>
          <w:sz w:val="28"/>
          <w:szCs w:val="28"/>
          <w:highlight w:val="white"/>
        </w:rPr>
        <w:t>мойсеївська</w:t>
      </w:r>
      <w:proofErr w:type="spellEnd"/>
      <w:r>
        <w:rPr>
          <w:rFonts w:ascii="Times New Roman" w:eastAsia="Times New Roman" w:hAnsi="Times New Roman" w:cs="Times New Roman"/>
          <w:i/>
          <w:color w:val="000000"/>
          <w:sz w:val="28"/>
          <w:szCs w:val="28"/>
          <w:highlight w:val="white"/>
        </w:rPr>
        <w:t>», «блудного сина»), антична, філософська, історична (козацька, гетьманська).</w:t>
      </w:r>
      <w:r>
        <w:rPr>
          <w:rFonts w:ascii="Times New Roman" w:eastAsia="Times New Roman" w:hAnsi="Times New Roman" w:cs="Times New Roman"/>
          <w:color w:val="000000"/>
          <w:sz w:val="28"/>
          <w:szCs w:val="28"/>
          <w:highlight w:val="white"/>
        </w:rPr>
        <w:t xml:space="preserve"> </w:t>
      </w:r>
    </w:p>
    <w:p w:rsidR="00537112" w:rsidRDefault="00590909" w:rsidP="008C09CB">
      <w:pPr>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i/>
          <w:color w:val="000000"/>
          <w:sz w:val="28"/>
          <w:szCs w:val="28"/>
        </w:rPr>
        <w:t>"Вічна ідея" історична.</w:t>
      </w:r>
      <w:r>
        <w:rPr>
          <w:rFonts w:ascii="Times New Roman" w:eastAsia="Times New Roman" w:hAnsi="Times New Roman" w:cs="Times New Roman"/>
          <w:color w:val="000000"/>
          <w:sz w:val="28"/>
          <w:szCs w:val="28"/>
        </w:rPr>
        <w:t xml:space="preserve"> Історичні події, переломні моменти національної історії, видатні постаті минулого, національно-визвольна боротьба українського народу розглядаються Д.</w:t>
      </w:r>
      <w:proofErr w:type="spellStart"/>
      <w:r>
        <w:rPr>
          <w:rFonts w:ascii="Times New Roman" w:eastAsia="Times New Roman" w:hAnsi="Times New Roman" w:cs="Times New Roman"/>
          <w:color w:val="000000"/>
          <w:sz w:val="28"/>
          <w:szCs w:val="28"/>
        </w:rPr>
        <w:t>Донцовим</w:t>
      </w:r>
      <w:proofErr w:type="spellEnd"/>
      <w:r>
        <w:rPr>
          <w:rFonts w:ascii="Times New Roman" w:eastAsia="Times New Roman" w:hAnsi="Times New Roman" w:cs="Times New Roman"/>
          <w:color w:val="000000"/>
          <w:sz w:val="28"/>
          <w:szCs w:val="28"/>
        </w:rPr>
        <w:t xml:space="preserve"> як важливі джерела "вічних ідей", що формують національну свідомість, визначають колективну ідентичність та слугують прикладом героїзму, самопожертви та вірності національним ідеалам для майбутніх поколінь. </w:t>
      </w:r>
      <w:r>
        <w:rPr>
          <w:rFonts w:ascii="Times New Roman" w:eastAsia="Times New Roman" w:hAnsi="Times New Roman" w:cs="Times New Roman"/>
          <w:color w:val="000000"/>
          <w:sz w:val="28"/>
          <w:szCs w:val="28"/>
          <w:highlight w:val="white"/>
        </w:rPr>
        <w:t xml:space="preserve">Автор зіставляє погляди українських та світових письменників на те, «як переломлюється в психіці українського декадансу легенда козацтва та її типи». Козацькі звитяги, традиції, події, битви </w:t>
      </w:r>
      <w:proofErr w:type="spellStart"/>
      <w:r>
        <w:rPr>
          <w:rFonts w:ascii="Times New Roman" w:eastAsia="Times New Roman" w:hAnsi="Times New Roman" w:cs="Times New Roman"/>
          <w:color w:val="000000"/>
          <w:sz w:val="28"/>
          <w:szCs w:val="28"/>
          <w:highlight w:val="white"/>
        </w:rPr>
        <w:t>літературзнавець</w:t>
      </w:r>
      <w:proofErr w:type="spellEnd"/>
      <w:r>
        <w:rPr>
          <w:rFonts w:ascii="Times New Roman" w:eastAsia="Times New Roman" w:hAnsi="Times New Roman" w:cs="Times New Roman"/>
          <w:color w:val="000000"/>
          <w:sz w:val="28"/>
          <w:szCs w:val="28"/>
          <w:highlight w:val="white"/>
        </w:rPr>
        <w:t xml:space="preserve"> крізь призму характеру історичного персонажа, в основі якого (винятково) історична ідея. Якщо автори, наприклад, історичних творів дозволяють реципієнтам визначити співвідношення художнього та історичного тла і стверджувати,  в яких випадках превалювання залишається в історичному чи вигаданому письменником </w:t>
      </w:r>
      <w:proofErr w:type="spellStart"/>
      <w:r>
        <w:rPr>
          <w:rFonts w:ascii="Times New Roman" w:eastAsia="Times New Roman" w:hAnsi="Times New Roman" w:cs="Times New Roman"/>
          <w:color w:val="000000"/>
          <w:sz w:val="28"/>
          <w:szCs w:val="28"/>
          <w:highlight w:val="white"/>
        </w:rPr>
        <w:t>часопросторі</w:t>
      </w:r>
      <w:proofErr w:type="spellEnd"/>
      <w:r>
        <w:rPr>
          <w:rFonts w:ascii="Times New Roman" w:eastAsia="Times New Roman" w:hAnsi="Times New Roman" w:cs="Times New Roman"/>
          <w:color w:val="000000"/>
          <w:sz w:val="28"/>
          <w:szCs w:val="28"/>
          <w:highlight w:val="white"/>
        </w:rPr>
        <w:t xml:space="preserve">, то мислитель відмовляється від авторського домислу. Критична акцентуація відбувається на рівні моделювання сутності «вічної ідеї», показі її ролі у світогляді митця і спонуки майбутнього письменника до створення аналогічних творів. За його концепцією, усі засоби поетики та </w:t>
      </w:r>
      <w:proofErr w:type="spellStart"/>
      <w:r>
        <w:rPr>
          <w:rFonts w:ascii="Times New Roman" w:eastAsia="Times New Roman" w:hAnsi="Times New Roman" w:cs="Times New Roman"/>
          <w:color w:val="000000"/>
          <w:sz w:val="28"/>
          <w:szCs w:val="28"/>
          <w:highlight w:val="white"/>
        </w:rPr>
        <w:t>характеротворення</w:t>
      </w:r>
      <w:proofErr w:type="spellEnd"/>
      <w:r>
        <w:rPr>
          <w:rFonts w:ascii="Times New Roman" w:eastAsia="Times New Roman" w:hAnsi="Times New Roman" w:cs="Times New Roman"/>
          <w:color w:val="000000"/>
          <w:sz w:val="28"/>
          <w:szCs w:val="28"/>
          <w:highlight w:val="white"/>
        </w:rPr>
        <w:t>, компоненти літературного твору, його структура «працюють» на «вічну ідею» і доречні лише там, де треба підкреслити її значущість. Д.</w:t>
      </w:r>
      <w:proofErr w:type="spellStart"/>
      <w:r>
        <w:rPr>
          <w:rFonts w:ascii="Times New Roman" w:eastAsia="Times New Roman" w:hAnsi="Times New Roman" w:cs="Times New Roman"/>
          <w:color w:val="000000"/>
          <w:sz w:val="28"/>
          <w:szCs w:val="28"/>
          <w:highlight w:val="white"/>
        </w:rPr>
        <w:t>Донцов</w:t>
      </w:r>
      <w:proofErr w:type="spellEnd"/>
      <w:r>
        <w:rPr>
          <w:rFonts w:ascii="Times New Roman" w:eastAsia="Times New Roman" w:hAnsi="Times New Roman" w:cs="Times New Roman"/>
          <w:color w:val="000000"/>
          <w:sz w:val="28"/>
          <w:szCs w:val="28"/>
          <w:highlight w:val="white"/>
        </w:rPr>
        <w:t xml:space="preserve"> зіставляє постать українського отамана Івана Сірка у п'єсі «Про що тирса шелестіла» С. </w:t>
      </w:r>
      <w:proofErr w:type="spellStart"/>
      <w:r>
        <w:rPr>
          <w:rFonts w:ascii="Times New Roman" w:eastAsia="Times New Roman" w:hAnsi="Times New Roman" w:cs="Times New Roman"/>
          <w:color w:val="000000"/>
          <w:sz w:val="28"/>
          <w:szCs w:val="28"/>
          <w:highlight w:val="white"/>
        </w:rPr>
        <w:t>Черкасенка</w:t>
      </w:r>
      <w:proofErr w:type="spellEnd"/>
      <w:r>
        <w:rPr>
          <w:rFonts w:ascii="Times New Roman" w:eastAsia="Times New Roman" w:hAnsi="Times New Roman" w:cs="Times New Roman"/>
          <w:color w:val="000000"/>
          <w:sz w:val="28"/>
          <w:szCs w:val="28"/>
          <w:highlight w:val="white"/>
        </w:rPr>
        <w:t xml:space="preserve"> з аналогічними творами А. </w:t>
      </w:r>
      <w:proofErr w:type="spellStart"/>
      <w:r>
        <w:rPr>
          <w:rFonts w:ascii="Times New Roman" w:eastAsia="Times New Roman" w:hAnsi="Times New Roman" w:cs="Times New Roman"/>
          <w:color w:val="000000"/>
          <w:sz w:val="28"/>
          <w:szCs w:val="28"/>
          <w:highlight w:val="white"/>
        </w:rPr>
        <w:t>Валєнштайна</w:t>
      </w:r>
      <w:proofErr w:type="spellEnd"/>
      <w:r>
        <w:rPr>
          <w:rFonts w:ascii="Times New Roman" w:eastAsia="Times New Roman" w:hAnsi="Times New Roman" w:cs="Times New Roman"/>
          <w:color w:val="000000"/>
          <w:sz w:val="28"/>
          <w:szCs w:val="28"/>
          <w:highlight w:val="white"/>
        </w:rPr>
        <w:t xml:space="preserve">. </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"Вічна ідея" художня.</w:t>
      </w:r>
      <w:r>
        <w:rPr>
          <w:rFonts w:ascii="Times New Roman" w:eastAsia="Times New Roman" w:hAnsi="Times New Roman" w:cs="Times New Roman"/>
          <w:color w:val="000000"/>
          <w:sz w:val="28"/>
          <w:szCs w:val="28"/>
        </w:rPr>
        <w:t xml:space="preserve"> Ця категорія охоплює ті глибинні естетичні принципи, формальні та змістові особливості, які закладені в самій природі літературного твору, визначають його унікальність, художню цінність та здатність викликати естетичну насолоду, емоційний та інтелектуальний резонанс у читацької аудиторії різних поколінь. Для Д.</w:t>
      </w:r>
      <w:proofErr w:type="spellStart"/>
      <w:r>
        <w:rPr>
          <w:rFonts w:ascii="Times New Roman" w:eastAsia="Times New Roman" w:hAnsi="Times New Roman" w:cs="Times New Roman"/>
          <w:color w:val="000000"/>
          <w:sz w:val="28"/>
          <w:szCs w:val="28"/>
        </w:rPr>
        <w:t>Донцова</w:t>
      </w:r>
      <w:proofErr w:type="spellEnd"/>
      <w:r>
        <w:rPr>
          <w:rFonts w:ascii="Times New Roman" w:eastAsia="Times New Roman" w:hAnsi="Times New Roman" w:cs="Times New Roman"/>
          <w:color w:val="000000"/>
          <w:sz w:val="28"/>
          <w:szCs w:val="28"/>
        </w:rPr>
        <w:t xml:space="preserve"> справжнє мистецтво не обмежується пасивним відображенням зовнішньої дійсності чи кон'юнктурними запитами часу, а сягає рівня осягнення вічних істин, розкриття глибинних закономірностей людської психіки та суспільного розвитку.</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"Вічна ідея" біблійна</w:t>
      </w:r>
      <w:r>
        <w:rPr>
          <w:rFonts w:ascii="Times New Roman" w:eastAsia="Times New Roman" w:hAnsi="Times New Roman" w:cs="Times New Roman"/>
          <w:color w:val="000000"/>
          <w:sz w:val="28"/>
          <w:szCs w:val="28"/>
        </w:rPr>
        <w:t xml:space="preserve">. Мислитель надає особливого значення впливу Святого Письма на формування європейської та, зокрема, української культурної та </w:t>
      </w:r>
      <w:r>
        <w:rPr>
          <w:rFonts w:ascii="Times New Roman" w:eastAsia="Times New Roman" w:hAnsi="Times New Roman" w:cs="Times New Roman"/>
          <w:color w:val="000000"/>
          <w:sz w:val="28"/>
          <w:szCs w:val="28"/>
        </w:rPr>
        <w:lastRenderedPageBreak/>
        <w:t>літературної традиції. "Вічні ідеї" Біблії, такі як фундаментальні дихотомії добра і зла, гріха і спокути, віри і зради, милосердя і справедливості, розглядаються ним як невичерпне джерело моральних та духовних орієнтирів, як універсальні константи людського буття, що знаходять своє багаторазове відображення та переосмислення у світовій літературі.</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Вічна ідея" антична.</w:t>
      </w:r>
      <w:r>
        <w:rPr>
          <w:rFonts w:ascii="Times New Roman" w:eastAsia="Times New Roman" w:hAnsi="Times New Roman" w:cs="Times New Roman"/>
          <w:color w:val="000000"/>
          <w:sz w:val="28"/>
          <w:szCs w:val="28"/>
        </w:rPr>
        <w:t xml:space="preserve"> Автор статті виявляє глибоку повагу до спадщини античної цивілізації, вбачаючи в ній не лише історичне минуле, а й невичерпне джерело "вічних ідей", пов'язаних з героїзмом, жертовністю, трагізмом людської долі, філософським осмисленням космосу та місця людини у світі. Античні міфи, образи та сюжети слугують для нього своєрідними культурними архетипами, що зберігають свою символічну значущість та емоційну силу й у контексті сучасної йому епохи.</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"Вічна ідея" філософська.</w:t>
      </w:r>
      <w:r>
        <w:rPr>
          <w:rFonts w:ascii="Times New Roman" w:eastAsia="Times New Roman" w:hAnsi="Times New Roman" w:cs="Times New Roman"/>
          <w:color w:val="000000"/>
          <w:sz w:val="28"/>
          <w:szCs w:val="28"/>
        </w:rPr>
        <w:t xml:space="preserve"> Д.</w:t>
      </w:r>
      <w:proofErr w:type="spellStart"/>
      <w:r>
        <w:rPr>
          <w:rFonts w:ascii="Times New Roman" w:eastAsia="Times New Roman" w:hAnsi="Times New Roman" w:cs="Times New Roman"/>
          <w:color w:val="000000"/>
          <w:sz w:val="28"/>
          <w:szCs w:val="28"/>
        </w:rPr>
        <w:t>Донцов</w:t>
      </w:r>
      <w:proofErr w:type="spellEnd"/>
      <w:r>
        <w:rPr>
          <w:rFonts w:ascii="Times New Roman" w:eastAsia="Times New Roman" w:hAnsi="Times New Roman" w:cs="Times New Roman"/>
          <w:color w:val="000000"/>
          <w:sz w:val="28"/>
          <w:szCs w:val="28"/>
        </w:rPr>
        <w:t xml:space="preserve"> наголошує на органічному та нерозривному зв'язку літератури з філософією. Глибокі філософські концепції, роздуми про сенс життя, природу буття, пізнання, моральність, свободу волі, смерть та безсмертя, стають, на його переконання, важливим інтелектуальним підґрунтям для формування "вічних ідей" у літературі, надаючи їй глибини, інтелектуальної насиченості та здатності до філософського узагальнення.</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цій темі йдеться про образ автора літературознавчих студій. Здобувачі звертають увагу на </w:t>
      </w:r>
      <w:proofErr w:type="spellStart"/>
      <w:r>
        <w:rPr>
          <w:rFonts w:ascii="Times New Roman" w:eastAsia="Times New Roman" w:hAnsi="Times New Roman" w:cs="Times New Roman"/>
          <w:color w:val="000000"/>
          <w:sz w:val="28"/>
          <w:szCs w:val="28"/>
        </w:rPr>
        <w:t>есеїстичний</w:t>
      </w:r>
      <w:proofErr w:type="spellEnd"/>
      <w:r>
        <w:rPr>
          <w:rFonts w:ascii="Times New Roman" w:eastAsia="Times New Roman" w:hAnsi="Times New Roman" w:cs="Times New Roman"/>
          <w:color w:val="000000"/>
          <w:sz w:val="28"/>
          <w:szCs w:val="28"/>
        </w:rPr>
        <w:t xml:space="preserve"> стиль мислення та письма, на </w:t>
      </w:r>
      <w:proofErr w:type="spellStart"/>
      <w:r>
        <w:rPr>
          <w:rFonts w:ascii="Times New Roman" w:eastAsia="Times New Roman" w:hAnsi="Times New Roman" w:cs="Times New Roman"/>
          <w:color w:val="000000"/>
          <w:sz w:val="28"/>
          <w:szCs w:val="28"/>
        </w:rPr>
        <w:t>герменевтичний</w:t>
      </w:r>
      <w:proofErr w:type="spellEnd"/>
      <w:r>
        <w:rPr>
          <w:rFonts w:ascii="Times New Roman" w:eastAsia="Times New Roman" w:hAnsi="Times New Roman" w:cs="Times New Roman"/>
          <w:color w:val="000000"/>
          <w:sz w:val="28"/>
          <w:szCs w:val="28"/>
        </w:rPr>
        <w:t xml:space="preserve"> метод аналізу літературного твору. </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Перелік </w:t>
      </w:r>
      <w:proofErr w:type="spellStart"/>
      <w:r>
        <w:rPr>
          <w:rFonts w:ascii="Times New Roman" w:eastAsia="Times New Roman" w:hAnsi="Times New Roman" w:cs="Times New Roman"/>
          <w:b/>
          <w:color w:val="000000"/>
          <w:sz w:val="28"/>
          <w:szCs w:val="28"/>
        </w:rPr>
        <w:t>посиланнь</w:t>
      </w:r>
      <w:proofErr w:type="spellEnd"/>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11"/>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Донцов</w:t>
      </w:r>
      <w:proofErr w:type="spellEnd"/>
      <w:r>
        <w:rPr>
          <w:rFonts w:ascii="Times New Roman" w:eastAsia="Times New Roman" w:hAnsi="Times New Roman" w:cs="Times New Roman"/>
          <w:color w:val="000000"/>
          <w:sz w:val="28"/>
          <w:szCs w:val="28"/>
        </w:rPr>
        <w:t xml:space="preserve"> Д. Дві літератури нашої доби Торонто</w:t>
      </w:r>
      <w:r w:rsidR="00301B69">
        <w:rPr>
          <w:rFonts w:ascii="Times New Roman" w:eastAsia="Times New Roman" w:hAnsi="Times New Roman" w:cs="Times New Roman"/>
          <w:color w:val="000000"/>
          <w:sz w:val="28"/>
          <w:szCs w:val="28"/>
        </w:rPr>
        <w:t>: Гомін України</w:t>
      </w:r>
      <w:r>
        <w:rPr>
          <w:rFonts w:ascii="Times New Roman" w:eastAsia="Times New Roman" w:hAnsi="Times New Roman" w:cs="Times New Roman"/>
          <w:color w:val="000000"/>
          <w:sz w:val="28"/>
          <w:szCs w:val="28"/>
        </w:rPr>
        <w:t>, 1958.  296 с.</w:t>
      </w:r>
    </w:p>
    <w:p w:rsidR="00537112" w:rsidRDefault="00590909" w:rsidP="008C09CB">
      <w:pPr>
        <w:widowControl/>
        <w:numPr>
          <w:ilvl w:val="0"/>
          <w:numId w:val="11"/>
        </w:numPr>
        <w:tabs>
          <w:tab w:val="left" w:pos="90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Літературознавчий словник-довідник / </w:t>
      </w:r>
      <w:proofErr w:type="spellStart"/>
      <w:r>
        <w:rPr>
          <w:rFonts w:ascii="Times New Roman" w:eastAsia="Times New Roman" w:hAnsi="Times New Roman" w:cs="Times New Roman"/>
          <w:color w:val="000000"/>
          <w:sz w:val="28"/>
          <w:szCs w:val="28"/>
        </w:rPr>
        <w:t>ред.-упоряд</w:t>
      </w:r>
      <w:proofErr w:type="spellEnd"/>
      <w:r>
        <w:rPr>
          <w:rFonts w:ascii="Times New Roman" w:eastAsia="Times New Roman" w:hAnsi="Times New Roman" w:cs="Times New Roman"/>
          <w:color w:val="000000"/>
          <w:sz w:val="28"/>
          <w:szCs w:val="28"/>
        </w:rPr>
        <w:t xml:space="preserve">. Р. </w:t>
      </w:r>
      <w:proofErr w:type="spellStart"/>
      <w:r>
        <w:rPr>
          <w:rFonts w:ascii="Times New Roman" w:eastAsia="Times New Roman" w:hAnsi="Times New Roman" w:cs="Times New Roman"/>
          <w:color w:val="000000"/>
          <w:sz w:val="28"/>
          <w:szCs w:val="28"/>
        </w:rPr>
        <w:t>Гром’як</w:t>
      </w:r>
      <w:proofErr w:type="spellEnd"/>
      <w:r>
        <w:rPr>
          <w:rFonts w:ascii="Times New Roman" w:eastAsia="Times New Roman" w:hAnsi="Times New Roman" w:cs="Times New Roman"/>
          <w:color w:val="000000"/>
          <w:sz w:val="28"/>
          <w:szCs w:val="28"/>
        </w:rPr>
        <w:t>.  Київ</w:t>
      </w:r>
      <w:r w:rsidR="00301B69">
        <w:rPr>
          <w:rFonts w:ascii="Times New Roman" w:eastAsia="Times New Roman" w:hAnsi="Times New Roman" w:cs="Times New Roman"/>
          <w:color w:val="000000"/>
          <w:sz w:val="28"/>
          <w:szCs w:val="28"/>
        </w:rPr>
        <w:t xml:space="preserve">: </w:t>
      </w:r>
      <w:proofErr w:type="spellStart"/>
      <w:r w:rsidR="00301B69">
        <w:rPr>
          <w:rFonts w:ascii="Times New Roman" w:eastAsia="Times New Roman" w:hAnsi="Times New Roman" w:cs="Times New Roman"/>
          <w:color w:val="000000"/>
          <w:sz w:val="28"/>
          <w:szCs w:val="28"/>
        </w:rPr>
        <w:t>Відроджнння</w:t>
      </w:r>
      <w:proofErr w:type="spellEnd"/>
      <w:r>
        <w:rPr>
          <w:rFonts w:ascii="Times New Roman" w:eastAsia="Times New Roman" w:hAnsi="Times New Roman" w:cs="Times New Roman"/>
          <w:color w:val="000000"/>
          <w:sz w:val="28"/>
          <w:szCs w:val="28"/>
        </w:rPr>
        <w:t>,  1997.  752с..</w:t>
      </w:r>
    </w:p>
    <w:p w:rsidR="00537112" w:rsidRDefault="00590909" w:rsidP="008C09CB">
      <w:pPr>
        <w:widowControl/>
        <w:numPr>
          <w:ilvl w:val="0"/>
          <w:numId w:val="11"/>
        </w:numPr>
        <w:tabs>
          <w:tab w:val="left" w:pos="90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Колкутіна</w:t>
      </w:r>
      <w:proofErr w:type="spellEnd"/>
      <w:r>
        <w:rPr>
          <w:rFonts w:ascii="Times New Roman" w:eastAsia="Times New Roman" w:hAnsi="Times New Roman" w:cs="Times New Roman"/>
          <w:color w:val="000000"/>
          <w:sz w:val="28"/>
          <w:szCs w:val="28"/>
        </w:rPr>
        <w:t xml:space="preserve"> В. Історія української літератури в історико-літературних студіях Дмитра </w:t>
      </w:r>
      <w:proofErr w:type="spellStart"/>
      <w:r>
        <w:rPr>
          <w:rFonts w:ascii="Times New Roman" w:eastAsia="Times New Roman" w:hAnsi="Times New Roman" w:cs="Times New Roman"/>
          <w:color w:val="000000"/>
          <w:sz w:val="28"/>
          <w:szCs w:val="28"/>
        </w:rPr>
        <w:t>Донцова</w:t>
      </w:r>
      <w:proofErr w:type="spellEnd"/>
      <w:r>
        <w:rPr>
          <w:rFonts w:ascii="Times New Roman" w:eastAsia="Times New Roman" w:hAnsi="Times New Roman" w:cs="Times New Roman"/>
          <w:color w:val="000000"/>
          <w:sz w:val="28"/>
          <w:szCs w:val="28"/>
        </w:rPr>
        <w:t>: [монографія]. Одеса</w:t>
      </w:r>
      <w:r w:rsidR="00301B69">
        <w:rPr>
          <w:rFonts w:ascii="Times New Roman" w:eastAsia="Times New Roman" w:hAnsi="Times New Roman" w:cs="Times New Roman"/>
          <w:color w:val="000000"/>
          <w:sz w:val="28"/>
          <w:szCs w:val="28"/>
        </w:rPr>
        <w:t xml:space="preserve">: </w:t>
      </w:r>
      <w:proofErr w:type="spellStart"/>
      <w:r w:rsidR="00301B69">
        <w:rPr>
          <w:rFonts w:ascii="Times New Roman" w:eastAsia="Times New Roman" w:hAnsi="Times New Roman" w:cs="Times New Roman"/>
          <w:color w:val="000000"/>
          <w:sz w:val="28"/>
          <w:szCs w:val="28"/>
        </w:rPr>
        <w:t>Букаєв</w:t>
      </w:r>
      <w:proofErr w:type="spellEnd"/>
      <w:r w:rsidR="00301B69">
        <w:rPr>
          <w:rFonts w:ascii="Times New Roman" w:eastAsia="Times New Roman" w:hAnsi="Times New Roman" w:cs="Times New Roman"/>
          <w:color w:val="000000"/>
          <w:sz w:val="28"/>
          <w:szCs w:val="28"/>
        </w:rPr>
        <w:t xml:space="preserve"> Вадим Вікторович</w:t>
      </w:r>
      <w:r>
        <w:rPr>
          <w:rFonts w:ascii="Times New Roman" w:eastAsia="Times New Roman" w:hAnsi="Times New Roman" w:cs="Times New Roman"/>
          <w:color w:val="000000"/>
          <w:sz w:val="28"/>
          <w:szCs w:val="28"/>
        </w:rPr>
        <w:t>, 2015.  330 с.</w:t>
      </w:r>
    </w:p>
    <w:p w:rsidR="00537112" w:rsidRDefault="00590909" w:rsidP="008C09CB">
      <w:pPr>
        <w:widowControl/>
        <w:numPr>
          <w:ilvl w:val="0"/>
          <w:numId w:val="11"/>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Наливайко Д.С. Теорія л</w:t>
      </w:r>
      <w:r w:rsidR="00301B69">
        <w:rPr>
          <w:rFonts w:ascii="Times New Roman" w:eastAsia="Times New Roman" w:hAnsi="Times New Roman" w:cs="Times New Roman"/>
          <w:color w:val="000000"/>
          <w:sz w:val="28"/>
          <w:szCs w:val="28"/>
        </w:rPr>
        <w:t>ітератури й компаративістика. Київ: Видавничий дім «Києво-Могилянська Академія»</w:t>
      </w:r>
      <w:r>
        <w:rPr>
          <w:rFonts w:ascii="Times New Roman" w:eastAsia="Times New Roman" w:hAnsi="Times New Roman" w:cs="Times New Roman"/>
          <w:color w:val="000000"/>
          <w:sz w:val="28"/>
          <w:szCs w:val="28"/>
        </w:rPr>
        <w:t>, 2006.  347 с.</w:t>
      </w:r>
    </w:p>
    <w:p w:rsidR="00537112" w:rsidRDefault="00590909" w:rsidP="008C09CB">
      <w:pPr>
        <w:numPr>
          <w:ilvl w:val="0"/>
          <w:numId w:val="11"/>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Просторовий зсув у </w:t>
      </w:r>
      <w:proofErr w:type="spellStart"/>
      <w:r>
        <w:rPr>
          <w:rFonts w:ascii="Times New Roman" w:eastAsia="Times New Roman" w:hAnsi="Times New Roman" w:cs="Times New Roman"/>
          <w:color w:val="000000"/>
          <w:sz w:val="28"/>
          <w:szCs w:val="28"/>
        </w:rPr>
        <w:t>гуманітаристиці</w:t>
      </w:r>
      <w:proofErr w:type="spellEnd"/>
      <w:r>
        <w:rPr>
          <w:rFonts w:ascii="Times New Roman" w:eastAsia="Times New Roman" w:hAnsi="Times New Roman" w:cs="Times New Roman"/>
          <w:color w:val="000000"/>
          <w:sz w:val="28"/>
          <w:szCs w:val="28"/>
        </w:rPr>
        <w:t xml:space="preserve"> ХХ – поча</w:t>
      </w:r>
      <w:r w:rsidR="00301B69">
        <w:rPr>
          <w:rFonts w:ascii="Times New Roman" w:eastAsia="Times New Roman" w:hAnsi="Times New Roman" w:cs="Times New Roman"/>
          <w:color w:val="000000"/>
          <w:sz w:val="28"/>
          <w:szCs w:val="28"/>
        </w:rPr>
        <w:t>тку ХХІ століть. Хрестоматія. Київ: Видавничий центр КНЛУ</w:t>
      </w:r>
      <w:r>
        <w:rPr>
          <w:rFonts w:ascii="Times New Roman" w:eastAsia="Times New Roman" w:hAnsi="Times New Roman" w:cs="Times New Roman"/>
          <w:color w:val="000000"/>
          <w:sz w:val="28"/>
          <w:szCs w:val="28"/>
        </w:rPr>
        <w:t xml:space="preserve">, 2021.  272 с. </w:t>
      </w:r>
    </w:p>
    <w:p w:rsidR="00537112" w:rsidRDefault="00590909" w:rsidP="008C09CB">
      <w:pPr>
        <w:numPr>
          <w:ilvl w:val="0"/>
          <w:numId w:val="11"/>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Простір ідентичності/ідентичність простору в сучасному художньому дис</w:t>
      </w:r>
      <w:r w:rsidR="00301B69">
        <w:rPr>
          <w:rFonts w:ascii="Times New Roman" w:eastAsia="Times New Roman" w:hAnsi="Times New Roman" w:cs="Times New Roman"/>
          <w:color w:val="000000"/>
          <w:sz w:val="28"/>
          <w:szCs w:val="28"/>
        </w:rPr>
        <w:t>курсі. Колективна монографія. Київ: Видавничий центр КНЛУ</w:t>
      </w:r>
      <w:r>
        <w:rPr>
          <w:rFonts w:ascii="Times New Roman" w:eastAsia="Times New Roman" w:hAnsi="Times New Roman" w:cs="Times New Roman"/>
          <w:color w:val="000000"/>
          <w:sz w:val="28"/>
          <w:szCs w:val="28"/>
        </w:rPr>
        <w:t>, 2022.  140 с.</w:t>
      </w:r>
    </w:p>
    <w:p w:rsidR="00537112" w:rsidRDefault="00590909" w:rsidP="008C09CB">
      <w:pPr>
        <w:numPr>
          <w:ilvl w:val="0"/>
          <w:numId w:val="11"/>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Фесенко</w:t>
      </w:r>
      <w:proofErr w:type="spellEnd"/>
      <w:r>
        <w:rPr>
          <w:rFonts w:ascii="Times New Roman" w:eastAsia="Times New Roman" w:hAnsi="Times New Roman" w:cs="Times New Roman"/>
          <w:color w:val="000000"/>
          <w:sz w:val="28"/>
          <w:szCs w:val="28"/>
        </w:rPr>
        <w:t xml:space="preserve"> В.І. Література і живопис: </w:t>
      </w:r>
      <w:proofErr w:type="spellStart"/>
      <w:r>
        <w:rPr>
          <w:rFonts w:ascii="Times New Roman" w:eastAsia="Times New Roman" w:hAnsi="Times New Roman" w:cs="Times New Roman"/>
          <w:color w:val="000000"/>
          <w:sz w:val="28"/>
          <w:szCs w:val="28"/>
        </w:rPr>
        <w:t>інтермедіальний</w:t>
      </w:r>
      <w:proofErr w:type="spellEnd"/>
      <w:r>
        <w:rPr>
          <w:rFonts w:ascii="Times New Roman" w:eastAsia="Times New Roman" w:hAnsi="Times New Roman" w:cs="Times New Roman"/>
          <w:color w:val="000000"/>
          <w:sz w:val="28"/>
          <w:szCs w:val="28"/>
        </w:rPr>
        <w:t xml:space="preserve"> дискурс :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посібник]. </w:t>
      </w:r>
      <w:r w:rsidR="00301B69">
        <w:rPr>
          <w:rFonts w:ascii="Times New Roman" w:eastAsia="Times New Roman" w:hAnsi="Times New Roman" w:cs="Times New Roman"/>
          <w:color w:val="000000"/>
          <w:sz w:val="28"/>
          <w:szCs w:val="28"/>
        </w:rPr>
        <w:t xml:space="preserve">Київ: Видавничий центр КНЛУ, </w:t>
      </w:r>
      <w:r>
        <w:rPr>
          <w:rFonts w:ascii="Times New Roman" w:eastAsia="Times New Roman" w:hAnsi="Times New Roman" w:cs="Times New Roman"/>
          <w:color w:val="000000"/>
          <w:sz w:val="28"/>
          <w:szCs w:val="28"/>
        </w:rPr>
        <w:t>2014.  398 с.</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pPr>
        <w:keepNext/>
        <w:keepLines/>
        <w:spacing w:line="240" w:lineRule="auto"/>
        <w:ind w:leftChars="0" w:left="0" w:firstLineChars="0" w:firstLine="0"/>
        <w:rPr>
          <w:rFonts w:ascii="Times New Roman" w:eastAsia="Times New Roman" w:hAnsi="Times New Roman" w:cs="Times New Roman"/>
          <w:b/>
          <w:color w:val="000000"/>
          <w:sz w:val="28"/>
          <w:szCs w:val="28"/>
        </w:rPr>
      </w:pP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Практичне заняття № 7</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Традиційні та вічні сюжети та образи в літературознавстві.</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ЗАВДАННЯ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Підготувати відповіді на теоретичні питання:</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призначення образу, мотиву та сюжету в літературному творі;</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що таке традиційний сюжет, традиційний мотив і традиційний образ?</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взаємопов’язаність архетипів, сюжетів;</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взаємопов’язаність проблеми традиції та новаторства в літературному творі;</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назвіть традиційні образи в літературознавстві;</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основні ознаки вічного образу;</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що вбирає в себе поняття «дослідження вічних образів у літературознавчих студіях»?</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ґенеза образу Прометея;</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ґенеза Біблійних вічних образів;</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ґенеза історичних вічних образів;</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11)ґенеза художніх вічних образів.</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 Аналіз вічних образів в обраній здобувачем літературознавчій розвідці.</w:t>
      </w:r>
    </w:p>
    <w:p w:rsidR="00537112" w:rsidRDefault="00537112" w:rsidP="008C09CB">
      <w:pPr>
        <w:widowControl/>
        <w:spacing w:line="240" w:lineRule="auto"/>
        <w:ind w:left="1" w:hanging="3"/>
        <w:rPr>
          <w:rFonts w:ascii="Times New Roman" w:eastAsia="Times New Roman" w:hAnsi="Times New Roman" w:cs="Times New Roman"/>
          <w:color w:val="000000"/>
          <w:sz w:val="28"/>
          <w:szCs w:val="28"/>
          <w:highlight w:val="white"/>
        </w:rPr>
      </w:pP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ТЕМАТИКА ДОПОВІДЕЙ ТА ПРЕЗЕНТАЦІЙ </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Доповідь: «Гетьман Мазепа в українській та світовій літературах».</w:t>
      </w:r>
    </w:p>
    <w:p w:rsidR="00537112" w:rsidRDefault="00590909" w:rsidP="008C09CB">
      <w:pPr>
        <w:widowControl/>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Презентація: «Образ Прометея у світовому письменстві».</w:t>
      </w:r>
    </w:p>
    <w:p w:rsidR="00537112" w:rsidRDefault="00590909" w:rsidP="008C09CB">
      <w:pPr>
        <w:widowControl/>
        <w:ind w:left="0"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rPr>
        <w:t xml:space="preserve"> 3</w:t>
      </w:r>
      <w:r>
        <w:rPr>
          <w:rFonts w:ascii="Times New Roman" w:eastAsia="Times New Roman" w:hAnsi="Times New Roman" w:cs="Times New Roman"/>
          <w:color w:val="000000"/>
          <w:sz w:val="28"/>
          <w:szCs w:val="28"/>
        </w:rPr>
        <w:t xml:space="preserve"> Доповідь: «Фольклорна ґенеза вічних образів у європейській літературі».</w:t>
      </w:r>
    </w:p>
    <w:p w:rsidR="00537112" w:rsidRDefault="00590909" w:rsidP="008C09CB">
      <w:pPr>
        <w:widowControl/>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Презентація: «Відомі історичні постаті в рецепції західноєвропейських літературознавців».</w:t>
      </w:r>
    </w:p>
    <w:p w:rsidR="00537112" w:rsidRDefault="00590909" w:rsidP="008C09CB">
      <w:pPr>
        <w:keepNext/>
        <w:keepLine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537112" w:rsidRDefault="00537112" w:rsidP="008C09CB">
      <w:pPr>
        <w:keepNext/>
        <w:keepLines/>
        <w:spacing w:line="240" w:lineRule="auto"/>
        <w:ind w:left="1" w:hanging="3"/>
        <w:rPr>
          <w:rFonts w:ascii="Times New Roman" w:eastAsia="Times New Roman" w:hAnsi="Times New Roman" w:cs="Times New Roman"/>
          <w:color w:val="000000"/>
          <w:sz w:val="28"/>
          <w:szCs w:val="28"/>
        </w:rPr>
      </w:pP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Самостійна робота до практичного заняття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7</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Традиційні та вічні сюжети та образи в літературознавстві.</w:t>
      </w:r>
    </w:p>
    <w:p w:rsidR="00537112" w:rsidRDefault="00537112" w:rsidP="008C09CB">
      <w:pPr>
        <w:keepNext/>
        <w:keepLines/>
        <w:spacing w:line="240" w:lineRule="auto"/>
        <w:ind w:left="1" w:hanging="3"/>
        <w:rPr>
          <w:rFonts w:ascii="Times New Roman" w:eastAsia="Times New Roman" w:hAnsi="Times New Roman" w:cs="Times New Roman"/>
          <w:b/>
          <w:color w:val="000000"/>
          <w:sz w:val="28"/>
          <w:szCs w:val="28"/>
        </w:rPr>
      </w:pP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Прочитати, проаналізувати  та висловити власну точку зору щодо концептуальних моментів у працях  запропонованих дослідників :</w:t>
      </w: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90909" w:rsidP="008C09CB">
      <w:pPr>
        <w:keepNext/>
        <w:keepLines/>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Питання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с.с.213.-221.  Літературознавча компаративістика. Навчальний посібник Тернопіль</w:t>
      </w:r>
      <w:r w:rsidR="00DB58AD">
        <w:rPr>
          <w:rFonts w:ascii="Times New Roman" w:eastAsia="Times New Roman" w:hAnsi="Times New Roman" w:cs="Times New Roman"/>
          <w:color w:val="000000"/>
          <w:sz w:val="28"/>
          <w:szCs w:val="28"/>
        </w:rPr>
        <w:t>: Редакційно-видавничий відділ ТДПУ</w:t>
      </w:r>
      <w:r>
        <w:rPr>
          <w:rFonts w:ascii="Times New Roman" w:eastAsia="Times New Roman" w:hAnsi="Times New Roman" w:cs="Times New Roman"/>
          <w:color w:val="000000"/>
          <w:sz w:val="28"/>
          <w:szCs w:val="28"/>
        </w:rPr>
        <w:t>, 2002.  331 с.</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roofErr w:type="spellStart"/>
      <w:r>
        <w:rPr>
          <w:rFonts w:ascii="Times New Roman" w:eastAsia="Times New Roman" w:hAnsi="Times New Roman" w:cs="Times New Roman"/>
          <w:color w:val="000000"/>
          <w:sz w:val="28"/>
          <w:szCs w:val="28"/>
        </w:rPr>
        <w:t>с.с</w:t>
      </w:r>
      <w:proofErr w:type="spellEnd"/>
      <w:r>
        <w:rPr>
          <w:rFonts w:ascii="Times New Roman" w:eastAsia="Times New Roman" w:hAnsi="Times New Roman" w:cs="Times New Roman"/>
          <w:color w:val="000000"/>
          <w:sz w:val="28"/>
          <w:szCs w:val="28"/>
        </w:rPr>
        <w:t xml:space="preserve">. 368. Національні варіанти літературної компаративістики / Національна академія наук України; Інститут літератури ім. Т.Г. Шевченка; Д.С. Наливайко, Т.Н. Денисова, О.В. </w:t>
      </w:r>
      <w:proofErr w:type="spellStart"/>
      <w:r w:rsidR="00DB58AD">
        <w:rPr>
          <w:rFonts w:ascii="Times New Roman" w:eastAsia="Times New Roman" w:hAnsi="Times New Roman" w:cs="Times New Roman"/>
          <w:color w:val="000000"/>
          <w:sz w:val="28"/>
          <w:szCs w:val="28"/>
        </w:rPr>
        <w:t>Дубініна</w:t>
      </w:r>
      <w:proofErr w:type="spellEnd"/>
      <w:r w:rsidR="00DB58AD">
        <w:rPr>
          <w:rFonts w:ascii="Times New Roman" w:eastAsia="Times New Roman" w:hAnsi="Times New Roman" w:cs="Times New Roman"/>
          <w:color w:val="000000"/>
          <w:sz w:val="28"/>
          <w:szCs w:val="28"/>
        </w:rPr>
        <w:t xml:space="preserve"> та ін.  Київ: Видавничий діл «</w:t>
      </w:r>
      <w:proofErr w:type="spellStart"/>
      <w:r w:rsidR="00DB58AD">
        <w:rPr>
          <w:rFonts w:ascii="Times New Roman" w:eastAsia="Times New Roman" w:hAnsi="Times New Roman" w:cs="Times New Roman"/>
          <w:color w:val="000000"/>
          <w:sz w:val="28"/>
          <w:szCs w:val="28"/>
        </w:rPr>
        <w:t>Стилос</w:t>
      </w:r>
      <w:proofErr w:type="spellEnd"/>
      <w:r w:rsidR="00DB58A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2009. 750 с.</w:t>
      </w:r>
    </w:p>
    <w:p w:rsidR="00537112" w:rsidRDefault="00590909" w:rsidP="008C09CB">
      <w:pP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Рекомендовані джерела:</w:t>
      </w:r>
    </w:p>
    <w:p w:rsidR="00537112" w:rsidRDefault="00590909" w:rsidP="008C09CB">
      <w:pPr>
        <w:numPr>
          <w:ilvl w:val="0"/>
          <w:numId w:val="12"/>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Баррі</w:t>
      </w:r>
      <w:proofErr w:type="spellEnd"/>
      <w:r>
        <w:rPr>
          <w:rFonts w:ascii="Times New Roman" w:eastAsia="Times New Roman" w:hAnsi="Times New Roman" w:cs="Times New Roman"/>
          <w:color w:val="000000"/>
          <w:sz w:val="28"/>
          <w:szCs w:val="28"/>
        </w:rPr>
        <w:t xml:space="preserve"> П. Вступ до теорії: літературознавство і культурологія / пер. з англ. </w:t>
      </w:r>
      <w:r>
        <w:rPr>
          <w:rFonts w:ascii="Times New Roman" w:eastAsia="Times New Roman" w:hAnsi="Times New Roman" w:cs="Times New Roman"/>
          <w:color w:val="000000"/>
          <w:sz w:val="28"/>
          <w:szCs w:val="28"/>
        </w:rPr>
        <w:lastRenderedPageBreak/>
        <w:t>О.</w:t>
      </w:r>
      <w:proofErr w:type="spellStart"/>
      <w:r>
        <w:rPr>
          <w:rFonts w:ascii="Times New Roman" w:eastAsia="Times New Roman" w:hAnsi="Times New Roman" w:cs="Times New Roman"/>
          <w:color w:val="000000"/>
          <w:sz w:val="28"/>
          <w:szCs w:val="28"/>
        </w:rPr>
        <w:t>Погинайко</w:t>
      </w:r>
      <w:proofErr w:type="spellEnd"/>
      <w:r>
        <w:rPr>
          <w:rFonts w:ascii="Times New Roman" w:eastAsia="Times New Roman" w:hAnsi="Times New Roman" w:cs="Times New Roman"/>
          <w:color w:val="000000"/>
          <w:sz w:val="28"/>
          <w:szCs w:val="28"/>
        </w:rPr>
        <w:t>.  Київ</w:t>
      </w:r>
      <w:r w:rsidR="003E68FE">
        <w:rPr>
          <w:rFonts w:ascii="Times New Roman" w:eastAsia="Times New Roman" w:hAnsi="Times New Roman" w:cs="Times New Roman"/>
          <w:color w:val="000000"/>
          <w:sz w:val="28"/>
          <w:szCs w:val="28"/>
        </w:rPr>
        <w:t>: Смолоскип</w:t>
      </w:r>
      <w:r>
        <w:rPr>
          <w:rFonts w:ascii="Times New Roman" w:eastAsia="Times New Roman" w:hAnsi="Times New Roman" w:cs="Times New Roman"/>
          <w:color w:val="000000"/>
          <w:sz w:val="28"/>
          <w:szCs w:val="28"/>
        </w:rPr>
        <w:t>, 2008. 358 с</w:t>
      </w:r>
    </w:p>
    <w:p w:rsidR="00537112" w:rsidRDefault="00590909" w:rsidP="008C09CB">
      <w:pPr>
        <w:numPr>
          <w:ilvl w:val="0"/>
          <w:numId w:val="12"/>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Висоцька Н.О. (</w:t>
      </w:r>
      <w:proofErr w:type="spellStart"/>
      <w:r>
        <w:rPr>
          <w:rFonts w:ascii="Times New Roman" w:eastAsia="Times New Roman" w:hAnsi="Times New Roman" w:cs="Times New Roman"/>
          <w:color w:val="000000"/>
          <w:sz w:val="28"/>
          <w:szCs w:val="28"/>
        </w:rPr>
        <w:t>Нео</w:t>
      </w:r>
      <w:proofErr w:type="spellEnd"/>
      <w:r>
        <w:rPr>
          <w:rFonts w:ascii="Times New Roman" w:eastAsia="Times New Roman" w:hAnsi="Times New Roman" w:cs="Times New Roman"/>
          <w:color w:val="000000"/>
          <w:sz w:val="28"/>
          <w:szCs w:val="28"/>
        </w:rPr>
        <w:t xml:space="preserve">)міфологічна «свідомість» штучного інтелекту в </w:t>
      </w:r>
      <w:proofErr w:type="spellStart"/>
      <w:r>
        <w:rPr>
          <w:rFonts w:ascii="Times New Roman" w:eastAsia="Times New Roman" w:hAnsi="Times New Roman" w:cs="Times New Roman"/>
          <w:color w:val="000000"/>
          <w:sz w:val="28"/>
          <w:szCs w:val="28"/>
        </w:rPr>
        <w:t>технократичній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дистопії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Кадзуо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Ішігуро</w:t>
      </w:r>
      <w:proofErr w:type="spellEnd"/>
      <w:r>
        <w:rPr>
          <w:rFonts w:ascii="Times New Roman" w:eastAsia="Times New Roman" w:hAnsi="Times New Roman" w:cs="Times New Roman"/>
          <w:color w:val="000000"/>
          <w:sz w:val="28"/>
          <w:szCs w:val="28"/>
        </w:rPr>
        <w:t xml:space="preserve"> . Література в деталях: культурологічний аспект. Всеукраїнська наукова конференція (ХХІ Філологічні читання пам'яті Н. С. </w:t>
      </w:r>
      <w:proofErr w:type="spellStart"/>
      <w:r>
        <w:rPr>
          <w:rFonts w:ascii="Times New Roman" w:eastAsia="Times New Roman" w:hAnsi="Times New Roman" w:cs="Times New Roman"/>
          <w:color w:val="000000"/>
          <w:sz w:val="28"/>
          <w:szCs w:val="28"/>
        </w:rPr>
        <w:t>Шрейдер</w:t>
      </w:r>
      <w:proofErr w:type="spellEnd"/>
      <w:r>
        <w:rPr>
          <w:rFonts w:ascii="Times New Roman" w:eastAsia="Times New Roman" w:hAnsi="Times New Roman" w:cs="Times New Roman"/>
          <w:color w:val="000000"/>
          <w:sz w:val="28"/>
          <w:szCs w:val="28"/>
        </w:rPr>
        <w:t xml:space="preserve">): Матеріали / Упорядник Т. Є. </w:t>
      </w:r>
      <w:proofErr w:type="spellStart"/>
      <w:r>
        <w:rPr>
          <w:rFonts w:ascii="Times New Roman" w:eastAsia="Times New Roman" w:hAnsi="Times New Roman" w:cs="Times New Roman"/>
          <w:color w:val="000000"/>
          <w:sz w:val="28"/>
          <w:szCs w:val="28"/>
        </w:rPr>
        <w:t>Пічугіна</w:t>
      </w:r>
      <w:proofErr w:type="spellEnd"/>
      <w:r>
        <w:rPr>
          <w:rFonts w:ascii="Times New Roman" w:eastAsia="Times New Roman" w:hAnsi="Times New Roman" w:cs="Times New Roman"/>
          <w:color w:val="000000"/>
          <w:sz w:val="28"/>
          <w:szCs w:val="28"/>
        </w:rPr>
        <w:t>. Дніпро</w:t>
      </w:r>
      <w:r w:rsidR="009F36A2">
        <w:rPr>
          <w:rFonts w:ascii="Times New Roman" w:eastAsia="Times New Roman" w:hAnsi="Times New Roman" w:cs="Times New Roman"/>
          <w:color w:val="000000"/>
          <w:sz w:val="28"/>
          <w:szCs w:val="28"/>
        </w:rPr>
        <w:t xml:space="preserve">: </w:t>
      </w:r>
      <w:proofErr w:type="spellStart"/>
      <w:r w:rsidR="009F36A2" w:rsidRPr="009F36A2">
        <w:rPr>
          <w:rFonts w:ascii="Times New Roman" w:hAnsi="Times New Roman" w:cs="Times New Roman"/>
          <w:sz w:val="28"/>
          <w:szCs w:val="28"/>
        </w:rPr>
        <w:t>Тріменс</w:t>
      </w:r>
      <w:proofErr w:type="spellEnd"/>
      <w:r w:rsidR="009F36A2" w:rsidRPr="009F36A2">
        <w:rPr>
          <w:rFonts w:ascii="Times New Roman" w:hAnsi="Times New Roman" w:cs="Times New Roman"/>
          <w:sz w:val="28"/>
          <w:szCs w:val="28"/>
        </w:rPr>
        <w:t xml:space="preserve"> ЛТД</w:t>
      </w:r>
      <w:r w:rsidRPr="009F36A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2024.С.17-20.</w:t>
      </w:r>
    </w:p>
    <w:p w:rsidR="00537112" w:rsidRPr="00665A5E" w:rsidRDefault="00857977" w:rsidP="00665A5E">
      <w:pPr>
        <w:numPr>
          <w:ilvl w:val="0"/>
          <w:numId w:val="12"/>
        </w:numPr>
        <w:spacing w:line="240" w:lineRule="auto"/>
        <w:ind w:leftChars="0" w:left="0" w:firstLineChars="0" w:firstLine="0"/>
        <w:rPr>
          <w:rFonts w:ascii="Times New Roman" w:eastAsia="Times New Roman" w:hAnsi="Times New Roman" w:cs="Times New Roman"/>
          <w:color w:val="000000"/>
          <w:sz w:val="28"/>
          <w:szCs w:val="28"/>
        </w:rPr>
      </w:pPr>
      <w:proofErr w:type="spellStart"/>
      <w:r w:rsidRPr="00665A5E">
        <w:rPr>
          <w:rFonts w:ascii="Times New Roman" w:eastAsia="Times New Roman" w:hAnsi="Times New Roman" w:cs="Times New Roman"/>
          <w:color w:val="000000"/>
          <w:sz w:val="28"/>
          <w:szCs w:val="28"/>
        </w:rPr>
        <w:t>Бовсунівська</w:t>
      </w:r>
      <w:proofErr w:type="spellEnd"/>
      <w:r w:rsidRPr="00665A5E">
        <w:rPr>
          <w:rFonts w:ascii="Times New Roman" w:eastAsia="Times New Roman" w:hAnsi="Times New Roman" w:cs="Times New Roman"/>
          <w:color w:val="000000"/>
          <w:sz w:val="28"/>
          <w:szCs w:val="28"/>
        </w:rPr>
        <w:t xml:space="preserve"> Т.В., Бобрик Р.К., Виноградов О.М., </w:t>
      </w:r>
      <w:proofErr w:type="spellStart"/>
      <w:r w:rsidRPr="00665A5E">
        <w:rPr>
          <w:rFonts w:ascii="Times New Roman" w:eastAsia="Times New Roman" w:hAnsi="Times New Roman" w:cs="Times New Roman"/>
          <w:color w:val="000000"/>
          <w:sz w:val="28"/>
          <w:szCs w:val="28"/>
        </w:rPr>
        <w:t>Генералюк</w:t>
      </w:r>
      <w:proofErr w:type="spellEnd"/>
      <w:r w:rsidRPr="00665A5E">
        <w:rPr>
          <w:rFonts w:ascii="Times New Roman" w:eastAsia="Times New Roman" w:hAnsi="Times New Roman" w:cs="Times New Roman"/>
          <w:color w:val="000000"/>
          <w:sz w:val="28"/>
          <w:szCs w:val="28"/>
        </w:rPr>
        <w:t xml:space="preserve"> Л.С., Гребенюк Т.В. </w:t>
      </w:r>
      <w:proofErr w:type="spellStart"/>
      <w:r w:rsidR="00590909" w:rsidRPr="00665A5E">
        <w:rPr>
          <w:rFonts w:ascii="Times New Roman" w:eastAsia="Times New Roman" w:hAnsi="Times New Roman" w:cs="Times New Roman"/>
          <w:color w:val="000000"/>
          <w:sz w:val="28"/>
          <w:szCs w:val="28"/>
        </w:rPr>
        <w:t>Екфразис</w:t>
      </w:r>
      <w:proofErr w:type="spellEnd"/>
      <w:r w:rsidR="00590909" w:rsidRPr="00665A5E">
        <w:rPr>
          <w:rFonts w:ascii="Times New Roman" w:eastAsia="Times New Roman" w:hAnsi="Times New Roman" w:cs="Times New Roman"/>
          <w:color w:val="000000"/>
          <w:sz w:val="28"/>
          <w:szCs w:val="28"/>
        </w:rPr>
        <w:t xml:space="preserve">. </w:t>
      </w:r>
      <w:r w:rsidR="00E15C9A">
        <w:rPr>
          <w:rFonts w:ascii="Times New Roman" w:eastAsia="Times New Roman" w:hAnsi="Times New Roman" w:cs="Times New Roman"/>
          <w:color w:val="000000"/>
          <w:sz w:val="28"/>
          <w:szCs w:val="28"/>
        </w:rPr>
        <w:t>Вербальні образи мистецтва.</w:t>
      </w:r>
      <w:r w:rsidR="00665A5E" w:rsidRPr="00665A5E">
        <w:rPr>
          <w:rFonts w:ascii="Times New Roman" w:eastAsia="Times New Roman" w:hAnsi="Times New Roman" w:cs="Times New Roman"/>
          <w:color w:val="000000"/>
          <w:sz w:val="28"/>
          <w:szCs w:val="28"/>
        </w:rPr>
        <w:t xml:space="preserve">  Київ: Київський національний університет імені Тараса Шевченка, </w:t>
      </w:r>
      <w:r w:rsidR="00590909" w:rsidRPr="00665A5E">
        <w:rPr>
          <w:rFonts w:ascii="Times New Roman" w:eastAsia="Times New Roman" w:hAnsi="Times New Roman" w:cs="Times New Roman"/>
          <w:color w:val="000000"/>
          <w:sz w:val="28"/>
          <w:szCs w:val="28"/>
        </w:rPr>
        <w:t>2013.  237 с.</w:t>
      </w:r>
    </w:p>
    <w:p w:rsidR="00537112" w:rsidRDefault="00590909" w:rsidP="008C09CB">
      <w:pPr>
        <w:widowControl/>
        <w:numPr>
          <w:ilvl w:val="0"/>
          <w:numId w:val="12"/>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Літературна компаративістика. Вип. 4. </w:t>
      </w:r>
      <w:proofErr w:type="spellStart"/>
      <w:r>
        <w:rPr>
          <w:rFonts w:ascii="Times New Roman" w:eastAsia="Times New Roman" w:hAnsi="Times New Roman" w:cs="Times New Roman"/>
          <w:color w:val="000000"/>
          <w:sz w:val="28"/>
          <w:szCs w:val="28"/>
        </w:rPr>
        <w:t>Імагологічний</w:t>
      </w:r>
      <w:proofErr w:type="spellEnd"/>
      <w:r>
        <w:rPr>
          <w:rFonts w:ascii="Times New Roman" w:eastAsia="Times New Roman" w:hAnsi="Times New Roman" w:cs="Times New Roman"/>
          <w:color w:val="000000"/>
          <w:sz w:val="28"/>
          <w:szCs w:val="28"/>
        </w:rPr>
        <w:t xml:space="preserve"> аспект сучасної компаративістики: </w:t>
      </w:r>
      <w:r w:rsidR="00E15C9A">
        <w:rPr>
          <w:rFonts w:ascii="Times New Roman" w:eastAsia="Times New Roman" w:hAnsi="Times New Roman" w:cs="Times New Roman"/>
          <w:color w:val="000000"/>
          <w:sz w:val="28"/>
          <w:szCs w:val="28"/>
        </w:rPr>
        <w:t>стратегії та парадигми. Ч. І. Київ: ВД «</w:t>
      </w:r>
      <w:proofErr w:type="spellStart"/>
      <w:r w:rsidR="00E15C9A">
        <w:rPr>
          <w:rFonts w:ascii="Times New Roman" w:eastAsia="Times New Roman" w:hAnsi="Times New Roman" w:cs="Times New Roman"/>
          <w:color w:val="000000"/>
          <w:sz w:val="28"/>
          <w:szCs w:val="28"/>
        </w:rPr>
        <w:t>Стилос</w:t>
      </w:r>
      <w:proofErr w:type="spellEnd"/>
      <w:r w:rsidR="00E15C9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2011.  294 с</w:t>
      </w:r>
    </w:p>
    <w:p w:rsidR="00537112" w:rsidRDefault="00590909" w:rsidP="008C09CB">
      <w:pPr>
        <w:numPr>
          <w:ilvl w:val="0"/>
          <w:numId w:val="12"/>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Літературна компаративістика. Вип. 4. </w:t>
      </w:r>
      <w:proofErr w:type="spellStart"/>
      <w:r>
        <w:rPr>
          <w:rFonts w:ascii="Times New Roman" w:eastAsia="Times New Roman" w:hAnsi="Times New Roman" w:cs="Times New Roman"/>
          <w:color w:val="000000"/>
          <w:sz w:val="28"/>
          <w:szCs w:val="28"/>
        </w:rPr>
        <w:t>Імагологічний</w:t>
      </w:r>
      <w:proofErr w:type="spellEnd"/>
      <w:r>
        <w:rPr>
          <w:rFonts w:ascii="Times New Roman" w:eastAsia="Times New Roman" w:hAnsi="Times New Roman" w:cs="Times New Roman"/>
          <w:color w:val="000000"/>
          <w:sz w:val="28"/>
          <w:szCs w:val="28"/>
        </w:rPr>
        <w:t xml:space="preserve"> аспект сучасної компаративістики: стратегії та парадигми. Ч. ІІ.  </w:t>
      </w:r>
      <w:r w:rsidR="00E15C9A">
        <w:rPr>
          <w:rFonts w:ascii="Times New Roman" w:eastAsia="Times New Roman" w:hAnsi="Times New Roman" w:cs="Times New Roman"/>
          <w:color w:val="000000"/>
          <w:sz w:val="28"/>
          <w:szCs w:val="28"/>
        </w:rPr>
        <w:t>Київ: ВД «</w:t>
      </w:r>
      <w:proofErr w:type="spellStart"/>
      <w:r w:rsidR="00E15C9A">
        <w:rPr>
          <w:rFonts w:ascii="Times New Roman" w:eastAsia="Times New Roman" w:hAnsi="Times New Roman" w:cs="Times New Roman"/>
          <w:color w:val="000000"/>
          <w:sz w:val="28"/>
          <w:szCs w:val="28"/>
        </w:rPr>
        <w:t>Стилос</w:t>
      </w:r>
      <w:proofErr w:type="spellEnd"/>
      <w:r w:rsidR="00E15C9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2011. 447 с.</w:t>
      </w:r>
    </w:p>
    <w:p w:rsidR="00537112" w:rsidRDefault="00590909" w:rsidP="008C09CB">
      <w:pPr>
        <w:numPr>
          <w:ilvl w:val="0"/>
          <w:numId w:val="12"/>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Пригодій</w:t>
      </w:r>
      <w:proofErr w:type="spellEnd"/>
      <w:r>
        <w:rPr>
          <w:rFonts w:ascii="Times New Roman" w:eastAsia="Times New Roman" w:hAnsi="Times New Roman" w:cs="Times New Roman"/>
          <w:color w:val="000000"/>
          <w:sz w:val="28"/>
          <w:szCs w:val="28"/>
        </w:rPr>
        <w:t xml:space="preserve"> С.М. Літературознавчий </w:t>
      </w:r>
      <w:proofErr w:type="spellStart"/>
      <w:r>
        <w:rPr>
          <w:rFonts w:ascii="Times New Roman" w:eastAsia="Times New Roman" w:hAnsi="Times New Roman" w:cs="Times New Roman"/>
          <w:color w:val="000000"/>
          <w:sz w:val="28"/>
          <w:szCs w:val="28"/>
        </w:rPr>
        <w:t>неоісторизм</w:t>
      </w:r>
      <w:proofErr w:type="spellEnd"/>
      <w:r>
        <w:rPr>
          <w:rFonts w:ascii="Times New Roman" w:eastAsia="Times New Roman" w:hAnsi="Times New Roman" w:cs="Times New Roman"/>
          <w:color w:val="000000"/>
          <w:sz w:val="28"/>
          <w:szCs w:val="28"/>
        </w:rPr>
        <w:t>: теорія і практика .  Біблія і культура.  2004.  № 6.  С.303-316.</w:t>
      </w:r>
    </w:p>
    <w:p w:rsidR="00537112" w:rsidRDefault="00590909" w:rsidP="008C09CB">
      <w:pPr>
        <w:numPr>
          <w:ilvl w:val="0"/>
          <w:numId w:val="12"/>
        </w:numPr>
        <w:ind w:left="1" w:hanging="3"/>
        <w:rPr>
          <w:rFonts w:eastAsia="Quattrocento Sans"/>
          <w:color w:val="000000"/>
        </w:rPr>
      </w:pPr>
      <w:r>
        <w:rPr>
          <w:rFonts w:ascii="Times New Roman" w:eastAsia="Times New Roman" w:hAnsi="Times New Roman" w:cs="Times New Roman"/>
          <w:color w:val="000000"/>
          <w:sz w:val="28"/>
          <w:szCs w:val="28"/>
        </w:rPr>
        <w:t xml:space="preserve">Сучасні літературознавчі студії. </w:t>
      </w:r>
      <w:proofErr w:type="spellStart"/>
      <w:r>
        <w:rPr>
          <w:rFonts w:ascii="Times New Roman" w:eastAsia="Times New Roman" w:hAnsi="Times New Roman" w:cs="Times New Roman"/>
          <w:color w:val="000000"/>
          <w:sz w:val="28"/>
          <w:szCs w:val="28"/>
        </w:rPr>
        <w:t>Постгуманізм</w:t>
      </w:r>
      <w:proofErr w:type="spellEnd"/>
      <w:r>
        <w:rPr>
          <w:rFonts w:ascii="Times New Roman" w:eastAsia="Times New Roman" w:hAnsi="Times New Roman" w:cs="Times New Roman"/>
          <w:color w:val="000000"/>
          <w:sz w:val="28"/>
          <w:szCs w:val="28"/>
        </w:rPr>
        <w:t xml:space="preserve"> та віртуальність: літературні виміри.  Київ, 2013.</w:t>
      </w:r>
      <w:r w:rsidR="00E15C9A">
        <w:rPr>
          <w:rFonts w:ascii="Times New Roman" w:eastAsia="Times New Roman" w:hAnsi="Times New Roman" w:cs="Times New Roman"/>
          <w:color w:val="000000"/>
          <w:sz w:val="28"/>
          <w:szCs w:val="28"/>
        </w:rPr>
        <w:t xml:space="preserve"> Вип. 10.</w:t>
      </w:r>
      <w:r>
        <w:rPr>
          <w:rFonts w:ascii="Times New Roman" w:eastAsia="Times New Roman" w:hAnsi="Times New Roman" w:cs="Times New Roman"/>
          <w:color w:val="000000"/>
          <w:sz w:val="28"/>
          <w:szCs w:val="28"/>
        </w:rPr>
        <w:t xml:space="preserve"> С.95-108.</w:t>
      </w:r>
    </w:p>
    <w:p w:rsidR="00537112" w:rsidRDefault="00537112" w:rsidP="008C09CB">
      <w:pPr>
        <w:ind w:left="1" w:hanging="3"/>
        <w:rPr>
          <w:rFonts w:ascii="Times New Roman" w:eastAsia="Times New Roman" w:hAnsi="Times New Roman" w:cs="Times New Roman"/>
          <w:color w:val="000000"/>
          <w:sz w:val="28"/>
          <w:szCs w:val="28"/>
        </w:rPr>
      </w:pPr>
    </w:p>
    <w:p w:rsidR="00537112" w:rsidRDefault="00590909">
      <w:pPr>
        <w:keepNext/>
        <w:keepLines/>
        <w:pBdr>
          <w:bottom w:val="single" w:sz="24" w:space="1" w:color="000000"/>
        </w:pBdr>
        <w:spacing w:line="240" w:lineRule="auto"/>
        <w:ind w:leftChars="0" w:left="0" w:firstLineChars="0" w:firstLine="0"/>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ТЕМА 5. РЕЦЕПТИВНИЙ АСПЕКТ У ЛІТЕРАТУРОЗНАВЧИХ СТУДІЯХ</w:t>
      </w:r>
    </w:p>
    <w:p w:rsidR="00537112" w:rsidRDefault="00590909" w:rsidP="008C09CB">
      <w:pPr>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Методичні вказівки до вивчення теми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У межах цієї теми здобувачі вивчають ролі різних літературознавчих шкіл у становленні поняття «рецепція», розгляд взаємозв’язку між літературним твором і читачем, а також особливостей </w:t>
      </w:r>
      <w:proofErr w:type="spellStart"/>
      <w:r>
        <w:rPr>
          <w:rFonts w:ascii="Times New Roman" w:eastAsia="Times New Roman" w:hAnsi="Times New Roman" w:cs="Times New Roman"/>
          <w:color w:val="000000"/>
          <w:sz w:val="28"/>
          <w:szCs w:val="28"/>
          <w:highlight w:val="white"/>
        </w:rPr>
        <w:t>читачевого</w:t>
      </w:r>
      <w:proofErr w:type="spellEnd"/>
      <w:r>
        <w:rPr>
          <w:rFonts w:ascii="Times New Roman" w:eastAsia="Times New Roman" w:hAnsi="Times New Roman" w:cs="Times New Roman"/>
          <w:color w:val="000000"/>
          <w:sz w:val="28"/>
          <w:szCs w:val="28"/>
          <w:highlight w:val="white"/>
        </w:rPr>
        <w:t xml:space="preserve"> сприйняття художнього тексту.</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Звертається увага на комунікативну складову літературно-критичного тексту. Комунікативна тріада «автор – текст – читач» постає однією з найбільш складних, суперечливих, проте водночас і найактуальніших проблем сучасної публіцистики та літературознавства. Актуалізація взаємозв’язків між автором, критиком і реципієнтом відкрила широкі можливості для вивчення літературно-критичного дискурсу, рецептивний потенціал якого залишається невичерпним. Здобувачам акцентується на рецептивний аспект літературознавчих зарубіжних шкіл. Попри вагомі досягнення </w:t>
      </w:r>
      <w:proofErr w:type="spellStart"/>
      <w:r>
        <w:rPr>
          <w:rFonts w:ascii="Times New Roman" w:eastAsia="Times New Roman" w:hAnsi="Times New Roman" w:cs="Times New Roman"/>
          <w:color w:val="000000"/>
          <w:sz w:val="28"/>
          <w:szCs w:val="28"/>
        </w:rPr>
        <w:t>наратології</w:t>
      </w:r>
      <w:proofErr w:type="spellEnd"/>
      <w:r>
        <w:rPr>
          <w:rFonts w:ascii="Times New Roman" w:eastAsia="Times New Roman" w:hAnsi="Times New Roman" w:cs="Times New Roman"/>
          <w:color w:val="000000"/>
          <w:sz w:val="28"/>
          <w:szCs w:val="28"/>
        </w:rPr>
        <w:t xml:space="preserve"> як в українській традиції (І. Папуша, збірник «</w:t>
      </w:r>
      <w:proofErr w:type="spellStart"/>
      <w:r>
        <w:rPr>
          <w:rFonts w:ascii="Times New Roman" w:eastAsia="Times New Roman" w:hAnsi="Times New Roman" w:cs="Times New Roman"/>
          <w:color w:val="000000"/>
          <w:sz w:val="28"/>
          <w:szCs w:val="28"/>
        </w:rPr>
        <w:t>Studia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methodologica</w:t>
      </w:r>
      <w:proofErr w:type="spellEnd"/>
      <w:r>
        <w:rPr>
          <w:rFonts w:ascii="Times New Roman" w:eastAsia="Times New Roman" w:hAnsi="Times New Roman" w:cs="Times New Roman"/>
          <w:color w:val="000000"/>
          <w:sz w:val="28"/>
          <w:szCs w:val="28"/>
        </w:rPr>
        <w:t xml:space="preserve">»), так і у зарубіжній науці (французькі структуралісти, чеські дослідники), більшість студій зосереджується на аналізі художнього тексту. Це видається закономірним, адже саме </w:t>
      </w:r>
      <w:proofErr w:type="spellStart"/>
      <w:r>
        <w:rPr>
          <w:rFonts w:ascii="Times New Roman" w:eastAsia="Times New Roman" w:hAnsi="Times New Roman" w:cs="Times New Roman"/>
          <w:color w:val="000000"/>
          <w:sz w:val="28"/>
          <w:szCs w:val="28"/>
        </w:rPr>
        <w:t>наративний</w:t>
      </w:r>
      <w:proofErr w:type="spellEnd"/>
      <w:r>
        <w:rPr>
          <w:rFonts w:ascii="Times New Roman" w:eastAsia="Times New Roman" w:hAnsi="Times New Roman" w:cs="Times New Roman"/>
          <w:color w:val="000000"/>
          <w:sz w:val="28"/>
          <w:szCs w:val="28"/>
        </w:rPr>
        <w:t xml:space="preserve"> код найповніше виявляється в оповідному дискурсі. Водночас постає питання: як аналізувати літературно-критичний текст, у якому не менш важливо виокремити та інтерпретувати позиції як оповідача, так і реципієнта?</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Одним із визначальних напрямів дослідження сучасного літературно-критичного тексту є усвідомлення його передусім комунікативної природи. Адже такий текст апріорі передбачає щонайменше двох учасників взаємодії — читача та автора-дослідника, літературного критика. Виступаючи як фахівець у </w:t>
      </w:r>
      <w:r>
        <w:rPr>
          <w:rFonts w:ascii="Times New Roman" w:eastAsia="Times New Roman" w:hAnsi="Times New Roman" w:cs="Times New Roman"/>
          <w:color w:val="000000"/>
          <w:sz w:val="28"/>
          <w:szCs w:val="28"/>
        </w:rPr>
        <w:lastRenderedPageBreak/>
        <w:t xml:space="preserve">сфері літератури, літературознавець спрямовує власні інтерпретації, міркування та гіпотези до адресата — читача, чия присутність є конститутивною умовою існування цього жанру, оскільки він не може функціонувати ізольовано. Відтак у </w:t>
      </w:r>
      <w:proofErr w:type="spellStart"/>
      <w:r>
        <w:rPr>
          <w:rFonts w:ascii="Times New Roman" w:eastAsia="Times New Roman" w:hAnsi="Times New Roman" w:cs="Times New Roman"/>
          <w:color w:val="000000"/>
          <w:sz w:val="28"/>
          <w:szCs w:val="28"/>
        </w:rPr>
        <w:t>наративній</w:t>
      </w:r>
      <w:proofErr w:type="spellEnd"/>
      <w:r>
        <w:rPr>
          <w:rFonts w:ascii="Times New Roman" w:eastAsia="Times New Roman" w:hAnsi="Times New Roman" w:cs="Times New Roman"/>
          <w:color w:val="000000"/>
          <w:sz w:val="28"/>
          <w:szCs w:val="28"/>
        </w:rPr>
        <w:t xml:space="preserve"> структурі літературно-критичного тексту ключовими елементами постають комунікація й діалог, які поділяються таким чином:</w:t>
      </w:r>
    </w:p>
    <w:p w:rsidR="00537112" w:rsidRDefault="00590909" w:rsidP="008C09CB">
      <w:pPr>
        <w:widowControl/>
        <w:numPr>
          <w:ilvl w:val="0"/>
          <w:numId w:val="13"/>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діалог критика з читачем;</w:t>
      </w:r>
    </w:p>
    <w:p w:rsidR="00537112" w:rsidRDefault="00590909" w:rsidP="008C09CB">
      <w:pPr>
        <w:widowControl/>
        <w:numPr>
          <w:ilvl w:val="0"/>
          <w:numId w:val="13"/>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діалог автора розвідки з тим письменником, якого він досліджує;</w:t>
      </w:r>
    </w:p>
    <w:p w:rsidR="00537112" w:rsidRDefault="00590909" w:rsidP="008C09CB">
      <w:pPr>
        <w:widowControl/>
        <w:numPr>
          <w:ilvl w:val="0"/>
          <w:numId w:val="13"/>
        </w:numPr>
        <w:spacing w:after="20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діалог реципієнта з досліджуваним критиком митцем.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При підготовці до практичного заняття, під час самостійної роботи здобувачам важливо засвоїти </w:t>
      </w:r>
      <w:proofErr w:type="spellStart"/>
      <w:r>
        <w:rPr>
          <w:rFonts w:ascii="Times New Roman" w:eastAsia="Times New Roman" w:hAnsi="Times New Roman" w:cs="Times New Roman"/>
          <w:color w:val="000000"/>
          <w:sz w:val="28"/>
          <w:szCs w:val="28"/>
          <w:highlight w:val="white"/>
        </w:rPr>
        <w:t>наратив</w:t>
      </w:r>
      <w:proofErr w:type="spellEnd"/>
      <w:r>
        <w:rPr>
          <w:rFonts w:ascii="Times New Roman" w:eastAsia="Times New Roman" w:hAnsi="Times New Roman" w:cs="Times New Roman"/>
          <w:color w:val="000000"/>
          <w:sz w:val="28"/>
          <w:szCs w:val="28"/>
          <w:highlight w:val="white"/>
        </w:rPr>
        <w:t xml:space="preserve"> як</w:t>
      </w:r>
      <w:r>
        <w:rPr>
          <w:rFonts w:ascii="Times New Roman" w:eastAsia="Times New Roman" w:hAnsi="Times New Roman" w:cs="Times New Roman"/>
          <w:color w:val="000000"/>
          <w:sz w:val="28"/>
          <w:szCs w:val="28"/>
        </w:rPr>
        <w:t xml:space="preserve"> оповідь, яка може бути інтерпретована та розказана по-іншому, в тому числі мовою не тільки кіно чи живопису, а й літературно-критичною, науковою (рецензією, відзивом, статтею). Лектор нагадує, що </w:t>
      </w:r>
      <w:proofErr w:type="spellStart"/>
      <w:r>
        <w:rPr>
          <w:rFonts w:ascii="Times New Roman" w:eastAsia="Times New Roman" w:hAnsi="Times New Roman" w:cs="Times New Roman"/>
          <w:color w:val="000000"/>
          <w:sz w:val="28"/>
          <w:szCs w:val="28"/>
        </w:rPr>
        <w:t>наратор</w:t>
      </w:r>
      <w:proofErr w:type="spellEnd"/>
      <w:r>
        <w:rPr>
          <w:rFonts w:ascii="Times New Roman" w:eastAsia="Times New Roman" w:hAnsi="Times New Roman" w:cs="Times New Roman"/>
          <w:color w:val="000000"/>
          <w:sz w:val="28"/>
          <w:szCs w:val="28"/>
        </w:rPr>
        <w:t xml:space="preserve"> у літературно-критичному тексті – це суб’єкт </w:t>
      </w:r>
      <w:proofErr w:type="spellStart"/>
      <w:r>
        <w:rPr>
          <w:rFonts w:ascii="Times New Roman" w:eastAsia="Times New Roman" w:hAnsi="Times New Roman" w:cs="Times New Roman"/>
          <w:color w:val="000000"/>
          <w:sz w:val="28"/>
          <w:szCs w:val="28"/>
        </w:rPr>
        <w:t>повіствування</w:t>
      </w:r>
      <w:proofErr w:type="spellEnd"/>
      <w:r>
        <w:rPr>
          <w:rFonts w:ascii="Times New Roman" w:eastAsia="Times New Roman" w:hAnsi="Times New Roman" w:cs="Times New Roman"/>
          <w:color w:val="000000"/>
          <w:sz w:val="28"/>
          <w:szCs w:val="28"/>
        </w:rPr>
        <w:t>, посередник між автором (літературним критиком) та художньо-критичним світом книги; уявна постать, що викладає для різнотипного читача перебіг подій та впливає на нього. Він не тільки аналізує, уособлює, а й перебуває поза межами цього тексту. У результаті таких «читацьких» спостережень узагальнюються його думки та відбувається формування рецептивних ресурсів тексту та психологічного ферменту його сприйняття (здобувачі звертаються до праць Г.</w:t>
      </w:r>
      <w:proofErr w:type="spellStart"/>
      <w:r>
        <w:rPr>
          <w:rFonts w:ascii="Times New Roman" w:eastAsia="Times New Roman" w:hAnsi="Times New Roman" w:cs="Times New Roman"/>
          <w:color w:val="000000"/>
          <w:sz w:val="28"/>
          <w:szCs w:val="28"/>
        </w:rPr>
        <w:t>Клочека</w:t>
      </w:r>
      <w:proofErr w:type="spellEnd"/>
      <w:r>
        <w:rPr>
          <w:rFonts w:ascii="Times New Roman" w:eastAsia="Times New Roman" w:hAnsi="Times New Roman" w:cs="Times New Roman"/>
          <w:color w:val="000000"/>
          <w:sz w:val="28"/>
          <w:szCs w:val="28"/>
        </w:rPr>
        <w:t xml:space="preserve">, О. </w:t>
      </w:r>
      <w:proofErr w:type="spellStart"/>
      <w:r>
        <w:rPr>
          <w:rFonts w:ascii="Times New Roman" w:eastAsia="Times New Roman" w:hAnsi="Times New Roman" w:cs="Times New Roman"/>
          <w:color w:val="000000"/>
          <w:sz w:val="28"/>
          <w:szCs w:val="28"/>
        </w:rPr>
        <w:t>Червінської</w:t>
      </w:r>
      <w:proofErr w:type="spellEnd"/>
      <w:r>
        <w:rPr>
          <w:rFonts w:ascii="Times New Roman" w:eastAsia="Times New Roman" w:hAnsi="Times New Roman" w:cs="Times New Roman"/>
          <w:color w:val="000000"/>
          <w:sz w:val="28"/>
          <w:szCs w:val="28"/>
        </w:rPr>
        <w:t>).</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Нижче подаємо невеликий уривок-аналіз рецептивного аспекту в літературно-критичних розвідках. Розглянемо  детальніше на прикладі книги Д.</w:t>
      </w:r>
      <w:proofErr w:type="spellStart"/>
      <w:r>
        <w:rPr>
          <w:rFonts w:ascii="Times New Roman" w:eastAsia="Times New Roman" w:hAnsi="Times New Roman" w:cs="Times New Roman"/>
          <w:color w:val="000000"/>
          <w:sz w:val="28"/>
          <w:szCs w:val="28"/>
        </w:rPr>
        <w:t>Донцова</w:t>
      </w:r>
      <w:proofErr w:type="spellEnd"/>
      <w:r>
        <w:rPr>
          <w:rFonts w:ascii="Times New Roman" w:eastAsia="Times New Roman" w:hAnsi="Times New Roman" w:cs="Times New Roman"/>
          <w:color w:val="000000"/>
          <w:sz w:val="28"/>
          <w:szCs w:val="28"/>
        </w:rPr>
        <w:t xml:space="preserve"> «Дві літератури нашої доби», яку вважаємо єдиним художнім організмом, суцільним явищем, вона складається із низки статей, у текстах яких можна помітити </w:t>
      </w:r>
      <w:proofErr w:type="spellStart"/>
      <w:r>
        <w:rPr>
          <w:rFonts w:ascii="Times New Roman" w:eastAsia="Times New Roman" w:hAnsi="Times New Roman" w:cs="Times New Roman"/>
          <w:color w:val="000000"/>
          <w:sz w:val="28"/>
          <w:szCs w:val="28"/>
        </w:rPr>
        <w:t>наратора</w:t>
      </w:r>
      <w:proofErr w:type="spellEnd"/>
      <w:r>
        <w:rPr>
          <w:rFonts w:ascii="Times New Roman" w:eastAsia="Times New Roman" w:hAnsi="Times New Roman" w:cs="Times New Roman"/>
          <w:color w:val="000000"/>
          <w:sz w:val="28"/>
          <w:szCs w:val="28"/>
        </w:rPr>
        <w:t xml:space="preserve">, котрий виступає у ролі критика. Звісно, це не постать Дмитра </w:t>
      </w:r>
      <w:proofErr w:type="spellStart"/>
      <w:r>
        <w:rPr>
          <w:rFonts w:ascii="Times New Roman" w:eastAsia="Times New Roman" w:hAnsi="Times New Roman" w:cs="Times New Roman"/>
          <w:color w:val="000000"/>
          <w:sz w:val="28"/>
          <w:szCs w:val="28"/>
        </w:rPr>
        <w:t>Донцова</w:t>
      </w:r>
      <w:proofErr w:type="spellEnd"/>
      <w:r>
        <w:rPr>
          <w:rFonts w:ascii="Times New Roman" w:eastAsia="Times New Roman" w:hAnsi="Times New Roman" w:cs="Times New Roman"/>
          <w:color w:val="000000"/>
          <w:sz w:val="28"/>
          <w:szCs w:val="28"/>
        </w:rPr>
        <w:t xml:space="preserve"> – автора численних оригінальних літературно-критичних студій, відомого політика 20 років ХХ століття, у той період - редактора «Літературно-наукового вісника». Автор літературно-критичних студій не ідентичний </w:t>
      </w:r>
      <w:proofErr w:type="spellStart"/>
      <w:r>
        <w:rPr>
          <w:rFonts w:ascii="Times New Roman" w:eastAsia="Times New Roman" w:hAnsi="Times New Roman" w:cs="Times New Roman"/>
          <w:color w:val="000000"/>
          <w:sz w:val="28"/>
          <w:szCs w:val="28"/>
        </w:rPr>
        <w:t>нараторові</w:t>
      </w:r>
      <w:proofErr w:type="spellEnd"/>
      <w:r>
        <w:rPr>
          <w:rFonts w:ascii="Times New Roman" w:eastAsia="Times New Roman" w:hAnsi="Times New Roman" w:cs="Times New Roman"/>
          <w:color w:val="000000"/>
          <w:sz w:val="28"/>
          <w:szCs w:val="28"/>
        </w:rPr>
        <w:t xml:space="preserve">, перед нами інша постать розповідача, що виступає у ролі критика і виконує його функцію. Припускаємо, що у цій книзі можна виокремити два типи </w:t>
      </w:r>
      <w:proofErr w:type="spellStart"/>
      <w:r>
        <w:rPr>
          <w:rFonts w:ascii="Times New Roman" w:eastAsia="Times New Roman" w:hAnsi="Times New Roman" w:cs="Times New Roman"/>
          <w:color w:val="000000"/>
          <w:sz w:val="28"/>
          <w:szCs w:val="28"/>
        </w:rPr>
        <w:t>наратора-критика</w:t>
      </w:r>
      <w:proofErr w:type="spellEnd"/>
      <w:r>
        <w:rPr>
          <w:rFonts w:ascii="Times New Roman" w:eastAsia="Times New Roman" w:hAnsi="Times New Roman" w:cs="Times New Roman"/>
          <w:color w:val="000000"/>
          <w:sz w:val="28"/>
          <w:szCs w:val="28"/>
        </w:rPr>
        <w:t xml:space="preserve">: активний та поміркований. </w:t>
      </w:r>
      <w:r>
        <w:rPr>
          <w:rFonts w:ascii="Times New Roman" w:eastAsia="Times New Roman" w:hAnsi="Times New Roman" w:cs="Times New Roman"/>
          <w:color w:val="000000"/>
        </w:rPr>
        <w:tab/>
      </w:r>
      <w:r>
        <w:rPr>
          <w:rFonts w:ascii="Times New Roman" w:eastAsia="Times New Roman" w:hAnsi="Times New Roman" w:cs="Times New Roman"/>
          <w:color w:val="000000"/>
          <w:sz w:val="28"/>
          <w:szCs w:val="28"/>
        </w:rPr>
        <w:t xml:space="preserve">Структурована модель активного та пасивного розповідача функціонує завдяки таким специфічним </w:t>
      </w:r>
      <w:proofErr w:type="spellStart"/>
      <w:r>
        <w:rPr>
          <w:rFonts w:ascii="Times New Roman" w:eastAsia="Times New Roman" w:hAnsi="Times New Roman" w:cs="Times New Roman"/>
          <w:color w:val="000000"/>
          <w:sz w:val="28"/>
          <w:szCs w:val="28"/>
        </w:rPr>
        <w:t>наративним</w:t>
      </w:r>
      <w:proofErr w:type="spellEnd"/>
      <w:r>
        <w:rPr>
          <w:rFonts w:ascii="Times New Roman" w:eastAsia="Times New Roman" w:hAnsi="Times New Roman" w:cs="Times New Roman"/>
          <w:color w:val="000000"/>
          <w:sz w:val="28"/>
          <w:szCs w:val="28"/>
        </w:rPr>
        <w:t xml:space="preserve"> ознакам: </w:t>
      </w:r>
    </w:p>
    <w:p w:rsidR="00537112" w:rsidRDefault="00590909" w:rsidP="008C09CB">
      <w:pPr>
        <w:widowControl/>
        <w:numPr>
          <w:ilvl w:val="0"/>
          <w:numId w:val="14"/>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зображення події із певного кута зору;</w:t>
      </w:r>
    </w:p>
    <w:p w:rsidR="00537112" w:rsidRDefault="00590909" w:rsidP="008C09CB">
      <w:pPr>
        <w:widowControl/>
        <w:numPr>
          <w:ilvl w:val="0"/>
          <w:numId w:val="14"/>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оцінночно-конотативного</w:t>
      </w:r>
      <w:proofErr w:type="spellEnd"/>
      <w:r>
        <w:rPr>
          <w:rFonts w:ascii="Times New Roman" w:eastAsia="Times New Roman" w:hAnsi="Times New Roman" w:cs="Times New Roman"/>
          <w:color w:val="000000"/>
          <w:sz w:val="28"/>
          <w:szCs w:val="28"/>
        </w:rPr>
        <w:t xml:space="preserve"> коментарю;</w:t>
      </w:r>
    </w:p>
    <w:p w:rsidR="00537112" w:rsidRDefault="00590909" w:rsidP="008C09CB">
      <w:pPr>
        <w:widowControl/>
        <w:numPr>
          <w:ilvl w:val="0"/>
          <w:numId w:val="14"/>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мовно-стилістичним</w:t>
      </w:r>
      <w:proofErr w:type="spellEnd"/>
      <w:r>
        <w:rPr>
          <w:rFonts w:ascii="Times New Roman" w:eastAsia="Times New Roman" w:hAnsi="Times New Roman" w:cs="Times New Roman"/>
          <w:color w:val="000000"/>
          <w:sz w:val="28"/>
          <w:szCs w:val="28"/>
        </w:rPr>
        <w:t xml:space="preserve">  ознакам;</w:t>
      </w:r>
    </w:p>
    <w:p w:rsidR="00537112" w:rsidRDefault="00590909" w:rsidP="008C09CB">
      <w:pPr>
        <w:widowControl/>
        <w:numPr>
          <w:ilvl w:val="0"/>
          <w:numId w:val="14"/>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інтонаційній тональності;</w:t>
      </w:r>
    </w:p>
    <w:p w:rsidR="00537112" w:rsidRDefault="00590909" w:rsidP="008C09CB">
      <w:pPr>
        <w:widowControl/>
        <w:numPr>
          <w:ilvl w:val="0"/>
          <w:numId w:val="14"/>
        </w:numPr>
        <w:spacing w:after="200"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персоносфері</w:t>
      </w:r>
      <w:proofErr w:type="spellEnd"/>
      <w:r>
        <w:rPr>
          <w:rFonts w:ascii="Times New Roman" w:eastAsia="Times New Roman" w:hAnsi="Times New Roman" w:cs="Times New Roman"/>
          <w:color w:val="000000"/>
          <w:sz w:val="28"/>
          <w:szCs w:val="28"/>
        </w:rPr>
        <w:t xml:space="preserve"> тексту.</w:t>
      </w:r>
    </w:p>
    <w:p w:rsidR="00537112" w:rsidRDefault="00590909" w:rsidP="008C09CB">
      <w:pPr>
        <w:tabs>
          <w:tab w:val="left" w:pos="702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Декаданс в українській літературі  </w:t>
      </w:r>
      <w:r>
        <w:rPr>
          <w:rFonts w:ascii="Times New Roman" w:eastAsia="Times New Roman" w:hAnsi="Times New Roman" w:cs="Times New Roman"/>
          <w:i/>
          <w:color w:val="000000"/>
          <w:sz w:val="28"/>
          <w:szCs w:val="28"/>
        </w:rPr>
        <w:t>подією</w:t>
      </w:r>
      <w:r>
        <w:rPr>
          <w:rFonts w:ascii="Times New Roman" w:eastAsia="Times New Roman" w:hAnsi="Times New Roman" w:cs="Times New Roman"/>
          <w:color w:val="000000"/>
          <w:sz w:val="28"/>
          <w:szCs w:val="28"/>
        </w:rPr>
        <w:t xml:space="preserve">, яка є обов’язковою при рецептивному аналізі тексту.  </w:t>
      </w:r>
      <w:proofErr w:type="spellStart"/>
      <w:r>
        <w:rPr>
          <w:rFonts w:ascii="Times New Roman" w:eastAsia="Times New Roman" w:hAnsi="Times New Roman" w:cs="Times New Roman"/>
          <w:color w:val="000000"/>
          <w:sz w:val="28"/>
          <w:szCs w:val="28"/>
        </w:rPr>
        <w:t>Наратор-критик</w:t>
      </w:r>
      <w:proofErr w:type="spellEnd"/>
      <w:r>
        <w:rPr>
          <w:rFonts w:ascii="Times New Roman" w:eastAsia="Times New Roman" w:hAnsi="Times New Roman" w:cs="Times New Roman"/>
          <w:color w:val="000000"/>
          <w:sz w:val="28"/>
          <w:szCs w:val="28"/>
        </w:rPr>
        <w:t xml:space="preserve"> (і поміркований, і активний) сприймає та відтворює її, оглядаючи розвиток літератури з часів Т.Шевченка та Лесі Українки, при цьому детально зупиняючись на недоліках творчості сучасних йому письменників. Зазначену нами подію він досліджує із власної позиції, </w:t>
      </w:r>
      <w:r>
        <w:rPr>
          <w:rFonts w:ascii="Times New Roman" w:eastAsia="Times New Roman" w:hAnsi="Times New Roman" w:cs="Times New Roman"/>
          <w:i/>
          <w:color w:val="000000"/>
          <w:sz w:val="28"/>
          <w:szCs w:val="28"/>
        </w:rPr>
        <w:t>свого кута зору</w:t>
      </w:r>
      <w:r>
        <w:rPr>
          <w:rFonts w:ascii="Times New Roman" w:eastAsia="Times New Roman" w:hAnsi="Times New Roman" w:cs="Times New Roman"/>
          <w:color w:val="000000"/>
          <w:sz w:val="28"/>
          <w:szCs w:val="28"/>
        </w:rPr>
        <w:t xml:space="preserve">. При цьому розповідач у студії «Естетика декадансу» </w:t>
      </w:r>
      <w:r>
        <w:rPr>
          <w:rFonts w:ascii="Times New Roman" w:eastAsia="Times New Roman" w:hAnsi="Times New Roman" w:cs="Times New Roman"/>
          <w:color w:val="000000"/>
          <w:sz w:val="28"/>
          <w:szCs w:val="28"/>
        </w:rPr>
        <w:lastRenderedPageBreak/>
        <w:t>відокремлює  та вивчає такі різноаспектні літературознавчі</w:t>
      </w:r>
      <w:r>
        <w:rPr>
          <w:rFonts w:ascii="Times New Roman" w:eastAsia="Times New Roman" w:hAnsi="Times New Roman" w:cs="Times New Roman"/>
          <w:i/>
          <w:color w:val="000000"/>
          <w:sz w:val="28"/>
          <w:szCs w:val="28"/>
        </w:rPr>
        <w:t xml:space="preserve"> проблеми</w:t>
      </w:r>
      <w:r>
        <w:rPr>
          <w:rFonts w:ascii="Times New Roman" w:eastAsia="Times New Roman" w:hAnsi="Times New Roman" w:cs="Times New Roman"/>
          <w:color w:val="000000"/>
          <w:sz w:val="28"/>
          <w:szCs w:val="28"/>
        </w:rPr>
        <w:t xml:space="preserve">, як проблема природи, проблема пристрастей і конфліктів, долі, незламного Духа, життя та смерті, добра і зла, кохання, проблема процесу творіння, котрі у сукупності  підтверджують думку </w:t>
      </w:r>
      <w:proofErr w:type="spellStart"/>
      <w:r>
        <w:rPr>
          <w:rFonts w:ascii="Times New Roman" w:eastAsia="Times New Roman" w:hAnsi="Times New Roman" w:cs="Times New Roman"/>
          <w:color w:val="000000"/>
          <w:sz w:val="28"/>
          <w:szCs w:val="28"/>
        </w:rPr>
        <w:t>наратора</w:t>
      </w:r>
      <w:proofErr w:type="spellEnd"/>
      <w:r>
        <w:rPr>
          <w:rFonts w:ascii="Times New Roman" w:eastAsia="Times New Roman" w:hAnsi="Times New Roman" w:cs="Times New Roman"/>
          <w:color w:val="000000"/>
          <w:sz w:val="28"/>
          <w:szCs w:val="28"/>
        </w:rPr>
        <w:t xml:space="preserve"> про те,  що естетика декадансу –це «естетика втомлених, змучених, </w:t>
      </w:r>
      <w:proofErr w:type="spellStart"/>
      <w:r>
        <w:rPr>
          <w:rFonts w:ascii="Times New Roman" w:eastAsia="Times New Roman" w:hAnsi="Times New Roman" w:cs="Times New Roman"/>
          <w:color w:val="000000"/>
          <w:sz w:val="28"/>
          <w:szCs w:val="28"/>
        </w:rPr>
        <w:t>зрозпачених</w:t>
      </w:r>
      <w:proofErr w:type="spellEnd"/>
      <w:r>
        <w:rPr>
          <w:rFonts w:ascii="Times New Roman" w:eastAsia="Times New Roman" w:hAnsi="Times New Roman" w:cs="Times New Roman"/>
          <w:color w:val="000000"/>
          <w:sz w:val="28"/>
          <w:szCs w:val="28"/>
        </w:rPr>
        <w:t xml:space="preserve"> і заплаканих, спрагнених колискової мелодії святого спокою, життя без змагань, духовних калік..» [1, c. 201-202]. Ці проблеми мов би «обрамляють» подію, створюють ефект непорушної </w:t>
      </w:r>
      <w:proofErr w:type="spellStart"/>
      <w:r>
        <w:rPr>
          <w:rFonts w:ascii="Times New Roman" w:eastAsia="Times New Roman" w:hAnsi="Times New Roman" w:cs="Times New Roman"/>
          <w:color w:val="000000"/>
          <w:sz w:val="28"/>
          <w:szCs w:val="28"/>
        </w:rPr>
        <w:t>колоцентричної</w:t>
      </w:r>
      <w:proofErr w:type="spellEnd"/>
      <w:r>
        <w:rPr>
          <w:rFonts w:ascii="Times New Roman" w:eastAsia="Times New Roman" w:hAnsi="Times New Roman" w:cs="Times New Roman"/>
          <w:color w:val="000000"/>
          <w:sz w:val="28"/>
          <w:szCs w:val="28"/>
        </w:rPr>
        <w:t xml:space="preserve"> єдності.</w:t>
      </w:r>
    </w:p>
    <w:p w:rsidR="00537112" w:rsidRDefault="00590909" w:rsidP="008C09CB">
      <w:pPr>
        <w:spacing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 Під час самостійної роботи здобувачам варто приділити більше уваги вивченню </w:t>
      </w:r>
      <w:r>
        <w:rPr>
          <w:rFonts w:ascii="Times New Roman" w:eastAsia="Times New Roman" w:hAnsi="Times New Roman" w:cs="Times New Roman"/>
          <w:color w:val="000000"/>
          <w:sz w:val="28"/>
          <w:szCs w:val="28"/>
        </w:rPr>
        <w:t xml:space="preserve">літературно-критичного тексту як </w:t>
      </w:r>
      <w:proofErr w:type="spellStart"/>
      <w:r>
        <w:rPr>
          <w:rFonts w:ascii="Times New Roman" w:eastAsia="Times New Roman" w:hAnsi="Times New Roman" w:cs="Times New Roman"/>
          <w:color w:val="000000"/>
          <w:sz w:val="28"/>
          <w:szCs w:val="28"/>
        </w:rPr>
        <w:t>поліфункціонального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дискурсу-полілогу</w:t>
      </w:r>
      <w:proofErr w:type="spellEnd"/>
      <w:r>
        <w:rPr>
          <w:rFonts w:ascii="Times New Roman" w:eastAsia="Times New Roman" w:hAnsi="Times New Roman" w:cs="Times New Roman"/>
          <w:color w:val="000000"/>
          <w:sz w:val="28"/>
          <w:szCs w:val="28"/>
        </w:rPr>
        <w:t xml:space="preserve"> між критиком, автором твору (письменником) та реципієнтом (або адресатом).</w:t>
      </w:r>
      <w:r>
        <w:rPr>
          <w:rFonts w:ascii="Times New Roman" w:eastAsia="Times New Roman" w:hAnsi="Times New Roman" w:cs="Times New Roman"/>
          <w:b/>
          <w:color w:val="000000"/>
          <w:sz w:val="28"/>
          <w:szCs w:val="28"/>
          <w:highlight w:val="white"/>
        </w:rPr>
        <w:t xml:space="preserve"> </w:t>
      </w:r>
      <w:r>
        <w:rPr>
          <w:rFonts w:ascii="Times New Roman" w:eastAsia="Times New Roman" w:hAnsi="Times New Roman" w:cs="Times New Roman"/>
          <w:color w:val="000000"/>
          <w:sz w:val="28"/>
          <w:szCs w:val="28"/>
          <w:highlight w:val="white"/>
        </w:rPr>
        <w:t xml:space="preserve">Тому автор розвідки має так побудувати свій дискурс, щоб у його структурі відбилася певна оцінна стратегія, спрямовуюча сила сюжетно-фабульних конструкцій, </w:t>
      </w:r>
      <w:proofErr w:type="spellStart"/>
      <w:r>
        <w:rPr>
          <w:rFonts w:ascii="Times New Roman" w:eastAsia="Times New Roman" w:hAnsi="Times New Roman" w:cs="Times New Roman"/>
          <w:color w:val="000000"/>
          <w:sz w:val="28"/>
          <w:szCs w:val="28"/>
          <w:highlight w:val="white"/>
        </w:rPr>
        <w:t>поетикальні</w:t>
      </w:r>
      <w:proofErr w:type="spellEnd"/>
      <w:r>
        <w:rPr>
          <w:rFonts w:ascii="Times New Roman" w:eastAsia="Times New Roman" w:hAnsi="Times New Roman" w:cs="Times New Roman"/>
          <w:color w:val="000000"/>
          <w:sz w:val="28"/>
          <w:szCs w:val="28"/>
          <w:highlight w:val="white"/>
        </w:rPr>
        <w:t xml:space="preserve"> виміри, </w:t>
      </w:r>
      <w:proofErr w:type="spellStart"/>
      <w:r>
        <w:rPr>
          <w:rFonts w:ascii="Times New Roman" w:eastAsia="Times New Roman" w:hAnsi="Times New Roman" w:cs="Times New Roman"/>
          <w:color w:val="000000"/>
          <w:sz w:val="28"/>
          <w:szCs w:val="28"/>
          <w:highlight w:val="white"/>
        </w:rPr>
        <w:t>лінгво-стилістичні</w:t>
      </w:r>
      <w:proofErr w:type="spellEnd"/>
      <w:r>
        <w:rPr>
          <w:rFonts w:ascii="Times New Roman" w:eastAsia="Times New Roman" w:hAnsi="Times New Roman" w:cs="Times New Roman"/>
          <w:color w:val="000000"/>
          <w:sz w:val="28"/>
          <w:szCs w:val="28"/>
          <w:highlight w:val="white"/>
        </w:rPr>
        <w:t xml:space="preserve"> засоби вираження критичних оцінок і суджень, рецептивно-риторичні аспекти літературно-критичних текстів. </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У межах цієї теми розглядаються </w:t>
      </w:r>
      <w:proofErr w:type="spellStart"/>
      <w:r>
        <w:rPr>
          <w:rFonts w:ascii="Times New Roman" w:eastAsia="Times New Roman" w:hAnsi="Times New Roman" w:cs="Times New Roman"/>
          <w:color w:val="000000"/>
          <w:sz w:val="28"/>
          <w:szCs w:val="28"/>
        </w:rPr>
        <w:t>перекладознавчі</w:t>
      </w:r>
      <w:proofErr w:type="spellEnd"/>
      <w:r>
        <w:rPr>
          <w:rFonts w:ascii="Times New Roman" w:eastAsia="Times New Roman" w:hAnsi="Times New Roman" w:cs="Times New Roman"/>
          <w:color w:val="000000"/>
          <w:sz w:val="28"/>
          <w:szCs w:val="28"/>
        </w:rPr>
        <w:t xml:space="preserve"> проблеми порівняльного літературознавства. Переклад постає як важлива форма </w:t>
      </w:r>
      <w:proofErr w:type="spellStart"/>
      <w:r>
        <w:rPr>
          <w:rFonts w:ascii="Times New Roman" w:eastAsia="Times New Roman" w:hAnsi="Times New Roman" w:cs="Times New Roman"/>
          <w:color w:val="000000"/>
          <w:sz w:val="28"/>
          <w:szCs w:val="28"/>
        </w:rPr>
        <w:t>міжлітературних</w:t>
      </w:r>
      <w:proofErr w:type="spellEnd"/>
      <w:r>
        <w:rPr>
          <w:rFonts w:ascii="Times New Roman" w:eastAsia="Times New Roman" w:hAnsi="Times New Roman" w:cs="Times New Roman"/>
          <w:color w:val="000000"/>
          <w:sz w:val="28"/>
          <w:szCs w:val="28"/>
        </w:rPr>
        <w:t xml:space="preserve"> взаємин, що виявляється у його численних різновидах. У художньому перекладі завжди актуальними залишаються критерії точності передачі змісту та водночас творчого самовираження інтерпретатора.</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highlight w:val="white"/>
        </w:rPr>
      </w:pP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Перелік посилань</w:t>
      </w:r>
    </w:p>
    <w:p w:rsidR="00537112" w:rsidRDefault="00590909" w:rsidP="008C09CB">
      <w:pPr>
        <w:widowControl/>
        <w:numPr>
          <w:ilvl w:val="0"/>
          <w:numId w:val="15"/>
        </w:numPr>
        <w:tabs>
          <w:tab w:val="left" w:pos="90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Донцов</w:t>
      </w:r>
      <w:proofErr w:type="spellEnd"/>
      <w:r>
        <w:rPr>
          <w:rFonts w:ascii="Times New Roman" w:eastAsia="Times New Roman" w:hAnsi="Times New Roman" w:cs="Times New Roman"/>
          <w:color w:val="000000"/>
          <w:sz w:val="28"/>
          <w:szCs w:val="28"/>
        </w:rPr>
        <w:t xml:space="preserve"> Д. Дві </w:t>
      </w:r>
      <w:r w:rsidR="00455C17">
        <w:rPr>
          <w:rFonts w:ascii="Times New Roman" w:eastAsia="Times New Roman" w:hAnsi="Times New Roman" w:cs="Times New Roman"/>
          <w:color w:val="000000"/>
          <w:sz w:val="28"/>
          <w:szCs w:val="28"/>
        </w:rPr>
        <w:t>літератури нашої доби. Торонто : Гомін України,</w:t>
      </w:r>
      <w:r>
        <w:rPr>
          <w:rFonts w:ascii="Times New Roman" w:eastAsia="Times New Roman" w:hAnsi="Times New Roman" w:cs="Times New Roman"/>
          <w:color w:val="000000"/>
          <w:sz w:val="28"/>
          <w:szCs w:val="28"/>
        </w:rPr>
        <w:t xml:space="preserve"> 1958. 296 с.</w:t>
      </w:r>
    </w:p>
    <w:p w:rsidR="00537112" w:rsidRDefault="00590909" w:rsidP="008C09CB">
      <w:pPr>
        <w:widowControl/>
        <w:numPr>
          <w:ilvl w:val="0"/>
          <w:numId w:val="15"/>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Дорофеєва</w:t>
      </w:r>
      <w:proofErr w:type="spellEnd"/>
      <w:r>
        <w:rPr>
          <w:rFonts w:ascii="Times New Roman" w:eastAsia="Times New Roman" w:hAnsi="Times New Roman" w:cs="Times New Roman"/>
          <w:color w:val="000000"/>
          <w:sz w:val="28"/>
          <w:szCs w:val="28"/>
        </w:rPr>
        <w:t xml:space="preserve"> H. I. Словник-довідник </w:t>
      </w:r>
      <w:r w:rsidR="00455C17">
        <w:rPr>
          <w:rFonts w:ascii="Times New Roman" w:eastAsia="Times New Roman" w:hAnsi="Times New Roman" w:cs="Times New Roman"/>
          <w:color w:val="000000"/>
          <w:sz w:val="28"/>
          <w:szCs w:val="28"/>
        </w:rPr>
        <w:t xml:space="preserve">з зарубіжної літератури. </w:t>
      </w:r>
      <w:proofErr w:type="spellStart"/>
      <w:r w:rsidR="00455C17">
        <w:rPr>
          <w:rFonts w:ascii="Times New Roman" w:eastAsia="Times New Roman" w:hAnsi="Times New Roman" w:cs="Times New Roman"/>
          <w:color w:val="000000"/>
          <w:sz w:val="28"/>
          <w:szCs w:val="28"/>
        </w:rPr>
        <w:t>Xарків</w:t>
      </w:r>
      <w:proofErr w:type="spellEnd"/>
      <w:r w:rsidR="00455C17">
        <w:rPr>
          <w:rFonts w:ascii="Times New Roman" w:eastAsia="Times New Roman" w:hAnsi="Times New Roman" w:cs="Times New Roman"/>
          <w:color w:val="000000"/>
          <w:sz w:val="28"/>
          <w:szCs w:val="28"/>
        </w:rPr>
        <w:t>: Світ дитинства,</w:t>
      </w:r>
      <w:r>
        <w:rPr>
          <w:rFonts w:ascii="Times New Roman" w:eastAsia="Times New Roman" w:hAnsi="Times New Roman" w:cs="Times New Roman"/>
          <w:color w:val="000000"/>
          <w:sz w:val="28"/>
          <w:szCs w:val="28"/>
        </w:rPr>
        <w:t xml:space="preserve"> 2000.  192 с.</w:t>
      </w:r>
    </w:p>
    <w:p w:rsidR="00537112" w:rsidRDefault="00590909" w:rsidP="008C09CB">
      <w:pPr>
        <w:widowControl/>
        <w:numPr>
          <w:ilvl w:val="0"/>
          <w:numId w:val="15"/>
        </w:numPr>
        <w:tabs>
          <w:tab w:val="left" w:pos="90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Іванишин П. “Естетика </w:t>
      </w:r>
      <w:proofErr w:type="spellStart"/>
      <w:r>
        <w:rPr>
          <w:rFonts w:ascii="Times New Roman" w:eastAsia="Times New Roman" w:hAnsi="Times New Roman" w:cs="Times New Roman"/>
          <w:color w:val="000000"/>
          <w:sz w:val="28"/>
          <w:szCs w:val="28"/>
        </w:rPr>
        <w:t>Шевченка”</w:t>
      </w:r>
      <w:proofErr w:type="spellEnd"/>
      <w:r>
        <w:rPr>
          <w:rFonts w:ascii="Times New Roman" w:eastAsia="Times New Roman" w:hAnsi="Times New Roman" w:cs="Times New Roman"/>
          <w:color w:val="000000"/>
          <w:sz w:val="28"/>
          <w:szCs w:val="28"/>
        </w:rPr>
        <w:t xml:space="preserve"> як сутність герменевтики Дмитра </w:t>
      </w:r>
      <w:proofErr w:type="spellStart"/>
      <w:r>
        <w:rPr>
          <w:rFonts w:ascii="Times New Roman" w:eastAsia="Times New Roman" w:hAnsi="Times New Roman" w:cs="Times New Roman"/>
          <w:color w:val="000000"/>
          <w:sz w:val="28"/>
          <w:szCs w:val="28"/>
        </w:rPr>
        <w:t>Донцова</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Дивослово</w:t>
      </w:r>
      <w:proofErr w:type="spellEnd"/>
      <w:r>
        <w:rPr>
          <w:rFonts w:ascii="Times New Roman" w:eastAsia="Times New Roman" w:hAnsi="Times New Roman" w:cs="Times New Roman"/>
          <w:color w:val="000000"/>
          <w:sz w:val="28"/>
          <w:szCs w:val="28"/>
        </w:rPr>
        <w:t>.  2008.   № 10.  С.52-56.</w:t>
      </w:r>
    </w:p>
    <w:p w:rsidR="00537112" w:rsidRDefault="00590909" w:rsidP="008C09CB">
      <w:pPr>
        <w:widowControl/>
        <w:numPr>
          <w:ilvl w:val="0"/>
          <w:numId w:val="15"/>
        </w:numPr>
        <w:tabs>
          <w:tab w:val="left" w:pos="90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Ковалів Ю. Абетка дисертанта Київ</w:t>
      </w:r>
      <w:r w:rsidR="00AE04A0">
        <w:rPr>
          <w:rFonts w:ascii="Times New Roman" w:eastAsia="Times New Roman" w:hAnsi="Times New Roman" w:cs="Times New Roman"/>
          <w:color w:val="000000"/>
          <w:sz w:val="28"/>
          <w:szCs w:val="28"/>
        </w:rPr>
        <w:t xml:space="preserve">: </w:t>
      </w:r>
      <w:proofErr w:type="spellStart"/>
      <w:r w:rsidR="00AE04A0">
        <w:rPr>
          <w:rFonts w:ascii="Times New Roman" w:eastAsia="Times New Roman" w:hAnsi="Times New Roman" w:cs="Times New Roman"/>
          <w:color w:val="000000"/>
          <w:sz w:val="28"/>
          <w:szCs w:val="28"/>
        </w:rPr>
        <w:t>Твім</w:t>
      </w:r>
      <w:proofErr w:type="spellEnd"/>
      <w:r w:rsidR="00AE04A0">
        <w:rPr>
          <w:rFonts w:ascii="Times New Roman" w:eastAsia="Times New Roman" w:hAnsi="Times New Roman" w:cs="Times New Roman"/>
          <w:color w:val="000000"/>
          <w:sz w:val="28"/>
          <w:szCs w:val="28"/>
        </w:rPr>
        <w:t xml:space="preserve"> </w:t>
      </w:r>
      <w:proofErr w:type="spellStart"/>
      <w:r w:rsidR="00AE04A0">
        <w:rPr>
          <w:rFonts w:ascii="Times New Roman" w:eastAsia="Times New Roman" w:hAnsi="Times New Roman" w:cs="Times New Roman"/>
          <w:color w:val="000000"/>
          <w:sz w:val="28"/>
          <w:szCs w:val="28"/>
        </w:rPr>
        <w:t>інтер</w:t>
      </w:r>
      <w:proofErr w:type="spellEnd"/>
      <w:r>
        <w:rPr>
          <w:rFonts w:ascii="Times New Roman" w:eastAsia="Times New Roman" w:hAnsi="Times New Roman" w:cs="Times New Roman"/>
          <w:color w:val="000000"/>
          <w:sz w:val="28"/>
          <w:szCs w:val="28"/>
        </w:rPr>
        <w:t>, 2009. 460 с.</w:t>
      </w:r>
    </w:p>
    <w:p w:rsidR="00537112" w:rsidRDefault="00590909" w:rsidP="008C09CB">
      <w:pPr>
        <w:widowControl/>
        <w:numPr>
          <w:ilvl w:val="0"/>
          <w:numId w:val="15"/>
        </w:numPr>
        <w:tabs>
          <w:tab w:val="left" w:pos="90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Колкутіна</w:t>
      </w:r>
      <w:proofErr w:type="spellEnd"/>
      <w:r>
        <w:rPr>
          <w:rFonts w:ascii="Times New Roman" w:eastAsia="Times New Roman" w:hAnsi="Times New Roman" w:cs="Times New Roman"/>
          <w:color w:val="000000"/>
          <w:sz w:val="28"/>
          <w:szCs w:val="28"/>
        </w:rPr>
        <w:t xml:space="preserve"> В. Історія української літератури в історико-літературних студіях Дмитра </w:t>
      </w:r>
      <w:proofErr w:type="spellStart"/>
      <w:r>
        <w:rPr>
          <w:rFonts w:ascii="Times New Roman" w:eastAsia="Times New Roman" w:hAnsi="Times New Roman" w:cs="Times New Roman"/>
          <w:color w:val="000000"/>
          <w:sz w:val="28"/>
          <w:szCs w:val="28"/>
        </w:rPr>
        <w:t>Донцова</w:t>
      </w:r>
      <w:proofErr w:type="spellEnd"/>
      <w:r>
        <w:rPr>
          <w:rFonts w:ascii="Times New Roman" w:eastAsia="Times New Roman" w:hAnsi="Times New Roman" w:cs="Times New Roman"/>
          <w:color w:val="000000"/>
          <w:sz w:val="28"/>
          <w:szCs w:val="28"/>
        </w:rPr>
        <w:t>: [монографія]. Одеса</w:t>
      </w:r>
      <w:r w:rsidR="00AE04A0">
        <w:rPr>
          <w:rFonts w:ascii="Times New Roman" w:eastAsia="Times New Roman" w:hAnsi="Times New Roman" w:cs="Times New Roman"/>
          <w:color w:val="000000"/>
          <w:sz w:val="28"/>
          <w:szCs w:val="28"/>
        </w:rPr>
        <w:t xml:space="preserve">: </w:t>
      </w:r>
      <w:proofErr w:type="spellStart"/>
      <w:r w:rsidR="00AE04A0">
        <w:rPr>
          <w:rFonts w:ascii="Times New Roman" w:eastAsia="Times New Roman" w:hAnsi="Times New Roman" w:cs="Times New Roman"/>
          <w:color w:val="000000"/>
          <w:sz w:val="28"/>
          <w:szCs w:val="28"/>
        </w:rPr>
        <w:t>Букаєв</w:t>
      </w:r>
      <w:proofErr w:type="spellEnd"/>
      <w:r w:rsidR="00AE04A0">
        <w:rPr>
          <w:rFonts w:ascii="Times New Roman" w:eastAsia="Times New Roman" w:hAnsi="Times New Roman" w:cs="Times New Roman"/>
          <w:color w:val="000000"/>
          <w:sz w:val="28"/>
          <w:szCs w:val="28"/>
        </w:rPr>
        <w:t xml:space="preserve"> Вадим Вікторович</w:t>
      </w:r>
      <w:r>
        <w:rPr>
          <w:rFonts w:ascii="Times New Roman" w:eastAsia="Times New Roman" w:hAnsi="Times New Roman" w:cs="Times New Roman"/>
          <w:color w:val="000000"/>
          <w:sz w:val="28"/>
          <w:szCs w:val="28"/>
        </w:rPr>
        <w:t>, 2015.  330 с.</w:t>
      </w:r>
    </w:p>
    <w:p w:rsidR="00537112" w:rsidRDefault="00590909" w:rsidP="008C09CB">
      <w:pPr>
        <w:widowControl/>
        <w:numPr>
          <w:ilvl w:val="0"/>
          <w:numId w:val="15"/>
        </w:numPr>
        <w:tabs>
          <w:tab w:val="left" w:pos="90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Національні варіанти літературної компаративістики / Національна академія наук України; Інститут літератури ім. Т.Г. Шевченка; Д.С. Наливайко, Т.Н. Д</w:t>
      </w:r>
      <w:r w:rsidR="00AE04A0">
        <w:rPr>
          <w:rFonts w:ascii="Times New Roman" w:eastAsia="Times New Roman" w:hAnsi="Times New Roman" w:cs="Times New Roman"/>
          <w:color w:val="000000"/>
          <w:sz w:val="28"/>
          <w:szCs w:val="28"/>
        </w:rPr>
        <w:t xml:space="preserve">енисова, О.В. </w:t>
      </w:r>
      <w:proofErr w:type="spellStart"/>
      <w:r w:rsidR="00AE04A0">
        <w:rPr>
          <w:rFonts w:ascii="Times New Roman" w:eastAsia="Times New Roman" w:hAnsi="Times New Roman" w:cs="Times New Roman"/>
          <w:color w:val="000000"/>
          <w:sz w:val="28"/>
          <w:szCs w:val="28"/>
        </w:rPr>
        <w:t>Дубініна</w:t>
      </w:r>
      <w:proofErr w:type="spellEnd"/>
      <w:r w:rsidR="00AE04A0">
        <w:rPr>
          <w:rFonts w:ascii="Times New Roman" w:eastAsia="Times New Roman" w:hAnsi="Times New Roman" w:cs="Times New Roman"/>
          <w:color w:val="000000"/>
          <w:sz w:val="28"/>
          <w:szCs w:val="28"/>
        </w:rPr>
        <w:t xml:space="preserve"> та ін.  Київ: Видавничий дім «</w:t>
      </w:r>
      <w:proofErr w:type="spellStart"/>
      <w:r w:rsidR="00AE04A0">
        <w:rPr>
          <w:rFonts w:ascii="Times New Roman" w:eastAsia="Times New Roman" w:hAnsi="Times New Roman" w:cs="Times New Roman"/>
          <w:color w:val="000000"/>
          <w:sz w:val="28"/>
          <w:szCs w:val="28"/>
        </w:rPr>
        <w:t>Стилос</w:t>
      </w:r>
      <w:proofErr w:type="spellEnd"/>
      <w:r w:rsidR="00AE04A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2009. 750 с.</w:t>
      </w:r>
    </w:p>
    <w:p w:rsidR="00537112" w:rsidRDefault="00537112" w:rsidP="008C09CB">
      <w:pPr>
        <w:tabs>
          <w:tab w:val="left" w:pos="5310"/>
        </w:tabs>
        <w:spacing w:line="240" w:lineRule="auto"/>
        <w:ind w:left="1" w:hanging="3"/>
        <w:rPr>
          <w:rFonts w:ascii="Times New Roman" w:eastAsia="Times New Roman" w:hAnsi="Times New Roman" w:cs="Times New Roman"/>
          <w:color w:val="000000"/>
          <w:sz w:val="28"/>
          <w:szCs w:val="28"/>
        </w:rPr>
      </w:pP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Практичне заняття № 8  Художня рецепція як літературознавче поняття</w:t>
      </w:r>
    </w:p>
    <w:p w:rsidR="00537112" w:rsidRDefault="00537112" w:rsidP="008C09CB">
      <w:pPr>
        <w:widowControl/>
        <w:ind w:left="1" w:hanging="3"/>
        <w:rPr>
          <w:rFonts w:ascii="Times New Roman" w:eastAsia="Times New Roman" w:hAnsi="Times New Roman" w:cs="Times New Roman"/>
          <w:color w:val="000000"/>
          <w:sz w:val="28"/>
          <w:szCs w:val="28"/>
        </w:rPr>
      </w:pP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ЗАВДАННЯ</w:t>
      </w: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Підготувати відповіді на теоретичні питання:</w:t>
      </w:r>
    </w:p>
    <w:p w:rsidR="00537112" w:rsidRDefault="00537112" w:rsidP="008C09CB">
      <w:pPr>
        <w:ind w:left="0" w:hanging="2"/>
        <w:rPr>
          <w:rFonts w:eastAsia="Quattrocento Sans"/>
          <w:color w:val="000000"/>
        </w:rPr>
      </w:pPr>
    </w:p>
    <w:p w:rsidR="00537112" w:rsidRDefault="00590909" w:rsidP="008C09CB">
      <w:pPr>
        <w:numPr>
          <w:ilvl w:val="0"/>
          <w:numId w:val="16"/>
        </w:num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що таке «рецепція» у літературознавстві?</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чим відрізняється «сприйняття» від «рецепції»?</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які елементи комунікативної тріади «автор – текст – читач» найбільше впливають на формування рецепції?</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чи можна вважати, що рецепція змінюється залежно від історичного часу й культурного контексту?</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як художній текст «провокує» або «керує» рецепцією читача?</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які фактори (освіта, культурні коди, особистий досвід) впливають на сприйняття тексту читачем?</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чим рецепція художнього тексту відрізняється від рецепції літературно-критичного тексту?</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чому рецептивна естетика вважається одним із </w:t>
      </w:r>
      <w:proofErr w:type="spellStart"/>
      <w:r>
        <w:rPr>
          <w:rFonts w:ascii="Times New Roman" w:eastAsia="Times New Roman" w:hAnsi="Times New Roman" w:cs="Times New Roman"/>
          <w:color w:val="000000"/>
          <w:sz w:val="28"/>
          <w:szCs w:val="28"/>
        </w:rPr>
        <w:t>найдинамічніших</w:t>
      </w:r>
      <w:proofErr w:type="spellEnd"/>
      <w:r>
        <w:rPr>
          <w:rFonts w:ascii="Times New Roman" w:eastAsia="Times New Roman" w:hAnsi="Times New Roman" w:cs="Times New Roman"/>
          <w:color w:val="000000"/>
          <w:sz w:val="28"/>
          <w:szCs w:val="28"/>
        </w:rPr>
        <w:t xml:space="preserve"> напрямів сучасного літературознавства?</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чи можна сказати, що читач є «співавтором» літературного твору?</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як змінюється рецепція класичних текстів (наприклад, «Кобзаря» Шевченка чи «Гамлета» Шекспіра) в різні епохи та серед різних поколінь?</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чи існує «правильна» інтерпретація тексту, чи всі читачі рівноправні у своїх рецептивних версіях?</w:t>
      </w: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як новітні медіа (екранізації, </w:t>
      </w:r>
      <w:proofErr w:type="spellStart"/>
      <w:r>
        <w:rPr>
          <w:rFonts w:ascii="Times New Roman" w:eastAsia="Times New Roman" w:hAnsi="Times New Roman" w:cs="Times New Roman"/>
          <w:color w:val="000000"/>
          <w:sz w:val="28"/>
          <w:szCs w:val="28"/>
        </w:rPr>
        <w:t>аудіокниги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соцмережі</w:t>
      </w:r>
      <w:proofErr w:type="spellEnd"/>
      <w:r>
        <w:rPr>
          <w:rFonts w:ascii="Times New Roman" w:eastAsia="Times New Roman" w:hAnsi="Times New Roman" w:cs="Times New Roman"/>
          <w:color w:val="000000"/>
          <w:sz w:val="28"/>
          <w:szCs w:val="28"/>
        </w:rPr>
        <w:t>) впливають на рецепцію літературних творів?</w:t>
      </w:r>
    </w:p>
    <w:p w:rsidR="00537112" w:rsidRDefault="00537112" w:rsidP="008C09CB">
      <w:pPr>
        <w:ind w:left="1" w:hanging="3"/>
        <w:rPr>
          <w:rFonts w:ascii="Times New Roman" w:eastAsia="Times New Roman" w:hAnsi="Times New Roman" w:cs="Times New Roman"/>
          <w:color w:val="000000"/>
          <w:sz w:val="28"/>
          <w:szCs w:val="28"/>
        </w:rPr>
      </w:pP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 xml:space="preserve">ТЕМАТИКА ДОПОВІДЕЙ ТА ПРЕЗЕНТАЦІЙ </w:t>
      </w:r>
    </w:p>
    <w:p w:rsidR="00537112" w:rsidRDefault="00590909" w:rsidP="008C09CB">
      <w:pPr>
        <w:tabs>
          <w:tab w:val="left" w:pos="3048"/>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1.Доповідь  «Рецептивна естетика як напрям у літературознавстві: основні ідеї та представники (Г. </w:t>
      </w:r>
      <w:proofErr w:type="spellStart"/>
      <w:r>
        <w:rPr>
          <w:rFonts w:ascii="Times New Roman" w:eastAsia="Times New Roman" w:hAnsi="Times New Roman" w:cs="Times New Roman"/>
          <w:color w:val="000000"/>
          <w:sz w:val="28"/>
          <w:szCs w:val="28"/>
        </w:rPr>
        <w:t>Яус</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Ізер</w:t>
      </w:r>
      <w:proofErr w:type="spellEnd"/>
      <w:r>
        <w:rPr>
          <w:rFonts w:ascii="Times New Roman" w:eastAsia="Times New Roman" w:hAnsi="Times New Roman" w:cs="Times New Roman"/>
          <w:color w:val="000000"/>
          <w:sz w:val="28"/>
          <w:szCs w:val="28"/>
        </w:rPr>
        <w:t>)».</w:t>
      </w:r>
    </w:p>
    <w:p w:rsidR="00537112" w:rsidRDefault="00590909" w:rsidP="008C09CB">
      <w:pPr>
        <w:tabs>
          <w:tab w:val="left" w:pos="3048"/>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Доповідь «Поняття «горизонт очікування» та його роль у сприйнятті літературного тексту».</w:t>
      </w:r>
    </w:p>
    <w:p w:rsidR="00537112" w:rsidRDefault="00590909" w:rsidP="008C09CB">
      <w:pPr>
        <w:tabs>
          <w:tab w:val="left" w:pos="3048"/>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Доповідь «Читач як інтерпретатор і «співавтор» твору: теорія рецептивної поетики».</w:t>
      </w:r>
    </w:p>
    <w:p w:rsidR="00537112" w:rsidRDefault="00590909" w:rsidP="008C09CB">
      <w:pPr>
        <w:tabs>
          <w:tab w:val="left" w:pos="3048"/>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Презентація «Тріада «автор – текст – читач» у світлі рецептивних студій».</w:t>
      </w:r>
    </w:p>
    <w:p w:rsidR="00537112" w:rsidRDefault="00590909" w:rsidP="008C09CB">
      <w:pPr>
        <w:tabs>
          <w:tab w:val="left" w:pos="3048"/>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Доповідь «Вплив культурного та історичного контексту на рецепцію художнього твору».</w:t>
      </w:r>
    </w:p>
    <w:p w:rsidR="00537112" w:rsidRDefault="00590909" w:rsidP="008C09CB">
      <w:pPr>
        <w:tabs>
          <w:tab w:val="left" w:pos="3048"/>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Доповідь «Рецепція античної літератури в європейській культурі».</w:t>
      </w:r>
    </w:p>
    <w:p w:rsidR="00537112" w:rsidRDefault="00537112" w:rsidP="008C09CB">
      <w:pPr>
        <w:keepNext/>
        <w:keepLines/>
        <w:spacing w:line="240" w:lineRule="auto"/>
        <w:ind w:left="1" w:hanging="3"/>
        <w:rPr>
          <w:rFonts w:ascii="Times New Roman" w:eastAsia="Times New Roman" w:hAnsi="Times New Roman" w:cs="Times New Roman"/>
          <w:color w:val="000000"/>
          <w:sz w:val="28"/>
          <w:szCs w:val="28"/>
        </w:rPr>
      </w:pP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Самостійна робота до практичного заняття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8</w:t>
      </w:r>
    </w:p>
    <w:p w:rsidR="00537112" w:rsidRDefault="00590909" w:rsidP="008C09CB">
      <w:pPr>
        <w:keepNext/>
        <w:keepLines/>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Художня рецепція як літературознавче поняття</w:t>
      </w: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Прочитати, проаналізувати  та висловити власну точку зору щодо концептуальних моментів у працях  запропонованих дослідників :</w:t>
      </w:r>
    </w:p>
    <w:p w:rsidR="00537112" w:rsidRDefault="00537112" w:rsidP="008C09CB">
      <w:pPr>
        <w:ind w:left="1" w:hanging="3"/>
        <w:rPr>
          <w:rFonts w:ascii="Times New Roman" w:eastAsia="Times New Roman" w:hAnsi="Times New Roman" w:cs="Times New Roman"/>
          <w:color w:val="000000"/>
          <w:sz w:val="28"/>
          <w:szCs w:val="28"/>
        </w:rPr>
      </w:pP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1.сс.64-73. </w:t>
      </w:r>
      <w:proofErr w:type="spellStart"/>
      <w:r>
        <w:rPr>
          <w:rFonts w:ascii="Times New Roman" w:eastAsia="Times New Roman" w:hAnsi="Times New Roman" w:cs="Times New Roman"/>
          <w:color w:val="000000"/>
          <w:sz w:val="28"/>
          <w:szCs w:val="28"/>
        </w:rPr>
        <w:t>Гром’як</w:t>
      </w:r>
      <w:proofErr w:type="spellEnd"/>
      <w:r>
        <w:rPr>
          <w:rFonts w:ascii="Times New Roman" w:eastAsia="Times New Roman" w:hAnsi="Times New Roman" w:cs="Times New Roman"/>
          <w:color w:val="000000"/>
          <w:sz w:val="28"/>
          <w:szCs w:val="28"/>
        </w:rPr>
        <w:t xml:space="preserve"> Р. Методика </w:t>
      </w:r>
      <w:proofErr w:type="spellStart"/>
      <w:r>
        <w:rPr>
          <w:rFonts w:ascii="Times New Roman" w:eastAsia="Times New Roman" w:hAnsi="Times New Roman" w:cs="Times New Roman"/>
          <w:color w:val="000000"/>
          <w:sz w:val="28"/>
          <w:szCs w:val="28"/>
        </w:rPr>
        <w:t>реалізацii</w:t>
      </w:r>
      <w:proofErr w:type="spellEnd"/>
      <w:r>
        <w:rPr>
          <w:rFonts w:ascii="Times New Roman" w:eastAsia="Times New Roman" w:hAnsi="Times New Roman" w:cs="Times New Roman"/>
          <w:color w:val="000000"/>
          <w:sz w:val="28"/>
          <w:szCs w:val="28"/>
        </w:rPr>
        <w:t xml:space="preserve"> рецептивного </w:t>
      </w:r>
      <w:proofErr w:type="spellStart"/>
      <w:r>
        <w:rPr>
          <w:rFonts w:ascii="Times New Roman" w:eastAsia="Times New Roman" w:hAnsi="Times New Roman" w:cs="Times New Roman"/>
          <w:color w:val="000000"/>
          <w:sz w:val="28"/>
          <w:szCs w:val="28"/>
        </w:rPr>
        <w:t>пiдходу</w:t>
      </w:r>
      <w:proofErr w:type="spellEnd"/>
      <w:r>
        <w:rPr>
          <w:rFonts w:ascii="Times New Roman" w:eastAsia="Times New Roman" w:hAnsi="Times New Roman" w:cs="Times New Roman"/>
          <w:color w:val="000000"/>
          <w:sz w:val="28"/>
          <w:szCs w:val="28"/>
        </w:rPr>
        <w:t xml:space="preserve"> до </w:t>
      </w:r>
      <w:proofErr w:type="spellStart"/>
      <w:r>
        <w:rPr>
          <w:rFonts w:ascii="Times New Roman" w:eastAsia="Times New Roman" w:hAnsi="Times New Roman" w:cs="Times New Roman"/>
          <w:color w:val="000000"/>
          <w:sz w:val="28"/>
          <w:szCs w:val="28"/>
        </w:rPr>
        <w:t>лiтературних</w:t>
      </w:r>
      <w:proofErr w:type="spellEnd"/>
      <w:r>
        <w:rPr>
          <w:rFonts w:ascii="Times New Roman" w:eastAsia="Times New Roman" w:hAnsi="Times New Roman" w:cs="Times New Roman"/>
          <w:color w:val="000000"/>
          <w:sz w:val="28"/>
          <w:szCs w:val="28"/>
        </w:rPr>
        <w:t xml:space="preserve"> явищ у компаративних студіях. Літературна </w:t>
      </w:r>
      <w:proofErr w:type="spellStart"/>
      <w:r>
        <w:rPr>
          <w:rFonts w:ascii="Times New Roman" w:eastAsia="Times New Roman" w:hAnsi="Times New Roman" w:cs="Times New Roman"/>
          <w:color w:val="000000"/>
          <w:sz w:val="28"/>
          <w:szCs w:val="28"/>
        </w:rPr>
        <w:t>компаративiстика</w:t>
      </w:r>
      <w:proofErr w:type="spellEnd"/>
      <w:r>
        <w:rPr>
          <w:rFonts w:ascii="Times New Roman" w:eastAsia="Times New Roman" w:hAnsi="Times New Roman" w:cs="Times New Roman"/>
          <w:color w:val="000000"/>
          <w:sz w:val="28"/>
          <w:szCs w:val="28"/>
        </w:rPr>
        <w:t xml:space="preserve">. К. , 2005.  Вип. I. 2.сс. 453-475.  </w:t>
      </w:r>
      <w:proofErr w:type="spellStart"/>
      <w:r>
        <w:rPr>
          <w:rFonts w:ascii="Times New Roman" w:eastAsia="Times New Roman" w:hAnsi="Times New Roman" w:cs="Times New Roman"/>
          <w:color w:val="000000"/>
          <w:sz w:val="28"/>
          <w:szCs w:val="28"/>
        </w:rPr>
        <w:t>oth</w:t>
      </w:r>
      <w:proofErr w:type="spellEnd"/>
      <w:r>
        <w:rPr>
          <w:rFonts w:ascii="Times New Roman" w:eastAsia="Times New Roman" w:hAnsi="Times New Roman" w:cs="Times New Roman"/>
          <w:color w:val="000000"/>
          <w:sz w:val="28"/>
          <w:szCs w:val="28"/>
        </w:rPr>
        <w:t xml:space="preserve"> W. C.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Rhethoric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Fixtion</w:t>
      </w:r>
      <w:proofErr w:type="spellEnd"/>
      <w:r>
        <w:rPr>
          <w:rFonts w:ascii="Times New Roman" w:eastAsia="Times New Roman" w:hAnsi="Times New Roman" w:cs="Times New Roman"/>
          <w:color w:val="000000"/>
          <w:sz w:val="28"/>
          <w:szCs w:val="28"/>
        </w:rPr>
        <w:t xml:space="preserve"> / W. C. </w:t>
      </w:r>
      <w:proofErr w:type="spellStart"/>
      <w:r>
        <w:rPr>
          <w:rFonts w:ascii="Times New Roman" w:eastAsia="Times New Roman" w:hAnsi="Times New Roman" w:cs="Times New Roman"/>
          <w:color w:val="000000"/>
          <w:sz w:val="28"/>
          <w:szCs w:val="28"/>
        </w:rPr>
        <w:t>Booth</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lastRenderedPageBreak/>
        <w:t>Chicago</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Univercity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Chicago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1983. 572 p.</w:t>
      </w: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0" w:hanging="2"/>
        <w:rPr>
          <w:rFonts w:eastAsia="Quattrocento Sans"/>
          <w:color w:val="000000"/>
        </w:rPr>
      </w:pPr>
    </w:p>
    <w:p w:rsidR="00537112" w:rsidRDefault="00537112" w:rsidP="008C09CB">
      <w:pPr>
        <w:keepNext/>
        <w:keepLines/>
        <w:pBdr>
          <w:bottom w:val="single" w:sz="24" w:space="1" w:color="000000"/>
        </w:pBdr>
        <w:spacing w:line="240" w:lineRule="auto"/>
        <w:ind w:left="1" w:hanging="3"/>
        <w:jc w:val="center"/>
        <w:rPr>
          <w:rFonts w:ascii="Times New Roman" w:eastAsia="Times New Roman" w:hAnsi="Times New Roman" w:cs="Times New Roman"/>
          <w:b/>
          <w:smallCaps/>
          <w:color w:val="000000"/>
          <w:sz w:val="28"/>
          <w:szCs w:val="28"/>
        </w:rPr>
      </w:pPr>
    </w:p>
    <w:p w:rsidR="00537112" w:rsidRDefault="00590909" w:rsidP="008C09CB">
      <w:pPr>
        <w:keepNext/>
        <w:keepLines/>
        <w:pBdr>
          <w:bottom w:val="single" w:sz="24" w:space="1" w:color="000000"/>
        </w:pBdr>
        <w:spacing w:line="240" w:lineRule="auto"/>
        <w:ind w:left="1" w:hanging="3"/>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ПИТАННЯ ДЛЯ ПІДГОТОВКИ ДО ЕКЗАМЕНУ</w:t>
      </w:r>
    </w:p>
    <w:p w:rsidR="00537112" w:rsidRDefault="00537112" w:rsidP="008C09CB">
      <w:pPr>
        <w:spacing w:line="240" w:lineRule="auto"/>
        <w:ind w:left="1" w:hanging="3"/>
        <w:jc w:val="left"/>
        <w:rPr>
          <w:rFonts w:ascii="Times New Roman" w:eastAsia="Times New Roman" w:hAnsi="Times New Roman" w:cs="Times New Roman"/>
          <w:color w:val="000000"/>
          <w:sz w:val="28"/>
          <w:szCs w:val="28"/>
        </w:rPr>
      </w:pP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Поняття літературознавчих студій: проблема дефініції, типологія.</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Сутність порівняльного аспекту у літературознавстві </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Літературна критика : предмет, авторська позиція, аксіологічна складова.</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Типологічна схожість у літературознавчих студіях. </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5.Традиційні сюжети в образи в літературі.</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6.Взаємодії літератур Західної Європи, Америки, слов’янських літератур.</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7.Типологія авторської свідомості та поетики в соціально-історичному контексті.</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8.Порівняльне літературознавство і </w:t>
      </w:r>
      <w:proofErr w:type="spellStart"/>
      <w:r>
        <w:rPr>
          <w:rFonts w:ascii="Times New Roman" w:eastAsia="Times New Roman" w:hAnsi="Times New Roman" w:cs="Times New Roman"/>
          <w:color w:val="000000"/>
          <w:sz w:val="28"/>
          <w:szCs w:val="28"/>
        </w:rPr>
        <w:t>генологічні</w:t>
      </w:r>
      <w:proofErr w:type="spellEnd"/>
      <w:r>
        <w:rPr>
          <w:rFonts w:ascii="Times New Roman" w:eastAsia="Times New Roman" w:hAnsi="Times New Roman" w:cs="Times New Roman"/>
          <w:color w:val="000000"/>
          <w:sz w:val="28"/>
          <w:szCs w:val="28"/>
        </w:rPr>
        <w:t xml:space="preserve"> студії.</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9.Літературна рецепція в компаративістичних студіях.</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Компаративістичні аспекти рецепції міфу у літературі ХХ ст.</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11.Перекладознавчі проблеми компаративістики крізь призму літературознавчих теорій.</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12.Література в системі мистецтв як галузь порівняльного літературознавства.</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13.Літературознавча </w:t>
      </w:r>
      <w:proofErr w:type="spellStart"/>
      <w:r>
        <w:rPr>
          <w:rFonts w:ascii="Times New Roman" w:eastAsia="Times New Roman" w:hAnsi="Times New Roman" w:cs="Times New Roman"/>
          <w:color w:val="000000"/>
          <w:sz w:val="28"/>
          <w:szCs w:val="28"/>
        </w:rPr>
        <w:t>імагологія</w:t>
      </w:r>
      <w:proofErr w:type="spellEnd"/>
      <w:r>
        <w:rPr>
          <w:rFonts w:ascii="Times New Roman" w:eastAsia="Times New Roman" w:hAnsi="Times New Roman" w:cs="Times New Roman"/>
          <w:color w:val="000000"/>
          <w:sz w:val="28"/>
          <w:szCs w:val="28"/>
        </w:rPr>
        <w:t xml:space="preserve"> в системі компаративістики.</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Проблемно-тематичний вимір у літературознавчих студіях: компаративний аспект.</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Компаративні стратегії у літературознавчих студіях: компаративний аспект.</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Образ автора у літературознавчих студіях: компаративний аспект</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Новітні тенденції у царині компаративних літературознавчих студій.</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w:t>
      </w:r>
      <w:proofErr w:type="spellStart"/>
      <w:r>
        <w:rPr>
          <w:rFonts w:ascii="Times New Roman" w:eastAsia="Times New Roman" w:hAnsi="Times New Roman" w:cs="Times New Roman"/>
          <w:color w:val="000000"/>
          <w:sz w:val="28"/>
          <w:szCs w:val="28"/>
        </w:rPr>
        <w:t>Історико-теоретичний</w:t>
      </w:r>
      <w:proofErr w:type="spellEnd"/>
      <w:r>
        <w:rPr>
          <w:rFonts w:ascii="Times New Roman" w:eastAsia="Times New Roman" w:hAnsi="Times New Roman" w:cs="Times New Roman"/>
          <w:color w:val="000000"/>
          <w:sz w:val="28"/>
          <w:szCs w:val="28"/>
        </w:rPr>
        <w:t xml:space="preserve">  розвиток компаративістики як науки: дослідження І. Франка.</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19. </w:t>
      </w:r>
      <w:proofErr w:type="spellStart"/>
      <w:r>
        <w:rPr>
          <w:rFonts w:ascii="Times New Roman" w:eastAsia="Times New Roman" w:hAnsi="Times New Roman" w:cs="Times New Roman"/>
          <w:color w:val="000000"/>
          <w:sz w:val="28"/>
          <w:szCs w:val="28"/>
        </w:rPr>
        <w:t>Історико-теоретичний</w:t>
      </w:r>
      <w:proofErr w:type="spellEnd"/>
      <w:r>
        <w:rPr>
          <w:rFonts w:ascii="Times New Roman" w:eastAsia="Times New Roman" w:hAnsi="Times New Roman" w:cs="Times New Roman"/>
          <w:color w:val="000000"/>
          <w:sz w:val="28"/>
          <w:szCs w:val="28"/>
        </w:rPr>
        <w:t xml:space="preserve">  розвиток компаративістики як науки: дослідження О. Білецького .</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Перекладацька герменевтика в контексті літературознавчих студій.</w:t>
      </w:r>
    </w:p>
    <w:p w:rsidR="00537112" w:rsidRDefault="00590909" w:rsidP="008C09CB">
      <w:pP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Поясніть зміст термінів «</w:t>
      </w:r>
      <w:proofErr w:type="spellStart"/>
      <w:r>
        <w:rPr>
          <w:rFonts w:ascii="Times New Roman" w:eastAsia="Times New Roman" w:hAnsi="Times New Roman" w:cs="Times New Roman"/>
          <w:color w:val="000000"/>
          <w:sz w:val="28"/>
          <w:szCs w:val="28"/>
        </w:rPr>
        <w:t>етноімагологія</w:t>
      </w:r>
      <w:proofErr w:type="spellEnd"/>
      <w:r>
        <w:rPr>
          <w:rFonts w:ascii="Times New Roman" w:eastAsia="Times New Roman" w:hAnsi="Times New Roman" w:cs="Times New Roman"/>
          <w:color w:val="000000"/>
          <w:sz w:val="28"/>
          <w:szCs w:val="28"/>
        </w:rPr>
        <w:t>» та «</w:t>
      </w:r>
      <w:proofErr w:type="spellStart"/>
      <w:r>
        <w:rPr>
          <w:rFonts w:ascii="Times New Roman" w:eastAsia="Times New Roman" w:hAnsi="Times New Roman" w:cs="Times New Roman"/>
          <w:color w:val="000000"/>
          <w:sz w:val="28"/>
          <w:szCs w:val="28"/>
        </w:rPr>
        <w:t>етнообраз</w:t>
      </w:r>
      <w:proofErr w:type="spellEnd"/>
      <w:r>
        <w:rPr>
          <w:rFonts w:ascii="Times New Roman" w:eastAsia="Times New Roman" w:hAnsi="Times New Roman" w:cs="Times New Roman"/>
          <w:color w:val="000000"/>
          <w:sz w:val="28"/>
          <w:szCs w:val="28"/>
        </w:rPr>
        <w:t>».</w:t>
      </w:r>
    </w:p>
    <w:p w:rsidR="00537112" w:rsidRDefault="00590909" w:rsidP="008C09CB">
      <w:p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Назвіть класиків європейського компаративістичного підходу</w:t>
      </w:r>
    </w:p>
    <w:p w:rsidR="00537112" w:rsidRDefault="00537112" w:rsidP="008C09CB">
      <w:pPr>
        <w:spacing w:line="240" w:lineRule="auto"/>
        <w:ind w:left="1" w:hanging="3"/>
        <w:jc w:val="left"/>
        <w:rPr>
          <w:rFonts w:ascii="Times New Roman" w:eastAsia="Times New Roman" w:hAnsi="Times New Roman" w:cs="Times New Roman"/>
          <w:color w:val="000000"/>
          <w:sz w:val="28"/>
          <w:szCs w:val="28"/>
        </w:rPr>
      </w:pP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Назвіть класиків американської школа компаративістики.</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Назвіть сучасних дослідників компаративістики </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Визначте провідні напрями сучасних компаративних досліджень.</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Окресліть головні тенденції сучасної компаративістики.</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З’ясуйте значення категорії «типологія».</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Проаналізуйте, яку інформацію для літературознавства відкриває компаративний підхід до вивчення оповідних структур.</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підходи застосовують літературознавці для визначення внутрішніх типологічних моделей (зокрема у жанрі новели)?</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З’ясуйте, у чому полягає значення аналізу літературних напрямів і стилів у порівняльно-типологічному контексті.</w:t>
      </w:r>
    </w:p>
    <w:p w:rsidR="00537112" w:rsidRDefault="00590909" w:rsidP="008C09CB">
      <w:pPr>
        <w:numPr>
          <w:ilvl w:val="0"/>
          <w:numId w:val="17"/>
        </w:numPr>
        <w:tabs>
          <w:tab w:val="left" w:pos="972"/>
        </w:tabs>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Розгляньте ключові питання, які постають у сучасних підходах до вивчення типології стилів.</w:t>
      </w:r>
    </w:p>
    <w:p w:rsidR="00537112" w:rsidRDefault="00590909" w:rsidP="008C09CB">
      <w:pPr>
        <w:numPr>
          <w:ilvl w:val="0"/>
          <w:numId w:val="17"/>
        </w:numPr>
        <w:tabs>
          <w:tab w:val="left" w:pos="1788"/>
        </w:tabs>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Наведіть визначення терміна «</w:t>
      </w:r>
      <w:proofErr w:type="spellStart"/>
      <w:r>
        <w:rPr>
          <w:rFonts w:ascii="Times New Roman" w:eastAsia="Times New Roman" w:hAnsi="Times New Roman" w:cs="Times New Roman"/>
          <w:color w:val="000000"/>
          <w:sz w:val="28"/>
          <w:szCs w:val="28"/>
        </w:rPr>
        <w:t>інтертекстуальність</w:t>
      </w:r>
      <w:proofErr w:type="spellEnd"/>
      <w:r>
        <w:rPr>
          <w:rFonts w:ascii="Times New Roman" w:eastAsia="Times New Roman" w:hAnsi="Times New Roman" w:cs="Times New Roman"/>
          <w:color w:val="000000"/>
          <w:sz w:val="28"/>
          <w:szCs w:val="28"/>
        </w:rPr>
        <w:t>».</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Компаративні студії у творчій діяльності І. Франка.</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Компаративне вивчення монологу Гамлета («Гамлет» В. Шекспіра) в українських версіях.</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Естетична рецепція «Тіней забутих предків» М. Коцюбинського в українському кінематографі.</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Імагологія</w:t>
      </w:r>
      <w:proofErr w:type="spellEnd"/>
      <w:r>
        <w:rPr>
          <w:rFonts w:ascii="Times New Roman" w:eastAsia="Times New Roman" w:hAnsi="Times New Roman" w:cs="Times New Roman"/>
          <w:color w:val="000000"/>
          <w:sz w:val="28"/>
          <w:szCs w:val="28"/>
        </w:rPr>
        <w:t xml:space="preserve"> як галузь порівняльного літературознавства.</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Міждисциплінарні підходи до літератури та її контекстів.</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Постколоніальні студії в порівняльному літературознавстві.</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Місце компаративістики в системі літературознавства.</w:t>
      </w:r>
    </w:p>
    <w:p w:rsidR="00537112" w:rsidRDefault="00590909" w:rsidP="008C09CB">
      <w:pPr>
        <w:numPr>
          <w:ilvl w:val="0"/>
          <w:numId w:val="17"/>
        </w:numPr>
        <w:spacing w:line="240" w:lineRule="auto"/>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Культурологічна проблематика постколоніальних студій.</w:t>
      </w:r>
    </w:p>
    <w:p w:rsidR="00537112" w:rsidRDefault="00590909" w:rsidP="008C09CB">
      <w:pPr>
        <w:spacing w:line="240" w:lineRule="auto"/>
        <w:ind w:left="0" w:hanging="2"/>
        <w:jc w:val="left"/>
        <w:rPr>
          <w:rFonts w:ascii="Times New Roman" w:eastAsia="Times New Roman" w:hAnsi="Times New Roman" w:cs="Times New Roman"/>
          <w:color w:val="000000"/>
          <w:sz w:val="28"/>
          <w:szCs w:val="28"/>
        </w:rPr>
      </w:pPr>
      <w:r>
        <w:br w:type="page"/>
      </w:r>
    </w:p>
    <w:p w:rsidR="00537112" w:rsidRDefault="00590909" w:rsidP="008C09CB">
      <w:pPr>
        <w:widowControl/>
        <w:pBdr>
          <w:bottom w:val="single" w:sz="24" w:space="1" w:color="000000"/>
        </w:pBdr>
        <w:spacing w:line="360" w:lineRule="auto"/>
        <w:ind w:left="1" w:hanging="3"/>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lastRenderedPageBreak/>
        <w:t>РЕКОМЕНДОВАНИЙ ПЕРЕЛІК ДЖЕРЕЛ</w:t>
      </w:r>
    </w:p>
    <w:p w:rsidR="00537112" w:rsidRDefault="00537112" w:rsidP="008C09CB">
      <w:pPr>
        <w:widowControl/>
        <w:spacing w:line="276" w:lineRule="auto"/>
        <w:ind w:left="1" w:hanging="3"/>
        <w:jc w:val="left"/>
        <w:rPr>
          <w:rFonts w:ascii="Times New Roman" w:eastAsia="Times New Roman" w:hAnsi="Times New Roman" w:cs="Times New Roman"/>
          <w:color w:val="000000"/>
          <w:sz w:val="28"/>
          <w:szCs w:val="28"/>
        </w:rPr>
      </w:pPr>
    </w:p>
    <w:p w:rsidR="00537112" w:rsidRDefault="00590909" w:rsidP="008C09CB">
      <w:pPr>
        <w:widowControl/>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Основні джерела</w:t>
      </w: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90909" w:rsidP="008C09CB">
      <w:pPr>
        <w:widowControl/>
        <w:numPr>
          <w:ilvl w:val="0"/>
          <w:numId w:val="18"/>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Александрова Г. </w:t>
      </w:r>
      <w:proofErr w:type="spellStart"/>
      <w:r>
        <w:rPr>
          <w:rFonts w:ascii="Times New Roman" w:eastAsia="Times New Roman" w:hAnsi="Times New Roman" w:cs="Times New Roman"/>
          <w:color w:val="000000"/>
          <w:sz w:val="28"/>
          <w:szCs w:val="28"/>
        </w:rPr>
        <w:t>Помежів’я</w:t>
      </w:r>
      <w:proofErr w:type="spellEnd"/>
      <w:r>
        <w:rPr>
          <w:rFonts w:ascii="Times New Roman" w:eastAsia="Times New Roman" w:hAnsi="Times New Roman" w:cs="Times New Roman"/>
          <w:color w:val="000000"/>
          <w:sz w:val="28"/>
          <w:szCs w:val="28"/>
        </w:rPr>
        <w:t xml:space="preserve"> (Українське порівняльне літературознавство кінця ХІХ – першої третини ХХ ст</w:t>
      </w:r>
      <w:r w:rsidRPr="00EF5998">
        <w:rPr>
          <w:rFonts w:ascii="Times New Roman" w:eastAsia="Times New Roman" w:hAnsi="Times New Roman" w:cs="Times New Roman"/>
          <w:color w:val="000000"/>
          <w:sz w:val="28"/>
          <w:szCs w:val="28"/>
        </w:rPr>
        <w:t xml:space="preserve">.). </w:t>
      </w:r>
      <w:r w:rsidR="00EF5998" w:rsidRPr="00EF5998">
        <w:rPr>
          <w:rFonts w:ascii="Times New Roman" w:hAnsi="Times New Roman" w:cs="Times New Roman"/>
          <w:sz w:val="28"/>
          <w:szCs w:val="28"/>
        </w:rPr>
        <w:t>Київ : ВПЦ Київ. ун-т</w:t>
      </w:r>
      <w:r w:rsidRPr="00EF5998">
        <w:rPr>
          <w:rFonts w:ascii="Times New Roman" w:eastAsia="Times New Roman" w:hAnsi="Times New Roman" w:cs="Times New Roman"/>
          <w:color w:val="000000"/>
          <w:sz w:val="28"/>
          <w:szCs w:val="28"/>
        </w:rPr>
        <w:t>, 2009. 415с.</w:t>
      </w:r>
    </w:p>
    <w:p w:rsidR="00537112" w:rsidRDefault="00590909" w:rsidP="008C09CB">
      <w:pPr>
        <w:widowControl/>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1" w:hanging="3"/>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highlight w:val="white"/>
        </w:rPr>
        <w:t>Астрахан</w:t>
      </w:r>
      <w:proofErr w:type="spellEnd"/>
      <w:r>
        <w:rPr>
          <w:rFonts w:ascii="Times New Roman" w:eastAsia="Times New Roman" w:hAnsi="Times New Roman" w:cs="Times New Roman"/>
          <w:color w:val="000000"/>
          <w:sz w:val="28"/>
          <w:szCs w:val="28"/>
          <w:highlight w:val="white"/>
        </w:rPr>
        <w:t xml:space="preserve"> П.Н.Теорія літератури: основи, традиції, актуальні проблеми: навчальний посібник. К.: Видавничий дім Дмитра </w:t>
      </w:r>
      <w:proofErr w:type="spellStart"/>
      <w:r>
        <w:rPr>
          <w:rFonts w:ascii="Times New Roman" w:eastAsia="Times New Roman" w:hAnsi="Times New Roman" w:cs="Times New Roman"/>
          <w:color w:val="000000"/>
          <w:sz w:val="28"/>
          <w:szCs w:val="28"/>
          <w:highlight w:val="white"/>
        </w:rPr>
        <w:t>Бураго</w:t>
      </w:r>
      <w:proofErr w:type="spellEnd"/>
      <w:r>
        <w:rPr>
          <w:rFonts w:ascii="Times New Roman" w:eastAsia="Times New Roman" w:hAnsi="Times New Roman" w:cs="Times New Roman"/>
          <w:color w:val="000000"/>
          <w:sz w:val="28"/>
          <w:szCs w:val="28"/>
          <w:highlight w:val="white"/>
        </w:rPr>
        <w:t>, 2021. 296 с.</w:t>
      </w:r>
    </w:p>
    <w:p w:rsidR="00537112" w:rsidRDefault="00590909" w:rsidP="008C09CB">
      <w:pPr>
        <w:widowControl/>
        <w:numPr>
          <w:ilvl w:val="0"/>
          <w:numId w:val="18"/>
        </w:numPr>
        <w:shd w:val="clear" w:color="auto" w:fill="FFFFFF"/>
        <w:spacing w:after="200"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Бацевич</w:t>
      </w:r>
      <w:proofErr w:type="spellEnd"/>
      <w:r>
        <w:rPr>
          <w:rFonts w:ascii="Times New Roman" w:eastAsia="Times New Roman" w:hAnsi="Times New Roman" w:cs="Times New Roman"/>
          <w:color w:val="000000"/>
          <w:sz w:val="28"/>
          <w:szCs w:val="28"/>
        </w:rPr>
        <w:t xml:space="preserve"> Ф. С. Нариси з комунікативної лінгвістики: монографія. Львів</w:t>
      </w:r>
      <w:r w:rsidR="00B01CDC">
        <w:rPr>
          <w:rFonts w:ascii="Times New Roman" w:eastAsia="Times New Roman" w:hAnsi="Times New Roman" w:cs="Times New Roman"/>
          <w:color w:val="000000"/>
          <w:sz w:val="28"/>
          <w:szCs w:val="28"/>
        </w:rPr>
        <w:t>: Видавничий центр ЛНУ імені Івана Франка</w:t>
      </w:r>
      <w:r>
        <w:rPr>
          <w:rFonts w:ascii="Times New Roman" w:eastAsia="Times New Roman" w:hAnsi="Times New Roman" w:cs="Times New Roman"/>
          <w:color w:val="000000"/>
          <w:sz w:val="28"/>
          <w:szCs w:val="28"/>
        </w:rPr>
        <w:t xml:space="preserve">, 2003.  281 с. </w:t>
      </w:r>
    </w:p>
    <w:p w:rsidR="00537112" w:rsidRPr="00B56290" w:rsidRDefault="00590909" w:rsidP="008C09CB">
      <w:pPr>
        <w:widowControl/>
        <w:numPr>
          <w:ilvl w:val="0"/>
          <w:numId w:val="18"/>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Бровко О. О. Основи компаративістики: навчально-методичний посібник  Луганськ</w:t>
      </w:r>
      <w:r w:rsidR="00B56290" w:rsidRPr="00B56290">
        <w:rPr>
          <w:rFonts w:ascii="Times New Roman" w:eastAsia="Times New Roman" w:hAnsi="Times New Roman" w:cs="Times New Roman"/>
          <w:color w:val="000000"/>
          <w:sz w:val="28"/>
          <w:szCs w:val="28"/>
        </w:rPr>
        <w:t xml:space="preserve">: Видавництво </w:t>
      </w:r>
      <w:proofErr w:type="spellStart"/>
      <w:r w:rsidR="00B56290" w:rsidRPr="00B56290">
        <w:rPr>
          <w:rFonts w:ascii="Times New Roman" w:eastAsia="Times New Roman" w:hAnsi="Times New Roman" w:cs="Times New Roman"/>
          <w:color w:val="000000"/>
          <w:sz w:val="28"/>
          <w:szCs w:val="28"/>
        </w:rPr>
        <w:t>ДЗ</w:t>
      </w:r>
      <w:proofErr w:type="spellEnd"/>
      <w:r w:rsidR="00B56290" w:rsidRPr="00B56290">
        <w:rPr>
          <w:rFonts w:ascii="Times New Roman" w:eastAsia="Times New Roman" w:hAnsi="Times New Roman" w:cs="Times New Roman"/>
          <w:color w:val="000000"/>
          <w:sz w:val="28"/>
          <w:szCs w:val="28"/>
        </w:rPr>
        <w:t xml:space="preserve"> «ЛНУ імені Івана Франка»</w:t>
      </w:r>
      <w:r w:rsidRPr="00B56290">
        <w:rPr>
          <w:rFonts w:ascii="Times New Roman" w:eastAsia="Times New Roman" w:hAnsi="Times New Roman" w:cs="Times New Roman"/>
          <w:color w:val="000000"/>
          <w:sz w:val="28"/>
          <w:szCs w:val="28"/>
        </w:rPr>
        <w:t xml:space="preserve">, 2012. 215 с. </w:t>
      </w:r>
    </w:p>
    <w:p w:rsidR="00537112" w:rsidRDefault="00590909" w:rsidP="008C09CB">
      <w:pPr>
        <w:numPr>
          <w:ilvl w:val="0"/>
          <w:numId w:val="18"/>
        </w:numPr>
        <w:spacing w:line="240" w:lineRule="auto"/>
        <w:ind w:left="1" w:hanging="3"/>
        <w:rPr>
          <w:rFonts w:ascii="Times New Roman" w:eastAsia="Times New Roman" w:hAnsi="Times New Roman" w:cs="Times New Roman"/>
          <w:color w:val="000000"/>
          <w:sz w:val="28"/>
          <w:szCs w:val="28"/>
        </w:rPr>
      </w:pPr>
      <w:proofErr w:type="spellStart"/>
      <w:r w:rsidRPr="00B56290">
        <w:rPr>
          <w:rFonts w:ascii="Times New Roman" w:eastAsia="Times New Roman" w:hAnsi="Times New Roman" w:cs="Times New Roman"/>
          <w:color w:val="000000"/>
          <w:sz w:val="28"/>
          <w:szCs w:val="28"/>
        </w:rPr>
        <w:t>Бовсунівська</w:t>
      </w:r>
      <w:proofErr w:type="spellEnd"/>
      <w:r w:rsidRPr="00B56290">
        <w:rPr>
          <w:rFonts w:ascii="Times New Roman" w:eastAsia="Times New Roman" w:hAnsi="Times New Roman" w:cs="Times New Roman"/>
          <w:color w:val="000000"/>
          <w:sz w:val="28"/>
          <w:szCs w:val="28"/>
        </w:rPr>
        <w:t xml:space="preserve"> Т. В. Основи теорії літ</w:t>
      </w:r>
      <w:r w:rsidR="00B56290" w:rsidRPr="00B56290">
        <w:rPr>
          <w:rFonts w:ascii="Times New Roman" w:eastAsia="Times New Roman" w:hAnsi="Times New Roman" w:cs="Times New Roman"/>
          <w:color w:val="000000"/>
          <w:sz w:val="28"/>
          <w:szCs w:val="28"/>
        </w:rPr>
        <w:t xml:space="preserve">ературних жанрів: монографія  Київ, </w:t>
      </w:r>
      <w:r w:rsidR="00B56290" w:rsidRPr="00B56290">
        <w:rPr>
          <w:rFonts w:ascii="Times New Roman" w:hAnsi="Times New Roman" w:cs="Times New Roman"/>
          <w:sz w:val="28"/>
          <w:szCs w:val="28"/>
        </w:rPr>
        <w:t>Видавничо-поліграфічний центр «Київський університет»</w:t>
      </w:r>
      <w:r w:rsidRPr="00B56290">
        <w:rPr>
          <w:rFonts w:ascii="Times New Roman" w:eastAsia="Times New Roman" w:hAnsi="Times New Roman" w:cs="Times New Roman"/>
          <w:color w:val="000000"/>
          <w:sz w:val="28"/>
          <w:szCs w:val="28"/>
        </w:rPr>
        <w:t>, 2008</w:t>
      </w:r>
      <w:r>
        <w:rPr>
          <w:rFonts w:ascii="Times New Roman" w:eastAsia="Times New Roman" w:hAnsi="Times New Roman" w:cs="Times New Roman"/>
          <w:color w:val="000000"/>
          <w:sz w:val="28"/>
          <w:szCs w:val="28"/>
        </w:rPr>
        <w:t>. 519 с.</w:t>
      </w:r>
    </w:p>
    <w:p w:rsidR="00537112" w:rsidRDefault="00590909" w:rsidP="008C09CB">
      <w:pPr>
        <w:widowControl/>
        <w:numPr>
          <w:ilvl w:val="0"/>
          <w:numId w:val="18"/>
        </w:numPr>
        <w:tabs>
          <w:tab w:val="left" w:pos="90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Будний</w:t>
      </w:r>
      <w:proofErr w:type="spellEnd"/>
      <w:r>
        <w:rPr>
          <w:rFonts w:ascii="Times New Roman" w:eastAsia="Times New Roman" w:hAnsi="Times New Roman" w:cs="Times New Roman"/>
          <w:color w:val="000000"/>
          <w:sz w:val="28"/>
          <w:szCs w:val="28"/>
        </w:rPr>
        <w:t xml:space="preserve"> В., Ільницький М. Порівняльне літературознавство</w:t>
      </w:r>
      <w:r>
        <w:rPr>
          <w:rFonts w:ascii="Times New Roman" w:eastAsia="Times New Roman" w:hAnsi="Times New Roman" w:cs="Times New Roman"/>
          <w:color w:val="000000"/>
          <w:sz w:val="28"/>
          <w:szCs w:val="28"/>
          <w:highlight w:val="white"/>
        </w:rPr>
        <w:t>. Навчальний посібник</w:t>
      </w:r>
      <w:r w:rsidR="00A6315B" w:rsidRPr="00A6315B">
        <w:rPr>
          <w:rFonts w:ascii="Times New Roman" w:eastAsia="Times New Roman" w:hAnsi="Times New Roman" w:cs="Times New Roman"/>
          <w:color w:val="000000"/>
          <w:sz w:val="28"/>
          <w:szCs w:val="28"/>
          <w:highlight w:val="white"/>
        </w:rPr>
        <w:t xml:space="preserve"> </w:t>
      </w:r>
      <w:r w:rsidR="00A6315B">
        <w:rPr>
          <w:rFonts w:ascii="Times New Roman" w:eastAsia="Times New Roman" w:hAnsi="Times New Roman" w:cs="Times New Roman"/>
          <w:color w:val="000000"/>
          <w:sz w:val="28"/>
          <w:szCs w:val="28"/>
          <w:highlight w:val="white"/>
        </w:rPr>
        <w:t>Київ: Видавничий дім  «Києво-Могилянська академія»</w:t>
      </w:r>
      <w:r>
        <w:rPr>
          <w:rFonts w:ascii="Times New Roman" w:eastAsia="Times New Roman" w:hAnsi="Times New Roman" w:cs="Times New Roman"/>
          <w:color w:val="000000"/>
          <w:sz w:val="28"/>
          <w:szCs w:val="28"/>
          <w:highlight w:val="white"/>
        </w:rPr>
        <w:t>, 2008.  430 c.</w:t>
      </w:r>
    </w:p>
    <w:p w:rsidR="00537112" w:rsidRDefault="00590909" w:rsidP="008C09CB">
      <w:pPr>
        <w:widowControl/>
        <w:numPr>
          <w:ilvl w:val="0"/>
          <w:numId w:val="18"/>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Грицик Л. Українська компаративістика: концептуальні проекції : монографія. Донецьк: </w:t>
      </w:r>
      <w:proofErr w:type="spellStart"/>
      <w:r>
        <w:rPr>
          <w:rFonts w:ascii="Times New Roman" w:eastAsia="Times New Roman" w:hAnsi="Times New Roman" w:cs="Times New Roman"/>
          <w:color w:val="000000"/>
          <w:sz w:val="28"/>
          <w:szCs w:val="28"/>
        </w:rPr>
        <w:t>Юго-Восток</w:t>
      </w:r>
      <w:proofErr w:type="spellEnd"/>
      <w:r>
        <w:rPr>
          <w:rFonts w:ascii="Times New Roman" w:eastAsia="Times New Roman" w:hAnsi="Times New Roman" w:cs="Times New Roman"/>
          <w:color w:val="000000"/>
          <w:sz w:val="28"/>
          <w:szCs w:val="28"/>
        </w:rPr>
        <w:t xml:space="preserve">, 2010. 134 с. </w:t>
      </w:r>
    </w:p>
    <w:p w:rsidR="00537112" w:rsidRDefault="00590909" w:rsidP="008C09CB">
      <w:pPr>
        <w:widowControl/>
        <w:numPr>
          <w:ilvl w:val="0"/>
          <w:numId w:val="18"/>
        </w:numPr>
        <w:tabs>
          <w:tab w:val="left" w:pos="90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Гром’як</w:t>
      </w:r>
      <w:proofErr w:type="spellEnd"/>
      <w:r>
        <w:rPr>
          <w:rFonts w:ascii="Times New Roman" w:eastAsia="Times New Roman" w:hAnsi="Times New Roman" w:cs="Times New Roman"/>
          <w:color w:val="000000"/>
          <w:sz w:val="28"/>
          <w:szCs w:val="28"/>
        </w:rPr>
        <w:t xml:space="preserve"> Р. Історія української літературної критики (від початків до кінця XIX століття). </w:t>
      </w:r>
      <w:r w:rsidR="00A6315B">
        <w:rPr>
          <w:rFonts w:ascii="Times New Roman" w:eastAsia="Times New Roman" w:hAnsi="Times New Roman" w:cs="Times New Roman"/>
          <w:color w:val="000000"/>
          <w:sz w:val="28"/>
          <w:szCs w:val="28"/>
        </w:rPr>
        <w:t xml:space="preserve"> Тернопіль:  Підручники і посібники, </w:t>
      </w:r>
      <w:r>
        <w:rPr>
          <w:rFonts w:ascii="Times New Roman" w:eastAsia="Times New Roman" w:hAnsi="Times New Roman" w:cs="Times New Roman"/>
          <w:color w:val="000000"/>
          <w:sz w:val="28"/>
          <w:szCs w:val="28"/>
        </w:rPr>
        <w:t xml:space="preserve"> 1999. 224 с.</w:t>
      </w:r>
    </w:p>
    <w:p w:rsidR="00537112" w:rsidRDefault="00590909" w:rsidP="008C09CB">
      <w:pPr>
        <w:numPr>
          <w:ilvl w:val="0"/>
          <w:numId w:val="18"/>
        </w:numPr>
        <w:spacing w:line="240" w:lineRule="auto"/>
        <w:ind w:left="1" w:hanging="3"/>
        <w:rPr>
          <w:rFonts w:ascii="Times New Roman" w:eastAsia="Times New Roman" w:hAnsi="Times New Roman" w:cs="Times New Roman"/>
          <w:color w:val="000000"/>
          <w:sz w:val="28"/>
          <w:szCs w:val="28"/>
          <w:shd w:val="clear" w:color="auto" w:fill="F9F9F9"/>
        </w:rPr>
      </w:pPr>
      <w:r>
        <w:rPr>
          <w:rFonts w:ascii="Times New Roman" w:eastAsia="Times New Roman" w:hAnsi="Times New Roman" w:cs="Times New Roman"/>
          <w:color w:val="000000"/>
          <w:sz w:val="28"/>
          <w:szCs w:val="28"/>
          <w:shd w:val="clear" w:color="auto" w:fill="F9F9F9"/>
        </w:rPr>
        <w:t xml:space="preserve">Денисова Т. Наука компаративістика у сучасному трактуванні. Режим доступу: </w:t>
      </w:r>
      <w:hyperlink r:id="rId12">
        <w:r>
          <w:rPr>
            <w:rFonts w:ascii="Times New Roman" w:eastAsia="Times New Roman" w:hAnsi="Times New Roman" w:cs="Times New Roman"/>
            <w:color w:val="0563C1"/>
            <w:sz w:val="28"/>
            <w:szCs w:val="28"/>
            <w:u w:val="single"/>
            <w:shd w:val="clear" w:color="auto" w:fill="F9F9F9"/>
          </w:rPr>
          <w:t>https://nasplib.isofts.kiev.ua/server/api/core/bitstreams/d0d513b5-18b8-4f68-abec-587d4b9cd976/content\</w:t>
        </w:r>
      </w:hyperlink>
    </w:p>
    <w:p w:rsidR="00537112" w:rsidRDefault="00590909" w:rsidP="008C09CB">
      <w:pPr>
        <w:widowControl/>
        <w:numPr>
          <w:ilvl w:val="0"/>
          <w:numId w:val="18"/>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Клочек</w:t>
      </w:r>
      <w:proofErr w:type="spellEnd"/>
      <w:r>
        <w:rPr>
          <w:rFonts w:ascii="Times New Roman" w:eastAsia="Times New Roman" w:hAnsi="Times New Roman" w:cs="Times New Roman"/>
          <w:color w:val="000000"/>
          <w:sz w:val="28"/>
          <w:szCs w:val="28"/>
        </w:rPr>
        <w:t xml:space="preserve"> Г. Енергія художнього слова. </w:t>
      </w:r>
      <w:r w:rsidR="00A721E9">
        <w:rPr>
          <w:rFonts w:ascii="Times New Roman" w:eastAsia="Times New Roman" w:hAnsi="Times New Roman" w:cs="Times New Roman"/>
          <w:color w:val="000000"/>
          <w:sz w:val="28"/>
          <w:szCs w:val="28"/>
        </w:rPr>
        <w:t xml:space="preserve">Кіровоград: Редакційно-видавничий відділ КДПУ ім.. В.Винниченка, </w:t>
      </w:r>
      <w:r>
        <w:rPr>
          <w:rFonts w:ascii="Times New Roman" w:eastAsia="Times New Roman" w:hAnsi="Times New Roman" w:cs="Times New Roman"/>
          <w:color w:val="000000"/>
          <w:sz w:val="28"/>
          <w:szCs w:val="28"/>
        </w:rPr>
        <w:t>2007.  448 с.</w:t>
      </w:r>
    </w:p>
    <w:p w:rsidR="00537112" w:rsidRDefault="00590909" w:rsidP="008C09CB">
      <w:pPr>
        <w:widowControl/>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Кушнірова</w:t>
      </w:r>
      <w:proofErr w:type="spellEnd"/>
      <w:r>
        <w:rPr>
          <w:rFonts w:ascii="Times New Roman" w:eastAsia="Times New Roman" w:hAnsi="Times New Roman" w:cs="Times New Roman"/>
          <w:color w:val="000000"/>
          <w:sz w:val="28"/>
          <w:szCs w:val="28"/>
        </w:rPr>
        <w:t xml:space="preserve"> Т.В., </w:t>
      </w:r>
      <w:proofErr w:type="spellStart"/>
      <w:r>
        <w:rPr>
          <w:rFonts w:ascii="Times New Roman" w:eastAsia="Times New Roman" w:hAnsi="Times New Roman" w:cs="Times New Roman"/>
          <w:color w:val="000000"/>
          <w:sz w:val="28"/>
          <w:szCs w:val="28"/>
        </w:rPr>
        <w:t>Павельєва</w:t>
      </w:r>
      <w:proofErr w:type="spellEnd"/>
      <w:r>
        <w:rPr>
          <w:rFonts w:ascii="Times New Roman" w:eastAsia="Times New Roman" w:hAnsi="Times New Roman" w:cs="Times New Roman"/>
          <w:color w:val="000000"/>
          <w:sz w:val="28"/>
          <w:szCs w:val="28"/>
        </w:rPr>
        <w:t xml:space="preserve"> А.К., Роменська Н.В. Компаративні обрії світової літератури : </w:t>
      </w:r>
      <w:proofErr w:type="spellStart"/>
      <w:r>
        <w:rPr>
          <w:rFonts w:ascii="Times New Roman" w:eastAsia="Times New Roman" w:hAnsi="Times New Roman" w:cs="Times New Roman"/>
          <w:color w:val="000000"/>
          <w:sz w:val="28"/>
          <w:szCs w:val="28"/>
        </w:rPr>
        <w:t>кол</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моногр</w:t>
      </w:r>
      <w:proofErr w:type="spellEnd"/>
      <w:r>
        <w:rPr>
          <w:rFonts w:ascii="Times New Roman" w:eastAsia="Times New Roman" w:hAnsi="Times New Roman" w:cs="Times New Roman"/>
          <w:color w:val="000000"/>
          <w:sz w:val="28"/>
          <w:szCs w:val="28"/>
        </w:rPr>
        <w:t xml:space="preserve">. Кишинів : LAP LAMBERT </w:t>
      </w:r>
      <w:proofErr w:type="spellStart"/>
      <w:r>
        <w:rPr>
          <w:rFonts w:ascii="Times New Roman" w:eastAsia="Times New Roman" w:hAnsi="Times New Roman" w:cs="Times New Roman"/>
          <w:color w:val="000000"/>
          <w:sz w:val="28"/>
          <w:szCs w:val="28"/>
        </w:rPr>
        <w:t>Acad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Publ</w:t>
      </w:r>
      <w:proofErr w:type="spellEnd"/>
      <w:r>
        <w:rPr>
          <w:rFonts w:ascii="Times New Roman" w:eastAsia="Times New Roman" w:hAnsi="Times New Roman" w:cs="Times New Roman"/>
          <w:color w:val="000000"/>
          <w:sz w:val="28"/>
          <w:szCs w:val="28"/>
        </w:rPr>
        <w:t xml:space="preserve">., 2024. 160 с. URL :  </w:t>
      </w:r>
      <w:hyperlink r:id="rId13">
        <w:r>
          <w:rPr>
            <w:rFonts w:ascii="Times New Roman" w:eastAsia="Times New Roman" w:hAnsi="Times New Roman" w:cs="Times New Roman"/>
            <w:color w:val="0563C1"/>
            <w:sz w:val="28"/>
            <w:szCs w:val="28"/>
            <w:u w:val="single"/>
          </w:rPr>
          <w:t>https://www.morebooks.shop/shop-ui/shop/product/9786207807895</w:t>
        </w:r>
      </w:hyperlink>
      <w:r>
        <w:rPr>
          <w:rFonts w:ascii="Times New Roman" w:eastAsia="Times New Roman" w:hAnsi="Times New Roman" w:cs="Times New Roman"/>
          <w:color w:val="000000"/>
          <w:sz w:val="28"/>
          <w:szCs w:val="28"/>
        </w:rPr>
        <w:t>.</w:t>
      </w:r>
    </w:p>
    <w:p w:rsidR="00537112" w:rsidRDefault="00590909" w:rsidP="008C09CB">
      <w:pPr>
        <w:widowControl/>
        <w:numPr>
          <w:ilvl w:val="0"/>
          <w:numId w:val="18"/>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Літературознавча рецепція і компаративний дискурс. Тернопіль</w:t>
      </w:r>
      <w:r w:rsidR="00A721E9">
        <w:rPr>
          <w:rFonts w:ascii="Times New Roman" w:eastAsia="Times New Roman" w:hAnsi="Times New Roman" w:cs="Times New Roman"/>
          <w:color w:val="000000"/>
          <w:sz w:val="28"/>
          <w:szCs w:val="28"/>
        </w:rPr>
        <w:t>: Підручники і посібники</w:t>
      </w:r>
      <w:r>
        <w:rPr>
          <w:rFonts w:ascii="Times New Roman" w:eastAsia="Times New Roman" w:hAnsi="Times New Roman" w:cs="Times New Roman"/>
          <w:color w:val="000000"/>
          <w:sz w:val="28"/>
          <w:szCs w:val="28"/>
        </w:rPr>
        <w:t xml:space="preserve">, 2004. 367 с. </w:t>
      </w:r>
    </w:p>
    <w:p w:rsidR="00537112" w:rsidRDefault="00590909" w:rsidP="008C09CB">
      <w:pPr>
        <w:widowControl/>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Пухнер</w:t>
      </w:r>
      <w:proofErr w:type="spellEnd"/>
      <w:r>
        <w:rPr>
          <w:rFonts w:ascii="Times New Roman" w:eastAsia="Times New Roman" w:hAnsi="Times New Roman" w:cs="Times New Roman"/>
          <w:color w:val="000000"/>
          <w:sz w:val="28"/>
          <w:szCs w:val="28"/>
        </w:rPr>
        <w:t xml:space="preserve"> М. Писаний світ. Як література формує світ. Київ : </w:t>
      </w:r>
      <w:proofErr w:type="spellStart"/>
      <w:r>
        <w:rPr>
          <w:rFonts w:ascii="Times New Roman" w:eastAsia="Times New Roman" w:hAnsi="Times New Roman" w:cs="Times New Roman"/>
          <w:color w:val="000000"/>
          <w:sz w:val="28"/>
          <w:szCs w:val="28"/>
        </w:rPr>
        <w:t>Темпора</w:t>
      </w:r>
      <w:proofErr w:type="spellEnd"/>
      <w:r>
        <w:rPr>
          <w:rFonts w:ascii="Times New Roman" w:eastAsia="Times New Roman" w:hAnsi="Times New Roman" w:cs="Times New Roman"/>
          <w:color w:val="000000"/>
          <w:sz w:val="28"/>
          <w:szCs w:val="28"/>
        </w:rPr>
        <w:t>, 2022. 460 с.</w:t>
      </w:r>
    </w:p>
    <w:p w:rsidR="00537112" w:rsidRDefault="00590909" w:rsidP="008C09CB">
      <w:pPr>
        <w:widowControl/>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Семків</w:t>
      </w:r>
      <w:proofErr w:type="spellEnd"/>
      <w:r>
        <w:rPr>
          <w:rFonts w:ascii="Times New Roman" w:eastAsia="Times New Roman" w:hAnsi="Times New Roman" w:cs="Times New Roman"/>
          <w:color w:val="000000"/>
          <w:sz w:val="28"/>
          <w:szCs w:val="28"/>
        </w:rPr>
        <w:t xml:space="preserve"> Р. Пригоди української літератури (від романтизму до постмодернізму). Київ: </w:t>
      </w:r>
      <w:proofErr w:type="spellStart"/>
      <w:r>
        <w:rPr>
          <w:rFonts w:ascii="Times New Roman" w:eastAsia="Times New Roman" w:hAnsi="Times New Roman" w:cs="Times New Roman"/>
          <w:color w:val="000000"/>
          <w:sz w:val="28"/>
          <w:szCs w:val="28"/>
        </w:rPr>
        <w:t>Темпора</w:t>
      </w:r>
      <w:proofErr w:type="spellEnd"/>
      <w:r>
        <w:rPr>
          <w:rFonts w:ascii="Times New Roman" w:eastAsia="Times New Roman" w:hAnsi="Times New Roman" w:cs="Times New Roman"/>
          <w:color w:val="000000"/>
          <w:sz w:val="28"/>
          <w:szCs w:val="28"/>
        </w:rPr>
        <w:t>, 2023. 32с.</w:t>
      </w:r>
    </w:p>
    <w:p w:rsidR="00A721E9" w:rsidRDefault="00A721E9" w:rsidP="008C09CB">
      <w:pPr>
        <w:widowControl/>
        <w:numPr>
          <w:ilvl w:val="0"/>
          <w:numId w:val="18"/>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Сучасна літературна компаративістика: стратегії і методи. </w:t>
      </w:r>
      <w:r>
        <w:rPr>
          <w:rFonts w:ascii="Times New Roman" w:eastAsia="Times New Roman" w:hAnsi="Times New Roman" w:cs="Times New Roman"/>
          <w:color w:val="000000"/>
          <w:sz w:val="28"/>
          <w:szCs w:val="28"/>
          <w:highlight w:val="white"/>
        </w:rPr>
        <w:t>Київ:  ВД «Києво-Могилянська академія»</w:t>
      </w:r>
      <w:r>
        <w:rPr>
          <w:rFonts w:ascii="Times New Roman" w:eastAsia="Times New Roman" w:hAnsi="Times New Roman" w:cs="Times New Roman"/>
          <w:color w:val="000000"/>
          <w:sz w:val="28"/>
          <w:szCs w:val="28"/>
        </w:rPr>
        <w:t>,  2009. 474 с.</w:t>
      </w:r>
    </w:p>
    <w:p w:rsidR="00537112" w:rsidRDefault="00590909" w:rsidP="008C09CB">
      <w:pPr>
        <w:widowControl/>
        <w:numPr>
          <w:ilvl w:val="0"/>
          <w:numId w:val="18"/>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Харлан</w:t>
      </w:r>
      <w:proofErr w:type="spellEnd"/>
      <w:r>
        <w:rPr>
          <w:rFonts w:ascii="Times New Roman" w:eastAsia="Times New Roman" w:hAnsi="Times New Roman" w:cs="Times New Roman"/>
          <w:color w:val="000000"/>
          <w:sz w:val="28"/>
          <w:szCs w:val="28"/>
        </w:rPr>
        <w:t xml:space="preserve"> О. Порівняльне літературознавство: навчальний посібник. Бердянськ: БДПУ, 2018. 77 с. </w:t>
      </w:r>
    </w:p>
    <w:p w:rsidR="00537112" w:rsidRDefault="00590909" w:rsidP="008C09CB">
      <w:pPr>
        <w:widowControl/>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Ференц Н.С. Сучасні методологічні засади літературознавства: навчально-методичний посібник для студентів філологічного факультету. Ужгород : </w:t>
      </w:r>
      <w:proofErr w:type="spellStart"/>
      <w:r>
        <w:rPr>
          <w:rFonts w:ascii="Times New Roman" w:eastAsia="Times New Roman" w:hAnsi="Times New Roman" w:cs="Times New Roman"/>
          <w:color w:val="000000"/>
          <w:sz w:val="28"/>
          <w:szCs w:val="28"/>
        </w:rPr>
        <w:t>Ґражда</w:t>
      </w:r>
      <w:proofErr w:type="spellEnd"/>
      <w:r>
        <w:rPr>
          <w:rFonts w:ascii="Times New Roman" w:eastAsia="Times New Roman" w:hAnsi="Times New Roman" w:cs="Times New Roman"/>
          <w:color w:val="000000"/>
          <w:sz w:val="28"/>
          <w:szCs w:val="28"/>
        </w:rPr>
        <w:t>, 2021. 140 с.</w:t>
      </w: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37112" w:rsidP="008C09CB">
      <w:pPr>
        <w:widowControl/>
        <w:spacing w:line="240" w:lineRule="auto"/>
        <w:ind w:left="1" w:hanging="3"/>
        <w:rPr>
          <w:rFonts w:ascii="Times New Roman" w:eastAsia="Times New Roman" w:hAnsi="Times New Roman" w:cs="Times New Roman"/>
          <w:color w:val="000000"/>
          <w:sz w:val="28"/>
          <w:szCs w:val="28"/>
        </w:rPr>
      </w:pPr>
    </w:p>
    <w:p w:rsidR="00537112" w:rsidRDefault="00590909" w:rsidP="008C09CB">
      <w:pPr>
        <w:widowControl/>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Допоміжні джерела</w:t>
      </w:r>
    </w:p>
    <w:p w:rsidR="00537112" w:rsidRDefault="00537112" w:rsidP="008C09CB">
      <w:pPr>
        <w:widowControl/>
        <w:spacing w:line="240" w:lineRule="auto"/>
        <w:ind w:left="1" w:hanging="3"/>
        <w:jc w:val="center"/>
        <w:rPr>
          <w:rFonts w:ascii="Times New Roman" w:eastAsia="Times New Roman" w:hAnsi="Times New Roman" w:cs="Times New Roman"/>
          <w:color w:val="000000"/>
          <w:sz w:val="28"/>
          <w:szCs w:val="28"/>
        </w:rPr>
      </w:pPr>
    </w:p>
    <w:p w:rsidR="00537112" w:rsidRDefault="00590909" w:rsidP="008C09CB">
      <w:pPr>
        <w:widowControl/>
        <w:numPr>
          <w:ilvl w:val="0"/>
          <w:numId w:val="19"/>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Балагутрак</w:t>
      </w:r>
      <w:proofErr w:type="spellEnd"/>
      <w:r>
        <w:rPr>
          <w:rFonts w:ascii="Times New Roman" w:eastAsia="Times New Roman" w:hAnsi="Times New Roman" w:cs="Times New Roman"/>
          <w:color w:val="000000"/>
          <w:sz w:val="28"/>
          <w:szCs w:val="28"/>
        </w:rPr>
        <w:t xml:space="preserve"> М. </w:t>
      </w:r>
      <w:proofErr w:type="spellStart"/>
      <w:r>
        <w:rPr>
          <w:rFonts w:ascii="Times New Roman" w:eastAsia="Times New Roman" w:hAnsi="Times New Roman" w:cs="Times New Roman"/>
          <w:color w:val="000000"/>
          <w:sz w:val="28"/>
          <w:szCs w:val="28"/>
        </w:rPr>
        <w:t>Генеза</w:t>
      </w:r>
      <w:proofErr w:type="spellEnd"/>
      <w:r>
        <w:rPr>
          <w:rFonts w:ascii="Times New Roman" w:eastAsia="Times New Roman" w:hAnsi="Times New Roman" w:cs="Times New Roman"/>
          <w:color w:val="000000"/>
          <w:sz w:val="28"/>
          <w:szCs w:val="28"/>
        </w:rPr>
        <w:t xml:space="preserve"> етнопсихології в Україні ХІХ століття: </w:t>
      </w:r>
      <w:proofErr w:type="spellStart"/>
      <w:r>
        <w:rPr>
          <w:rFonts w:ascii="Times New Roman" w:eastAsia="Times New Roman" w:hAnsi="Times New Roman" w:cs="Times New Roman"/>
          <w:color w:val="000000"/>
          <w:sz w:val="28"/>
          <w:szCs w:val="28"/>
        </w:rPr>
        <w:t>історико-етнологічний</w:t>
      </w:r>
      <w:proofErr w:type="spellEnd"/>
      <w:r>
        <w:rPr>
          <w:rFonts w:ascii="Times New Roman" w:eastAsia="Times New Roman" w:hAnsi="Times New Roman" w:cs="Times New Roman"/>
          <w:color w:val="000000"/>
          <w:sz w:val="28"/>
          <w:szCs w:val="28"/>
        </w:rPr>
        <w:t xml:space="preserve"> аспект.  Львів, 2007.</w:t>
      </w:r>
      <w:sdt>
        <w:sdtPr>
          <w:tag w:val="goog_rdk_2"/>
          <w:id w:val="339835588"/>
        </w:sdtPr>
        <w:sdtContent>
          <w:ins w:id="2" w:author="Навчально-методична рада" w:date="2025-09-23T17:44:00Z">
            <w:r>
              <w:rPr>
                <w:rFonts w:ascii="Times New Roman" w:eastAsia="Times New Roman" w:hAnsi="Times New Roman" w:cs="Times New Roman"/>
                <w:color w:val="000000"/>
                <w:sz w:val="28"/>
                <w:szCs w:val="28"/>
              </w:rPr>
              <w:t xml:space="preserve"> </w:t>
            </w:r>
          </w:ins>
        </w:sdtContent>
      </w:sdt>
      <w:r>
        <w:rPr>
          <w:rFonts w:ascii="Times New Roman" w:eastAsia="Times New Roman" w:hAnsi="Times New Roman" w:cs="Times New Roman"/>
          <w:color w:val="000000"/>
          <w:sz w:val="28"/>
          <w:szCs w:val="28"/>
        </w:rPr>
        <w:t>224</w:t>
      </w:r>
      <w:sdt>
        <w:sdtPr>
          <w:tag w:val="goog_rdk_3"/>
          <w:id w:val="-36539618"/>
        </w:sdtPr>
        <w:sdtContent>
          <w:ins w:id="3" w:author="Навчально-методична рада" w:date="2025-09-23T17:44:00Z">
            <w:r>
              <w:rPr>
                <w:rFonts w:ascii="Times New Roman" w:eastAsia="Times New Roman" w:hAnsi="Times New Roman" w:cs="Times New Roman"/>
                <w:color w:val="000000"/>
                <w:sz w:val="28"/>
                <w:szCs w:val="28"/>
              </w:rPr>
              <w:t xml:space="preserve"> </w:t>
            </w:r>
          </w:ins>
        </w:sdtContent>
      </w:sdt>
      <w:r>
        <w:rPr>
          <w:rFonts w:ascii="Times New Roman" w:eastAsia="Times New Roman" w:hAnsi="Times New Roman" w:cs="Times New Roman"/>
          <w:color w:val="000000"/>
          <w:sz w:val="28"/>
          <w:szCs w:val="28"/>
        </w:rPr>
        <w:t>с.</w:t>
      </w:r>
    </w:p>
    <w:p w:rsidR="00537112" w:rsidRDefault="00590909" w:rsidP="008C09CB">
      <w:pPr>
        <w:widowControl/>
        <w:numPr>
          <w:ilvl w:val="0"/>
          <w:numId w:val="19"/>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Гребенюк Т. Візуальний </w:t>
      </w:r>
      <w:proofErr w:type="spellStart"/>
      <w:r>
        <w:rPr>
          <w:rFonts w:ascii="Times New Roman" w:eastAsia="Times New Roman" w:hAnsi="Times New Roman" w:cs="Times New Roman"/>
          <w:color w:val="000000"/>
          <w:sz w:val="28"/>
          <w:szCs w:val="28"/>
        </w:rPr>
        <w:t>екфразис</w:t>
      </w:r>
      <w:proofErr w:type="spellEnd"/>
      <w:r>
        <w:rPr>
          <w:rFonts w:ascii="Times New Roman" w:eastAsia="Times New Roman" w:hAnsi="Times New Roman" w:cs="Times New Roman"/>
          <w:color w:val="000000"/>
          <w:sz w:val="28"/>
          <w:szCs w:val="28"/>
        </w:rPr>
        <w:t xml:space="preserve"> як засіб організації сприйняття літературного твору</w:t>
      </w:r>
      <w:sdt>
        <w:sdtPr>
          <w:tag w:val="goog_rdk_4"/>
          <w:id w:val="-1739838207"/>
          <w:showingPlcHdr/>
        </w:sdtPr>
        <w:sdtContent>
          <w:r>
            <w:t xml:space="preserve">     </w:t>
          </w:r>
        </w:sdtContent>
      </w:sdt>
      <w:r>
        <w:rPr>
          <w:rFonts w:ascii="Times New Roman" w:eastAsia="Times New Roman" w:hAnsi="Times New Roman" w:cs="Times New Roman"/>
          <w:color w:val="000000"/>
          <w:sz w:val="28"/>
          <w:szCs w:val="28"/>
        </w:rPr>
        <w:t>.</w:t>
      </w:r>
      <w:sdt>
        <w:sdtPr>
          <w:tag w:val="goog_rdk_5"/>
          <w:id w:val="1020171995"/>
        </w:sdtPr>
        <w:sdtContent>
          <w:ins w:id="4" w:author="Навчально-методична рада" w:date="2025-09-23T17:44:00Z">
            <w:r>
              <w:rPr>
                <w:rFonts w:ascii="Times New Roman" w:eastAsia="Times New Roman" w:hAnsi="Times New Roman" w:cs="Times New Roman"/>
                <w:color w:val="000000"/>
                <w:sz w:val="28"/>
                <w:szCs w:val="28"/>
              </w:rPr>
              <w:t xml:space="preserve"> </w:t>
            </w:r>
          </w:ins>
        </w:sdtContent>
      </w:sdt>
      <w:proofErr w:type="spellStart"/>
      <w:r>
        <w:rPr>
          <w:rFonts w:ascii="Times New Roman" w:eastAsia="Times New Roman" w:hAnsi="Times New Roman" w:cs="Times New Roman"/>
          <w:color w:val="000000"/>
          <w:sz w:val="28"/>
          <w:szCs w:val="28"/>
        </w:rPr>
        <w:t>Екфразис</w:t>
      </w:r>
      <w:proofErr w:type="spellEnd"/>
      <w:r>
        <w:rPr>
          <w:rFonts w:ascii="Times New Roman" w:eastAsia="Times New Roman" w:hAnsi="Times New Roman" w:cs="Times New Roman"/>
          <w:color w:val="000000"/>
          <w:sz w:val="28"/>
          <w:szCs w:val="28"/>
        </w:rPr>
        <w:t xml:space="preserve">: Вербальні </w:t>
      </w:r>
      <w:r w:rsidR="00231C16">
        <w:rPr>
          <w:rFonts w:ascii="Times New Roman" w:eastAsia="Times New Roman" w:hAnsi="Times New Roman" w:cs="Times New Roman"/>
          <w:color w:val="000000"/>
          <w:sz w:val="28"/>
          <w:szCs w:val="28"/>
        </w:rPr>
        <w:t>образи мистецтва: монографія. Київ: Інститут народознавства</w:t>
      </w:r>
      <w:r>
        <w:rPr>
          <w:rFonts w:ascii="Times New Roman" w:eastAsia="Times New Roman" w:hAnsi="Times New Roman" w:cs="Times New Roman"/>
          <w:color w:val="000000"/>
          <w:sz w:val="28"/>
          <w:szCs w:val="28"/>
        </w:rPr>
        <w:t xml:space="preserve">, 2013. С. 80–108. </w:t>
      </w:r>
    </w:p>
    <w:p w:rsidR="00537112" w:rsidRDefault="00590909" w:rsidP="008C09CB">
      <w:pPr>
        <w:numPr>
          <w:ilvl w:val="0"/>
          <w:numId w:val="19"/>
        </w:numPr>
        <w:spacing w:line="240" w:lineRule="auto"/>
        <w:ind w:left="1" w:hanging="3"/>
        <w:rPr>
          <w:rFonts w:ascii="Times New Roman" w:eastAsia="Times New Roman" w:hAnsi="Times New Roman" w:cs="Times New Roman"/>
          <w:color w:val="212121"/>
          <w:sz w:val="28"/>
          <w:szCs w:val="28"/>
        </w:rPr>
      </w:pPr>
      <w:r>
        <w:rPr>
          <w:rFonts w:ascii="Times New Roman" w:eastAsia="Times New Roman" w:hAnsi="Times New Roman" w:cs="Times New Roman"/>
          <w:color w:val="212121"/>
          <w:sz w:val="28"/>
          <w:szCs w:val="28"/>
        </w:rPr>
        <w:t>Колесник А. Особливості розвитку сучасної літератури. Наука сьогодення: від досліджень до стратегічних рішень. Режим доступу: URL: </w:t>
      </w:r>
      <w:hyperlink r:id="rId14">
        <w:r>
          <w:rPr>
            <w:rFonts w:ascii="Times New Roman" w:eastAsia="Times New Roman" w:hAnsi="Times New Roman" w:cs="Times New Roman"/>
            <w:color w:val="1A57AA"/>
            <w:sz w:val="28"/>
            <w:szCs w:val="28"/>
            <w:u w:val="single"/>
          </w:rPr>
          <w:t>https://doi.org/10.36074/25.09.2020.v3.05</w:t>
        </w:r>
      </w:hyperlink>
      <w:sdt>
        <w:sdtPr>
          <w:tag w:val="goog_rdk_6"/>
          <w:id w:val="516170432"/>
          <w:showingPlcHdr/>
        </w:sdtPr>
        <w:sdtContent>
          <w:r>
            <w:t xml:space="preserve">     </w:t>
          </w:r>
        </w:sdtContent>
      </w:sdt>
      <w:r>
        <w:rPr>
          <w:rFonts w:ascii="Times New Roman" w:eastAsia="Times New Roman" w:hAnsi="Times New Roman" w:cs="Times New Roman"/>
          <w:color w:val="212121"/>
          <w:sz w:val="28"/>
          <w:szCs w:val="28"/>
        </w:rPr>
        <w:t>.</w:t>
      </w:r>
    </w:p>
    <w:p w:rsidR="00537112" w:rsidRDefault="00590909" w:rsidP="008C09CB">
      <w:pPr>
        <w:numPr>
          <w:ilvl w:val="0"/>
          <w:numId w:val="19"/>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Колкутіна</w:t>
      </w:r>
      <w:proofErr w:type="spellEnd"/>
      <w:r>
        <w:rPr>
          <w:rFonts w:ascii="Times New Roman" w:eastAsia="Times New Roman" w:hAnsi="Times New Roman" w:cs="Times New Roman"/>
          <w:color w:val="000000"/>
          <w:sz w:val="28"/>
          <w:szCs w:val="28"/>
        </w:rPr>
        <w:t xml:space="preserve"> В.В.</w:t>
      </w:r>
      <w:r>
        <w:rPr>
          <w:rFonts w:ascii="Times New Roman" w:eastAsia="Times New Roman" w:hAnsi="Times New Roman" w:cs="Times New Roman"/>
          <w:color w:val="000000"/>
          <w:sz w:val="28"/>
          <w:szCs w:val="28"/>
          <w:highlight w:val="white"/>
        </w:rPr>
        <w:t xml:space="preserve"> Концепт пам’яті в </w:t>
      </w:r>
      <w:proofErr w:type="spellStart"/>
      <w:r>
        <w:rPr>
          <w:rFonts w:ascii="Times New Roman" w:eastAsia="Times New Roman" w:hAnsi="Times New Roman" w:cs="Times New Roman"/>
          <w:color w:val="000000"/>
          <w:sz w:val="28"/>
          <w:szCs w:val="28"/>
          <w:highlight w:val="white"/>
        </w:rPr>
        <w:t>есеїстиці</w:t>
      </w:r>
      <w:proofErr w:type="spellEnd"/>
      <w:r>
        <w:rPr>
          <w:rFonts w:ascii="Times New Roman" w:eastAsia="Times New Roman" w:hAnsi="Times New Roman" w:cs="Times New Roman"/>
          <w:color w:val="000000"/>
          <w:sz w:val="28"/>
          <w:szCs w:val="28"/>
          <w:highlight w:val="white"/>
        </w:rPr>
        <w:t xml:space="preserve"> В. Махна.. Вчені записки Таврійського національного університету імені В. І. Вернадського. Серія: Філологія. </w:t>
      </w:r>
      <w:r w:rsidR="00231C16">
        <w:rPr>
          <w:rFonts w:ascii="Times New Roman" w:eastAsia="Times New Roman" w:hAnsi="Times New Roman" w:cs="Times New Roman"/>
          <w:color w:val="000000"/>
          <w:sz w:val="28"/>
          <w:szCs w:val="28"/>
          <w:highlight w:val="white"/>
        </w:rPr>
        <w:t>Ж</w:t>
      </w:r>
      <w:r>
        <w:rPr>
          <w:rFonts w:ascii="Times New Roman" w:eastAsia="Times New Roman" w:hAnsi="Times New Roman" w:cs="Times New Roman"/>
          <w:color w:val="000000"/>
          <w:sz w:val="28"/>
          <w:szCs w:val="28"/>
          <w:highlight w:val="white"/>
        </w:rPr>
        <w:t>урналістика.</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highlight w:val="white"/>
        </w:rPr>
        <w:t>Том35(74)№3, 2024 </w:t>
      </w:r>
      <w:r>
        <w:rPr>
          <w:rFonts w:ascii="Times New Roman" w:eastAsia="Times New Roman" w:hAnsi="Times New Roman" w:cs="Times New Roman"/>
          <w:color w:val="000000"/>
          <w:sz w:val="28"/>
          <w:szCs w:val="28"/>
        </w:rPr>
        <w:t> </w:t>
      </w:r>
      <w:hyperlink r:id="rId15">
        <w:r>
          <w:rPr>
            <w:rFonts w:ascii="Times New Roman" w:eastAsia="Times New Roman" w:hAnsi="Times New Roman" w:cs="Times New Roman"/>
            <w:color w:val="0563C1"/>
            <w:sz w:val="28"/>
            <w:szCs w:val="28"/>
            <w:highlight w:val="white"/>
            <w:u w:val="single"/>
          </w:rPr>
          <w:t>http://philol.vernadskyjournals.in.ua/archive/</w:t>
        </w:r>
      </w:hyperlink>
    </w:p>
    <w:p w:rsidR="00537112" w:rsidRDefault="00590909" w:rsidP="008C09CB">
      <w:pPr>
        <w:numPr>
          <w:ilvl w:val="0"/>
          <w:numId w:val="19"/>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Колкутіна</w:t>
      </w:r>
      <w:proofErr w:type="spellEnd"/>
      <w:r>
        <w:rPr>
          <w:rFonts w:ascii="Times New Roman" w:eastAsia="Times New Roman" w:hAnsi="Times New Roman" w:cs="Times New Roman"/>
          <w:color w:val="000000"/>
          <w:sz w:val="28"/>
          <w:szCs w:val="28"/>
        </w:rPr>
        <w:t xml:space="preserve"> В.В Література народництва та раннього модернізму у світлі української </w:t>
      </w:r>
      <w:proofErr w:type="spellStart"/>
      <w:r>
        <w:rPr>
          <w:rFonts w:ascii="Times New Roman" w:eastAsia="Times New Roman" w:hAnsi="Times New Roman" w:cs="Times New Roman"/>
          <w:color w:val="000000"/>
          <w:sz w:val="28"/>
          <w:szCs w:val="28"/>
        </w:rPr>
        <w:t>націософської</w:t>
      </w:r>
      <w:proofErr w:type="spellEnd"/>
      <w:r>
        <w:rPr>
          <w:rFonts w:ascii="Times New Roman" w:eastAsia="Times New Roman" w:hAnsi="Times New Roman" w:cs="Times New Roman"/>
          <w:color w:val="000000"/>
          <w:sz w:val="28"/>
          <w:szCs w:val="28"/>
        </w:rPr>
        <w:t xml:space="preserve">  есеїстки 1 половини ХХ століття. </w:t>
      </w:r>
      <w:r>
        <w:rPr>
          <w:rFonts w:ascii="Times New Roman" w:eastAsia="Times New Roman" w:hAnsi="Times New Roman" w:cs="Times New Roman"/>
          <w:color w:val="000000"/>
          <w:sz w:val="28"/>
          <w:szCs w:val="28"/>
          <w:highlight w:val="white"/>
        </w:rPr>
        <w:t>Вчені записки Таврійського національного університету імені В.І. Вернадського. Серія: Філологія. Соціальні комунікації. 2022.</w:t>
      </w:r>
      <w:sdt>
        <w:sdtPr>
          <w:tag w:val="goog_rdk_7"/>
          <w:id w:val="-1423511737"/>
        </w:sdtPr>
        <w:sdtContent>
          <w:ins w:id="5" w:author="Навчально-методична рада" w:date="2025-09-23T17:44:00Z">
            <w:r>
              <w:rPr>
                <w:rFonts w:ascii="Times New Roman" w:eastAsia="Times New Roman" w:hAnsi="Times New Roman" w:cs="Times New Roman"/>
                <w:color w:val="000000"/>
                <w:sz w:val="28"/>
                <w:szCs w:val="28"/>
                <w:highlight w:val="white"/>
              </w:rPr>
              <w:t xml:space="preserve"> </w:t>
            </w:r>
          </w:ins>
        </w:sdtContent>
      </w:sdt>
      <w:r>
        <w:rPr>
          <w:rFonts w:ascii="Times New Roman" w:eastAsia="Times New Roman" w:hAnsi="Times New Roman" w:cs="Times New Roman"/>
          <w:color w:val="000000"/>
          <w:sz w:val="28"/>
          <w:szCs w:val="28"/>
          <w:highlight w:val="white"/>
        </w:rPr>
        <w:t>Т.</w:t>
      </w:r>
      <w:sdt>
        <w:sdtPr>
          <w:tag w:val="goog_rdk_8"/>
          <w:id w:val="-2116311486"/>
        </w:sdtPr>
        <w:sdtContent>
          <w:ins w:id="6" w:author="Навчально-методична рада" w:date="2025-09-23T17:44:00Z">
            <w:r>
              <w:rPr>
                <w:rFonts w:ascii="Times New Roman" w:eastAsia="Times New Roman" w:hAnsi="Times New Roman" w:cs="Times New Roman"/>
                <w:color w:val="000000"/>
                <w:sz w:val="28"/>
                <w:szCs w:val="28"/>
                <w:highlight w:val="white"/>
              </w:rPr>
              <w:t xml:space="preserve"> </w:t>
            </w:r>
          </w:ins>
        </w:sdtContent>
      </w:sdt>
      <w:r>
        <w:rPr>
          <w:rFonts w:ascii="Times New Roman" w:eastAsia="Times New Roman" w:hAnsi="Times New Roman" w:cs="Times New Roman"/>
          <w:color w:val="000000"/>
          <w:sz w:val="28"/>
          <w:szCs w:val="28"/>
          <w:highlight w:val="white"/>
        </w:rPr>
        <w:t>33 (72).</w:t>
      </w:r>
      <w:sdt>
        <w:sdtPr>
          <w:tag w:val="goog_rdk_9"/>
          <w:id w:val="-711987808"/>
        </w:sdtPr>
        <w:sdtContent>
          <w:ins w:id="7" w:author="Навчально-методична рада" w:date="2025-09-23T17:44:00Z">
            <w:r>
              <w:rPr>
                <w:rFonts w:ascii="Times New Roman" w:eastAsia="Times New Roman" w:hAnsi="Times New Roman" w:cs="Times New Roman"/>
                <w:color w:val="000000"/>
                <w:sz w:val="28"/>
                <w:szCs w:val="28"/>
                <w:highlight w:val="white"/>
              </w:rPr>
              <w:t xml:space="preserve"> </w:t>
            </w:r>
          </w:ins>
        </w:sdtContent>
      </w:sdt>
      <w:r>
        <w:rPr>
          <w:rFonts w:ascii="Times New Roman" w:eastAsia="Times New Roman" w:hAnsi="Times New Roman" w:cs="Times New Roman"/>
          <w:color w:val="000000"/>
          <w:sz w:val="28"/>
          <w:szCs w:val="28"/>
          <w:highlight w:val="white"/>
        </w:rPr>
        <w:t>№</w:t>
      </w:r>
      <w:sdt>
        <w:sdtPr>
          <w:tag w:val="goog_rdk_10"/>
          <w:id w:val="-861703257"/>
        </w:sdtPr>
        <w:sdtContent>
          <w:ins w:id="8" w:author="Навчально-методична рада" w:date="2025-09-23T17:44:00Z">
            <w:r>
              <w:rPr>
                <w:rFonts w:ascii="Times New Roman" w:eastAsia="Times New Roman" w:hAnsi="Times New Roman" w:cs="Times New Roman"/>
                <w:color w:val="000000"/>
                <w:sz w:val="28"/>
                <w:szCs w:val="28"/>
                <w:highlight w:val="white"/>
              </w:rPr>
              <w:t xml:space="preserve"> </w:t>
            </w:r>
          </w:ins>
        </w:sdtContent>
      </w:sdt>
      <w:r>
        <w:rPr>
          <w:rFonts w:ascii="Times New Roman" w:eastAsia="Times New Roman" w:hAnsi="Times New Roman" w:cs="Times New Roman"/>
          <w:color w:val="000000"/>
          <w:sz w:val="28"/>
          <w:szCs w:val="28"/>
          <w:highlight w:val="white"/>
        </w:rPr>
        <w:t>1.</w:t>
      </w:r>
      <w:sdt>
        <w:sdtPr>
          <w:tag w:val="goog_rdk_11"/>
          <w:id w:val="1506087176"/>
        </w:sdtPr>
        <w:sdtContent>
          <w:ins w:id="9" w:author="Навчально-методична рада" w:date="2025-09-23T17:44:00Z">
            <w:r>
              <w:rPr>
                <w:rFonts w:ascii="Times New Roman" w:eastAsia="Times New Roman" w:hAnsi="Times New Roman" w:cs="Times New Roman"/>
                <w:color w:val="000000"/>
                <w:sz w:val="28"/>
                <w:szCs w:val="28"/>
                <w:highlight w:val="white"/>
              </w:rPr>
              <w:t xml:space="preserve"> </w:t>
            </w:r>
          </w:ins>
        </w:sdtContent>
      </w:sdt>
      <w:r>
        <w:rPr>
          <w:rFonts w:ascii="Times New Roman" w:eastAsia="Times New Roman" w:hAnsi="Times New Roman" w:cs="Times New Roman"/>
          <w:color w:val="000000"/>
          <w:sz w:val="28"/>
          <w:szCs w:val="28"/>
          <w:highlight w:val="white"/>
        </w:rPr>
        <w:t>С.</w:t>
      </w:r>
      <w:sdt>
        <w:sdtPr>
          <w:tag w:val="goog_rdk_12"/>
          <w:id w:val="-1111271460"/>
        </w:sdtPr>
        <w:sdtContent>
          <w:ins w:id="10" w:author="Навчально-методична рада" w:date="2025-09-23T17:44:00Z">
            <w:r>
              <w:rPr>
                <w:rFonts w:ascii="Times New Roman" w:eastAsia="Times New Roman" w:hAnsi="Times New Roman" w:cs="Times New Roman"/>
                <w:color w:val="000000"/>
                <w:sz w:val="28"/>
                <w:szCs w:val="28"/>
                <w:highlight w:val="white"/>
              </w:rPr>
              <w:t xml:space="preserve"> </w:t>
            </w:r>
          </w:ins>
        </w:sdtContent>
      </w:sdt>
      <w:r>
        <w:rPr>
          <w:rFonts w:ascii="Times New Roman" w:eastAsia="Times New Roman" w:hAnsi="Times New Roman" w:cs="Times New Roman"/>
          <w:color w:val="000000"/>
          <w:sz w:val="28"/>
          <w:szCs w:val="28"/>
          <w:highlight w:val="white"/>
        </w:rPr>
        <w:t>221-225.</w:t>
      </w:r>
    </w:p>
    <w:p w:rsidR="00537112" w:rsidRDefault="00590909" w:rsidP="008C09CB">
      <w:pPr>
        <w:widowControl/>
        <w:numPr>
          <w:ilvl w:val="0"/>
          <w:numId w:val="19"/>
        </w:numPr>
        <w:tabs>
          <w:tab w:val="left" w:pos="993"/>
        </w:tabs>
        <w:spacing w:line="240" w:lineRule="auto"/>
        <w:ind w:left="1" w:right="43"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Колкутіна</w:t>
      </w:r>
      <w:proofErr w:type="spellEnd"/>
      <w:r>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color w:val="000000"/>
          <w:sz w:val="28"/>
          <w:szCs w:val="28"/>
          <w:u w:val="single"/>
        </w:rPr>
        <w:t> </w:t>
      </w:r>
      <w:r>
        <w:rPr>
          <w:rFonts w:ascii="Times New Roman" w:eastAsia="Times New Roman" w:hAnsi="Times New Roman" w:cs="Times New Roman"/>
          <w:color w:val="000000"/>
          <w:sz w:val="28"/>
          <w:szCs w:val="28"/>
        </w:rPr>
        <w:t>Семантичний код збірок  Миколи Вороного. Вчені записки Таврійського національного університету імені В. І. Вернадського. Серія: Філологія. Журналістика, 2022 р. Т. 33 № 4, (72) c. 71-75.</w:t>
      </w:r>
    </w:p>
    <w:p w:rsidR="00537112" w:rsidRDefault="00590909" w:rsidP="008C09CB">
      <w:pPr>
        <w:widowControl/>
        <w:numPr>
          <w:ilvl w:val="0"/>
          <w:numId w:val="19"/>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Колкутіна</w:t>
      </w:r>
      <w:proofErr w:type="spellEnd"/>
      <w:r>
        <w:rPr>
          <w:rFonts w:ascii="Times New Roman" w:eastAsia="Times New Roman" w:hAnsi="Times New Roman" w:cs="Times New Roman"/>
          <w:color w:val="000000"/>
          <w:sz w:val="28"/>
          <w:szCs w:val="28"/>
        </w:rPr>
        <w:t xml:space="preserve"> В.Семантичні індикатори в </w:t>
      </w:r>
      <w:proofErr w:type="spellStart"/>
      <w:r>
        <w:rPr>
          <w:rFonts w:ascii="Times New Roman" w:eastAsia="Times New Roman" w:hAnsi="Times New Roman" w:cs="Times New Roman"/>
          <w:color w:val="000000"/>
          <w:sz w:val="28"/>
          <w:szCs w:val="28"/>
        </w:rPr>
        <w:t>есеїстичному</w:t>
      </w:r>
      <w:proofErr w:type="spellEnd"/>
      <w:r>
        <w:rPr>
          <w:rFonts w:ascii="Times New Roman" w:eastAsia="Times New Roman" w:hAnsi="Times New Roman" w:cs="Times New Roman"/>
          <w:color w:val="000000"/>
          <w:sz w:val="28"/>
          <w:szCs w:val="28"/>
        </w:rPr>
        <w:t xml:space="preserve"> тексті: український та світовий досвід. Вчені записки Таврійського національного університету імені В. І. Вернадського. Серія: Філологія. Журналістика, 2022 р. Т. 33 № 2, (72) c. 209-213.</w:t>
      </w:r>
    </w:p>
    <w:p w:rsidR="00537112" w:rsidRDefault="00590909" w:rsidP="008C09CB">
      <w:pPr>
        <w:widowControl/>
        <w:numPr>
          <w:ilvl w:val="0"/>
          <w:numId w:val="19"/>
        </w:numPr>
        <w:tabs>
          <w:tab w:val="left" w:pos="993"/>
        </w:tabs>
        <w:spacing w:line="240" w:lineRule="auto"/>
        <w:ind w:left="1" w:right="43"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Колкутіна</w:t>
      </w:r>
      <w:proofErr w:type="spellEnd"/>
      <w:r>
        <w:rPr>
          <w:rFonts w:ascii="Times New Roman" w:eastAsia="Times New Roman" w:hAnsi="Times New Roman" w:cs="Times New Roman"/>
          <w:color w:val="000000"/>
          <w:sz w:val="28"/>
          <w:szCs w:val="28"/>
        </w:rPr>
        <w:t xml:space="preserve"> В. </w:t>
      </w:r>
      <w:hyperlink r:id="rId16">
        <w:proofErr w:type="spellStart"/>
        <w:r>
          <w:rPr>
            <w:rFonts w:ascii="Times New Roman" w:eastAsia="Times New Roman" w:hAnsi="Times New Roman" w:cs="Times New Roman"/>
            <w:color w:val="000000"/>
            <w:sz w:val="28"/>
            <w:szCs w:val="28"/>
            <w:highlight w:val="white"/>
            <w:u w:val="single"/>
          </w:rPr>
          <w:t>Linguistic</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and</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Stylistic</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Markers</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of</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Influence</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in</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the</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Essayistic</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Text</w:t>
        </w:r>
        <w:proofErr w:type="spellEnd"/>
        <w:r>
          <w:rPr>
            <w:rFonts w:ascii="Times New Roman" w:eastAsia="Times New Roman" w:hAnsi="Times New Roman" w:cs="Times New Roman"/>
            <w:color w:val="000000"/>
            <w:sz w:val="28"/>
            <w:szCs w:val="28"/>
            <w:highlight w:val="white"/>
            <w:u w:val="single"/>
          </w:rPr>
          <w:t xml:space="preserve">: A </w:t>
        </w:r>
        <w:proofErr w:type="spellStart"/>
        <w:r>
          <w:rPr>
            <w:rFonts w:ascii="Times New Roman" w:eastAsia="Times New Roman" w:hAnsi="Times New Roman" w:cs="Times New Roman"/>
            <w:color w:val="000000"/>
            <w:sz w:val="28"/>
            <w:szCs w:val="28"/>
            <w:highlight w:val="white"/>
            <w:u w:val="single"/>
          </w:rPr>
          <w:t>Linguophilosophic</w:t>
        </w:r>
        <w:proofErr w:type="spellEnd"/>
        <w:r>
          <w:rPr>
            <w:rFonts w:ascii="Times New Roman" w:eastAsia="Times New Roman" w:hAnsi="Times New Roman" w:cs="Times New Roman"/>
            <w:color w:val="000000"/>
            <w:sz w:val="28"/>
            <w:szCs w:val="28"/>
            <w:highlight w:val="white"/>
            <w:u w:val="single"/>
          </w:rPr>
          <w:t xml:space="preserve"> </w:t>
        </w:r>
        <w:proofErr w:type="spellStart"/>
        <w:r>
          <w:rPr>
            <w:rFonts w:ascii="Times New Roman" w:eastAsia="Times New Roman" w:hAnsi="Times New Roman" w:cs="Times New Roman"/>
            <w:color w:val="000000"/>
            <w:sz w:val="28"/>
            <w:szCs w:val="28"/>
            <w:highlight w:val="white"/>
            <w:u w:val="single"/>
          </w:rPr>
          <w:t>Aspect</w:t>
        </w:r>
        <w:proofErr w:type="spellEnd"/>
      </w:hyperlink>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Journal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Computer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Security</w:t>
      </w:r>
      <w:proofErr w:type="spellEnd"/>
      <w:r>
        <w:rPr>
          <w:rFonts w:ascii="Times New Roman" w:eastAsia="Times New Roman" w:hAnsi="Times New Roman" w:cs="Times New Roman"/>
          <w:color w:val="000000"/>
          <w:sz w:val="28"/>
          <w:szCs w:val="28"/>
        </w:rPr>
        <w:t xml:space="preserve">. 2022  </w:t>
      </w:r>
      <w:proofErr w:type="spellStart"/>
      <w:r>
        <w:rPr>
          <w:rFonts w:ascii="Times New Roman" w:eastAsia="Times New Roman" w:hAnsi="Times New Roman" w:cs="Times New Roman"/>
          <w:color w:val="000000"/>
          <w:sz w:val="28"/>
          <w:szCs w:val="28"/>
        </w:rPr>
        <w:t>pp</w:t>
      </w:r>
      <w:proofErr w:type="spellEnd"/>
      <w:r>
        <w:rPr>
          <w:rFonts w:ascii="Times New Roman" w:eastAsia="Times New Roman" w:hAnsi="Times New Roman" w:cs="Times New Roman"/>
          <w:color w:val="000000"/>
          <w:sz w:val="28"/>
          <w:szCs w:val="28"/>
        </w:rPr>
        <w:t xml:space="preserve">. №5. 163-167 (у співавторстві </w:t>
      </w:r>
      <w:proofErr w:type="spellStart"/>
      <w:r>
        <w:rPr>
          <w:rFonts w:ascii="Times New Roman" w:eastAsia="Times New Roman" w:hAnsi="Times New Roman" w:cs="Times New Roman"/>
          <w:color w:val="000000"/>
          <w:sz w:val="28"/>
          <w:szCs w:val="28"/>
        </w:rPr>
        <w:t>Orekhova</w:t>
      </w:r>
      <w:proofErr w:type="spellEnd"/>
      <w:r>
        <w:rPr>
          <w:rFonts w:ascii="Times New Roman" w:eastAsia="Times New Roman" w:hAnsi="Times New Roman" w:cs="Times New Roman"/>
          <w:color w:val="000000"/>
          <w:sz w:val="28"/>
          <w:szCs w:val="28"/>
        </w:rPr>
        <w:t xml:space="preserve"> L., </w:t>
      </w:r>
      <w:proofErr w:type="spellStart"/>
      <w:r>
        <w:rPr>
          <w:rFonts w:ascii="Times New Roman" w:eastAsia="Times New Roman" w:hAnsi="Times New Roman" w:cs="Times New Roman"/>
          <w:color w:val="000000"/>
          <w:sz w:val="28"/>
          <w:szCs w:val="28"/>
        </w:rPr>
        <w:t>Cheban</w:t>
      </w:r>
      <w:proofErr w:type="spellEnd"/>
      <w:r>
        <w:rPr>
          <w:rFonts w:ascii="Times New Roman" w:eastAsia="Times New Roman" w:hAnsi="Times New Roman" w:cs="Times New Roman"/>
          <w:color w:val="000000"/>
          <w:sz w:val="28"/>
          <w:szCs w:val="28"/>
        </w:rPr>
        <w:t> O.).</w:t>
      </w:r>
    </w:p>
    <w:p w:rsidR="00537112" w:rsidRDefault="00590909" w:rsidP="008C09CB">
      <w:pPr>
        <w:widowControl/>
        <w:numPr>
          <w:ilvl w:val="0"/>
          <w:numId w:val="19"/>
        </w:numPr>
        <w:tabs>
          <w:tab w:val="left" w:pos="993"/>
        </w:tabs>
        <w:spacing w:line="240" w:lineRule="auto"/>
        <w:ind w:left="1" w:right="43"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Коробкова Н. К. Вступ до літературознав</w:t>
      </w:r>
      <w:r w:rsidR="00231C16">
        <w:rPr>
          <w:rFonts w:ascii="Times New Roman" w:eastAsia="Times New Roman" w:hAnsi="Times New Roman" w:cs="Times New Roman"/>
          <w:color w:val="000000"/>
          <w:sz w:val="28"/>
          <w:szCs w:val="28"/>
        </w:rPr>
        <w:t xml:space="preserve">ства: методичні вказівки. Одеса: </w:t>
      </w:r>
      <w:proofErr w:type="spellStart"/>
      <w:r w:rsidR="00231C16">
        <w:rPr>
          <w:rFonts w:ascii="Times New Roman" w:eastAsia="Times New Roman" w:hAnsi="Times New Roman" w:cs="Times New Roman"/>
          <w:color w:val="000000"/>
          <w:sz w:val="28"/>
          <w:szCs w:val="28"/>
        </w:rPr>
        <w:t>Астропринт</w:t>
      </w:r>
      <w:proofErr w:type="spellEnd"/>
      <w:r w:rsidR="00231C1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2022. 56 с.</w:t>
      </w:r>
    </w:p>
    <w:p w:rsidR="00537112" w:rsidRDefault="00590909" w:rsidP="008C09CB">
      <w:pPr>
        <w:widowControl/>
        <w:numPr>
          <w:ilvl w:val="0"/>
          <w:numId w:val="19"/>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Коломієць Л.В., Москаленко М.Н. Хист і глузд: теорія і практика перекладу. Харків: Акта, 2011. 390 с. </w:t>
      </w:r>
    </w:p>
    <w:p w:rsidR="00537112" w:rsidRDefault="00590909" w:rsidP="008C09CB">
      <w:pPr>
        <w:widowControl/>
        <w:numPr>
          <w:ilvl w:val="0"/>
          <w:numId w:val="19"/>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Коптілов В. </w:t>
      </w:r>
      <w:r w:rsidR="00231C16">
        <w:rPr>
          <w:rFonts w:ascii="Times New Roman" w:eastAsia="Times New Roman" w:hAnsi="Times New Roman" w:cs="Times New Roman"/>
          <w:color w:val="000000"/>
          <w:sz w:val="28"/>
          <w:szCs w:val="28"/>
        </w:rPr>
        <w:t>Теорія і практика перекладу. Київ, Вища школа</w:t>
      </w:r>
      <w:r>
        <w:rPr>
          <w:rFonts w:ascii="Times New Roman" w:eastAsia="Times New Roman" w:hAnsi="Times New Roman" w:cs="Times New Roman"/>
          <w:color w:val="000000"/>
          <w:sz w:val="28"/>
          <w:szCs w:val="28"/>
        </w:rPr>
        <w:t xml:space="preserve">, 2002. 280 с. </w:t>
      </w:r>
    </w:p>
    <w:p w:rsidR="00537112" w:rsidRDefault="00590909" w:rsidP="008C09CB">
      <w:pPr>
        <w:widowControl/>
        <w:numPr>
          <w:ilvl w:val="0"/>
          <w:numId w:val="19"/>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Лановик</w:t>
      </w:r>
      <w:proofErr w:type="spellEnd"/>
      <w:r>
        <w:rPr>
          <w:rFonts w:ascii="Times New Roman" w:eastAsia="Times New Roman" w:hAnsi="Times New Roman" w:cs="Times New Roman"/>
          <w:color w:val="000000"/>
          <w:sz w:val="28"/>
          <w:szCs w:val="28"/>
        </w:rPr>
        <w:t xml:space="preserve"> М. Теорія відносності художнього перекладу: літературознавчі проекції . Тернопіль : ТНПУ, 2006. 470 с. </w:t>
      </w:r>
    </w:p>
    <w:p w:rsidR="00537112" w:rsidRPr="007008AC" w:rsidRDefault="00590909" w:rsidP="008C09CB">
      <w:pPr>
        <w:widowControl/>
        <w:numPr>
          <w:ilvl w:val="0"/>
          <w:numId w:val="19"/>
        </w:numPr>
        <w:spacing w:line="240" w:lineRule="auto"/>
        <w:ind w:left="1" w:hanging="3"/>
        <w:rPr>
          <w:rFonts w:ascii="Times New Roman" w:eastAsia="Times New Roman" w:hAnsi="Times New Roman" w:cs="Times New Roman"/>
          <w:sz w:val="28"/>
          <w:szCs w:val="28"/>
        </w:rPr>
      </w:pPr>
      <w:r w:rsidRPr="007008AC">
        <w:rPr>
          <w:rFonts w:ascii="Times New Roman" w:eastAsia="Times New Roman" w:hAnsi="Times New Roman" w:cs="Times New Roman"/>
          <w:sz w:val="28"/>
          <w:szCs w:val="28"/>
        </w:rPr>
        <w:t>Література. Те</w:t>
      </w:r>
      <w:r w:rsidR="00231C16" w:rsidRPr="007008AC">
        <w:rPr>
          <w:rFonts w:ascii="Times New Roman" w:eastAsia="Times New Roman" w:hAnsi="Times New Roman" w:cs="Times New Roman"/>
          <w:sz w:val="28"/>
          <w:szCs w:val="28"/>
        </w:rPr>
        <w:t xml:space="preserve">орія. Методологія Література. Київ: </w:t>
      </w:r>
      <w:r w:rsidR="00231C16" w:rsidRPr="007008AC">
        <w:rPr>
          <w:rFonts w:ascii="Times New Roman" w:hAnsi="Times New Roman" w:cs="Times New Roman"/>
          <w:sz w:val="28"/>
          <w:szCs w:val="28"/>
        </w:rPr>
        <w:t>ВД «Києво-Могилянська академія»</w:t>
      </w:r>
      <w:r w:rsidRPr="007008AC">
        <w:rPr>
          <w:rFonts w:ascii="Times New Roman" w:eastAsia="Times New Roman" w:hAnsi="Times New Roman" w:cs="Times New Roman"/>
          <w:sz w:val="28"/>
          <w:szCs w:val="28"/>
        </w:rPr>
        <w:t>, 2006. 543с.</w:t>
      </w:r>
    </w:p>
    <w:p w:rsidR="00537112" w:rsidRPr="007008AC" w:rsidRDefault="00590909" w:rsidP="008C09CB">
      <w:pPr>
        <w:widowControl/>
        <w:numPr>
          <w:ilvl w:val="0"/>
          <w:numId w:val="19"/>
        </w:numPr>
        <w:spacing w:line="240" w:lineRule="auto"/>
        <w:ind w:left="1" w:hanging="3"/>
        <w:rPr>
          <w:rFonts w:ascii="Times New Roman" w:eastAsia="Times New Roman" w:hAnsi="Times New Roman" w:cs="Times New Roman"/>
          <w:sz w:val="28"/>
          <w:szCs w:val="28"/>
        </w:rPr>
      </w:pPr>
      <w:proofErr w:type="spellStart"/>
      <w:r w:rsidRPr="007008AC">
        <w:rPr>
          <w:rFonts w:ascii="Times New Roman" w:eastAsia="Times New Roman" w:hAnsi="Times New Roman" w:cs="Times New Roman"/>
          <w:sz w:val="28"/>
          <w:szCs w:val="28"/>
        </w:rPr>
        <w:t>Моренець</w:t>
      </w:r>
      <w:proofErr w:type="spellEnd"/>
      <w:r w:rsidRPr="007008AC">
        <w:rPr>
          <w:rFonts w:ascii="Times New Roman" w:eastAsia="Times New Roman" w:hAnsi="Times New Roman" w:cs="Times New Roman"/>
          <w:sz w:val="28"/>
          <w:szCs w:val="28"/>
        </w:rPr>
        <w:t xml:space="preserve"> В. </w:t>
      </w:r>
      <w:r w:rsidR="007008AC" w:rsidRPr="007008AC">
        <w:rPr>
          <w:rFonts w:ascii="Times New Roman" w:hAnsi="Times New Roman" w:cs="Times New Roman"/>
          <w:sz w:val="28"/>
          <w:szCs w:val="28"/>
          <w:shd w:val="clear" w:color="auto" w:fill="F9F9F9"/>
        </w:rPr>
        <w:t xml:space="preserve">Національні шляхи поетичного модерну першої половини XX ст.: </w:t>
      </w:r>
      <w:r w:rsidR="007008AC">
        <w:rPr>
          <w:rFonts w:ascii="Times New Roman" w:hAnsi="Times New Roman" w:cs="Times New Roman"/>
          <w:sz w:val="28"/>
          <w:szCs w:val="28"/>
          <w:shd w:val="clear" w:color="auto" w:fill="F9F9F9"/>
        </w:rPr>
        <w:t>Україна і Польща [Текст] Київ</w:t>
      </w:r>
      <w:r w:rsidR="007008AC" w:rsidRPr="007008AC">
        <w:rPr>
          <w:rFonts w:ascii="Times New Roman" w:hAnsi="Times New Roman" w:cs="Times New Roman"/>
          <w:sz w:val="28"/>
          <w:szCs w:val="28"/>
          <w:shd w:val="clear" w:color="auto" w:fill="F9F9F9"/>
        </w:rPr>
        <w:t xml:space="preserve"> : Видавництво Соломії Павличко "Основи", </w:t>
      </w:r>
      <w:r w:rsidR="007008AC">
        <w:rPr>
          <w:rFonts w:ascii="Times New Roman" w:hAnsi="Times New Roman" w:cs="Times New Roman"/>
          <w:sz w:val="28"/>
          <w:szCs w:val="28"/>
          <w:shd w:val="clear" w:color="auto" w:fill="F9F9F9"/>
        </w:rPr>
        <w:t>2002.</w:t>
      </w:r>
      <w:r w:rsidR="007008AC" w:rsidRPr="007008AC">
        <w:rPr>
          <w:rFonts w:ascii="Times New Roman" w:hAnsi="Times New Roman" w:cs="Times New Roman"/>
          <w:sz w:val="28"/>
          <w:szCs w:val="28"/>
          <w:shd w:val="clear" w:color="auto" w:fill="F9F9F9"/>
        </w:rPr>
        <w:t xml:space="preserve"> 327 с</w:t>
      </w:r>
    </w:p>
    <w:p w:rsidR="00537112" w:rsidRPr="007008AC" w:rsidRDefault="00590909" w:rsidP="007008AC">
      <w:pPr>
        <w:widowControl/>
        <w:numPr>
          <w:ilvl w:val="0"/>
          <w:numId w:val="19"/>
        </w:numPr>
        <w:spacing w:line="240" w:lineRule="auto"/>
        <w:ind w:leftChars="0" w:left="-2" w:firstLineChars="0" w:firstLine="0"/>
        <w:rPr>
          <w:rFonts w:ascii="Times New Roman" w:eastAsia="Times New Roman" w:hAnsi="Times New Roman" w:cs="Times New Roman"/>
          <w:color w:val="000000"/>
          <w:sz w:val="28"/>
          <w:szCs w:val="28"/>
        </w:rPr>
      </w:pPr>
      <w:r w:rsidRPr="007008AC">
        <w:rPr>
          <w:rFonts w:ascii="Times New Roman" w:eastAsia="Times New Roman" w:hAnsi="Times New Roman" w:cs="Times New Roman"/>
          <w:color w:val="000000"/>
          <w:sz w:val="28"/>
          <w:szCs w:val="28"/>
        </w:rPr>
        <w:t xml:space="preserve">Наливайко Д. </w:t>
      </w:r>
      <w:r w:rsidR="007008AC" w:rsidRPr="007008AC">
        <w:rPr>
          <w:rFonts w:ascii="Times New Roman" w:hAnsi="Times New Roman" w:cs="Times New Roman"/>
          <w:color w:val="000000"/>
          <w:sz w:val="28"/>
          <w:szCs w:val="28"/>
        </w:rPr>
        <w:t>Теорія літератури й компаративістики. Київ : Києво-Могилянська академія, 2006. 347 с.</w:t>
      </w:r>
    </w:p>
    <w:p w:rsidR="00537112" w:rsidRDefault="00590909" w:rsidP="008C09CB">
      <w:pPr>
        <w:widowControl/>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Процик</w:t>
      </w:r>
      <w:proofErr w:type="spellEnd"/>
      <w:r>
        <w:rPr>
          <w:rFonts w:ascii="Times New Roman" w:eastAsia="Times New Roman" w:hAnsi="Times New Roman" w:cs="Times New Roman"/>
          <w:color w:val="000000"/>
          <w:sz w:val="28"/>
          <w:szCs w:val="28"/>
        </w:rPr>
        <w:t xml:space="preserve"> І. В. Поняття архетипу в науковій літературі: </w:t>
      </w:r>
      <w:proofErr w:type="spellStart"/>
      <w:r>
        <w:rPr>
          <w:rFonts w:ascii="Times New Roman" w:eastAsia="Times New Roman" w:hAnsi="Times New Roman" w:cs="Times New Roman"/>
          <w:color w:val="000000"/>
          <w:sz w:val="28"/>
          <w:szCs w:val="28"/>
        </w:rPr>
        <w:t>генетикотеоретичний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аспект.URL</w:t>
      </w:r>
      <w:proofErr w:type="spellEnd"/>
      <w:r>
        <w:rPr>
          <w:rFonts w:ascii="Times New Roman" w:eastAsia="Times New Roman" w:hAnsi="Times New Roman" w:cs="Times New Roman"/>
          <w:color w:val="000000"/>
          <w:sz w:val="28"/>
          <w:szCs w:val="28"/>
        </w:rPr>
        <w:t>: http://web.znu.edu.ua/herald/issues/2009/ fil_2009_2/056-67.pdf (дата звернення: 30.06.2025).</w:t>
      </w:r>
    </w:p>
    <w:p w:rsidR="00537112" w:rsidRDefault="00590909" w:rsidP="008C09CB">
      <w:pPr>
        <w:widowControl/>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Черниш</w:t>
      </w:r>
      <w:proofErr w:type="spellEnd"/>
      <w:r>
        <w:rPr>
          <w:rFonts w:ascii="Times New Roman" w:eastAsia="Times New Roman" w:hAnsi="Times New Roman" w:cs="Times New Roman"/>
          <w:color w:val="000000"/>
          <w:sz w:val="28"/>
          <w:szCs w:val="28"/>
        </w:rPr>
        <w:t xml:space="preserve"> А. Психоаналітичний дискурс в українській літературі: витоки становлення. </w:t>
      </w:r>
      <w:proofErr w:type="spellStart"/>
      <w:r>
        <w:rPr>
          <w:rFonts w:ascii="Times New Roman" w:eastAsia="Times New Roman" w:hAnsi="Times New Roman" w:cs="Times New Roman"/>
          <w:color w:val="000000"/>
          <w:sz w:val="28"/>
          <w:szCs w:val="28"/>
        </w:rPr>
        <w:t>Philological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development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vectors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Collective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monograph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Vol</w:t>
      </w:r>
      <w:proofErr w:type="spellEnd"/>
      <w:r>
        <w:rPr>
          <w:rFonts w:ascii="Times New Roman" w:eastAsia="Times New Roman" w:hAnsi="Times New Roman" w:cs="Times New Roman"/>
          <w:color w:val="000000"/>
          <w:sz w:val="28"/>
          <w:szCs w:val="28"/>
        </w:rPr>
        <w:t xml:space="preserve">. 2. </w:t>
      </w:r>
      <w:proofErr w:type="spellStart"/>
      <w:r>
        <w:rPr>
          <w:rFonts w:ascii="Times New Roman" w:eastAsia="Times New Roman" w:hAnsi="Times New Roman" w:cs="Times New Roman"/>
          <w:color w:val="000000"/>
          <w:sz w:val="28"/>
          <w:szCs w:val="28"/>
        </w:rPr>
        <w:t>Riga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Latvia</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Baltija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Publishing</w:t>
      </w:r>
      <w:proofErr w:type="spellEnd"/>
      <w:r>
        <w:rPr>
          <w:rFonts w:ascii="Times New Roman" w:eastAsia="Times New Roman" w:hAnsi="Times New Roman" w:cs="Times New Roman"/>
          <w:color w:val="000000"/>
          <w:sz w:val="28"/>
          <w:szCs w:val="28"/>
        </w:rPr>
        <w:t>», 2021. 422 p. P. 318-337.</w:t>
      </w:r>
    </w:p>
    <w:p w:rsidR="00537112" w:rsidRDefault="00590909" w:rsidP="008C09CB">
      <w:pPr>
        <w:widowControl/>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Шевчук Т.С., </w:t>
      </w:r>
      <w:proofErr w:type="spellStart"/>
      <w:r>
        <w:rPr>
          <w:rFonts w:ascii="Times New Roman" w:eastAsia="Times New Roman" w:hAnsi="Times New Roman" w:cs="Times New Roman"/>
          <w:color w:val="000000"/>
          <w:sz w:val="28"/>
          <w:szCs w:val="28"/>
        </w:rPr>
        <w:t>Олейнікова</w:t>
      </w:r>
      <w:proofErr w:type="spellEnd"/>
      <w:r>
        <w:rPr>
          <w:rFonts w:ascii="Times New Roman" w:eastAsia="Times New Roman" w:hAnsi="Times New Roman" w:cs="Times New Roman"/>
          <w:color w:val="000000"/>
          <w:sz w:val="28"/>
          <w:szCs w:val="28"/>
        </w:rPr>
        <w:t xml:space="preserve"> Г.О. Методологічні стратегії порівняльних студій .Сучасний філологічний дискурс. Львів – </w:t>
      </w:r>
      <w:proofErr w:type="spellStart"/>
      <w:r>
        <w:rPr>
          <w:rFonts w:ascii="Times New Roman" w:eastAsia="Times New Roman" w:hAnsi="Times New Roman" w:cs="Times New Roman"/>
          <w:color w:val="000000"/>
          <w:sz w:val="28"/>
          <w:szCs w:val="28"/>
        </w:rPr>
        <w:t>Торунь</w:t>
      </w:r>
      <w:proofErr w:type="spellEnd"/>
      <w:r>
        <w:rPr>
          <w:rFonts w:ascii="Times New Roman" w:eastAsia="Times New Roman" w:hAnsi="Times New Roman" w:cs="Times New Roman"/>
          <w:color w:val="000000"/>
          <w:sz w:val="28"/>
          <w:szCs w:val="28"/>
        </w:rPr>
        <w:t>: Liha-Pres, 2023. С. 111-115.</w:t>
      </w:r>
    </w:p>
    <w:p w:rsidR="00537112" w:rsidRDefault="00590909" w:rsidP="008C09CB">
      <w:pPr>
        <w:widowControl/>
        <w:numPr>
          <w:ilvl w:val="0"/>
          <w:numId w:val="19"/>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Шевчук Т. С. Переклад як форма </w:t>
      </w:r>
      <w:proofErr w:type="spellStart"/>
      <w:r>
        <w:rPr>
          <w:rFonts w:ascii="Times New Roman" w:eastAsia="Times New Roman" w:hAnsi="Times New Roman" w:cs="Times New Roman"/>
          <w:color w:val="000000"/>
          <w:sz w:val="28"/>
          <w:szCs w:val="28"/>
        </w:rPr>
        <w:t>міжлітературної</w:t>
      </w:r>
      <w:proofErr w:type="spellEnd"/>
      <w:r>
        <w:rPr>
          <w:rFonts w:ascii="Times New Roman" w:eastAsia="Times New Roman" w:hAnsi="Times New Roman" w:cs="Times New Roman"/>
          <w:color w:val="000000"/>
          <w:sz w:val="28"/>
          <w:szCs w:val="28"/>
        </w:rPr>
        <w:t xml:space="preserve"> взаємодії. </w:t>
      </w:r>
      <w:r w:rsidRPr="003C7632">
        <w:rPr>
          <w:rFonts w:ascii="Times New Roman" w:eastAsia="Times New Roman" w:hAnsi="Times New Roman" w:cs="Times New Roman"/>
          <w:sz w:val="28"/>
          <w:szCs w:val="28"/>
        </w:rPr>
        <w:t>Ізмаїл</w:t>
      </w:r>
      <w:r w:rsidR="003C7632" w:rsidRPr="003C7632">
        <w:rPr>
          <w:rFonts w:ascii="Times New Roman" w:eastAsia="Times New Roman" w:hAnsi="Times New Roman" w:cs="Times New Roman"/>
          <w:sz w:val="28"/>
          <w:szCs w:val="28"/>
        </w:rPr>
        <w:t>:</w:t>
      </w:r>
      <w:r w:rsidR="003C7632" w:rsidRPr="003C7632">
        <w:rPr>
          <w:rFonts w:ascii="Times New Roman" w:hAnsi="Times New Roman" w:cs="Times New Roman"/>
          <w:sz w:val="28"/>
          <w:szCs w:val="28"/>
          <w:shd w:val="clear" w:color="auto" w:fill="FFFFFF"/>
        </w:rPr>
        <w:t xml:space="preserve">  СМИЛ</w:t>
      </w:r>
      <w:r>
        <w:rPr>
          <w:rFonts w:ascii="Times New Roman" w:eastAsia="Times New Roman" w:hAnsi="Times New Roman" w:cs="Times New Roman"/>
          <w:color w:val="000000"/>
          <w:sz w:val="28"/>
          <w:szCs w:val="28"/>
        </w:rPr>
        <w:t xml:space="preserve"> </w:t>
      </w:r>
      <w:r w:rsidR="003C763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2015. 240с.</w:t>
      </w:r>
    </w:p>
    <w:p w:rsidR="00537112" w:rsidRDefault="00590909" w:rsidP="008C09CB">
      <w:pPr>
        <w:widowControl/>
        <w:numPr>
          <w:ilvl w:val="0"/>
          <w:numId w:val="19"/>
        </w:numPr>
        <w:spacing w:line="24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Шикиринська</w:t>
      </w:r>
      <w:proofErr w:type="spellEnd"/>
      <w:r>
        <w:rPr>
          <w:rFonts w:ascii="Times New Roman" w:eastAsia="Times New Roman" w:hAnsi="Times New Roman" w:cs="Times New Roman"/>
          <w:color w:val="000000"/>
          <w:sz w:val="28"/>
          <w:szCs w:val="28"/>
        </w:rPr>
        <w:t xml:space="preserve"> О. Б. Парадигма </w:t>
      </w:r>
      <w:proofErr w:type="spellStart"/>
      <w:r>
        <w:rPr>
          <w:rFonts w:ascii="Times New Roman" w:eastAsia="Times New Roman" w:hAnsi="Times New Roman" w:cs="Times New Roman"/>
          <w:color w:val="000000"/>
          <w:sz w:val="28"/>
          <w:szCs w:val="28"/>
        </w:rPr>
        <w:t>інтермедіальних</w:t>
      </w:r>
      <w:proofErr w:type="spellEnd"/>
      <w:r>
        <w:rPr>
          <w:rFonts w:ascii="Times New Roman" w:eastAsia="Times New Roman" w:hAnsi="Times New Roman" w:cs="Times New Roman"/>
          <w:color w:val="000000"/>
          <w:sz w:val="28"/>
          <w:szCs w:val="28"/>
        </w:rPr>
        <w:t xml:space="preserve"> образів у художньому творі. Наукові записки ХНПУ ім. Г.С. Сковороди. Літературознавство. Вип. 4 (72). Харків , 2012. С. 167-177 .</w:t>
      </w: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BF29AD" w:rsidRDefault="00BF29AD" w:rsidP="008C09CB">
      <w:pPr>
        <w:ind w:left="1" w:hanging="3"/>
        <w:jc w:val="center"/>
        <w:rPr>
          <w:rFonts w:ascii="Times New Roman" w:eastAsia="Times New Roman" w:hAnsi="Times New Roman" w:cs="Times New Roman"/>
          <w:b/>
          <w:color w:val="000000"/>
          <w:sz w:val="28"/>
          <w:szCs w:val="28"/>
        </w:rPr>
      </w:pPr>
    </w:p>
    <w:p w:rsidR="00BF29AD" w:rsidRDefault="00BF29AD" w:rsidP="008C09CB">
      <w:pPr>
        <w:ind w:left="1" w:hanging="3"/>
        <w:jc w:val="center"/>
        <w:rPr>
          <w:rFonts w:ascii="Times New Roman" w:eastAsia="Times New Roman" w:hAnsi="Times New Roman" w:cs="Times New Roman"/>
          <w:b/>
          <w:color w:val="000000"/>
          <w:sz w:val="28"/>
          <w:szCs w:val="28"/>
        </w:rPr>
      </w:pPr>
    </w:p>
    <w:p w:rsidR="00BF29AD" w:rsidRDefault="00BF29AD" w:rsidP="008C09CB">
      <w:pPr>
        <w:ind w:left="1" w:hanging="3"/>
        <w:jc w:val="center"/>
        <w:rPr>
          <w:rFonts w:ascii="Times New Roman" w:eastAsia="Times New Roman" w:hAnsi="Times New Roman" w:cs="Times New Roman"/>
          <w:b/>
          <w:color w:val="000000"/>
          <w:sz w:val="28"/>
          <w:szCs w:val="28"/>
        </w:rPr>
      </w:pPr>
    </w:p>
    <w:p w:rsidR="00BF29AD" w:rsidRDefault="00BF29AD" w:rsidP="008C09CB">
      <w:pPr>
        <w:ind w:left="1" w:hanging="3"/>
        <w:jc w:val="center"/>
        <w:rPr>
          <w:rFonts w:ascii="Times New Roman" w:eastAsia="Times New Roman" w:hAnsi="Times New Roman" w:cs="Times New Roman"/>
          <w:b/>
          <w:color w:val="000000"/>
          <w:sz w:val="28"/>
          <w:szCs w:val="28"/>
        </w:rPr>
      </w:pPr>
    </w:p>
    <w:p w:rsidR="00BF29AD" w:rsidRDefault="00BF29AD" w:rsidP="008C09CB">
      <w:pPr>
        <w:ind w:left="1" w:hanging="3"/>
        <w:jc w:val="center"/>
        <w:rPr>
          <w:rFonts w:ascii="Times New Roman" w:eastAsia="Times New Roman" w:hAnsi="Times New Roman" w:cs="Times New Roman"/>
          <w:b/>
          <w:color w:val="000000"/>
          <w:sz w:val="28"/>
          <w:szCs w:val="28"/>
        </w:rPr>
      </w:pPr>
    </w:p>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ТЕСТИ</w:t>
      </w: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90909" w:rsidP="008C09CB">
      <w:pP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Хто з перерахованих авторів  вважається засновником </w:t>
      </w:r>
      <w:proofErr w:type="spellStart"/>
      <w:r>
        <w:rPr>
          <w:rFonts w:ascii="Times New Roman" w:eastAsia="Times New Roman" w:hAnsi="Times New Roman" w:cs="Times New Roman"/>
          <w:color w:val="000000"/>
          <w:sz w:val="28"/>
          <w:szCs w:val="28"/>
        </w:rPr>
        <w:t>історико-порівняльного</w:t>
      </w:r>
      <w:proofErr w:type="spellEnd"/>
      <w:r>
        <w:rPr>
          <w:rFonts w:ascii="Times New Roman" w:eastAsia="Times New Roman" w:hAnsi="Times New Roman" w:cs="Times New Roman"/>
          <w:color w:val="000000"/>
          <w:sz w:val="28"/>
          <w:szCs w:val="28"/>
        </w:rPr>
        <w:t xml:space="preserve"> літературознавства?</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Й. В. Гете;</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 О. </w:t>
      </w:r>
      <w:proofErr w:type="spellStart"/>
      <w:r>
        <w:rPr>
          <w:rFonts w:ascii="Times New Roman" w:eastAsia="Times New Roman" w:hAnsi="Times New Roman" w:cs="Times New Roman"/>
          <w:color w:val="000000"/>
          <w:sz w:val="28"/>
          <w:szCs w:val="28"/>
        </w:rPr>
        <w:t>Веселовський</w:t>
      </w:r>
      <w:proofErr w:type="spellEnd"/>
      <w:r>
        <w:rPr>
          <w:rFonts w:ascii="Times New Roman" w:eastAsia="Times New Roman" w:hAnsi="Times New Roman" w:cs="Times New Roman"/>
          <w:color w:val="000000"/>
          <w:sz w:val="28"/>
          <w:szCs w:val="28"/>
        </w:rPr>
        <w:t>;</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І. Франко;</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 Р. Якобсон.</w:t>
      </w: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Який із зазначених напрямів літературознавчих студій відноситься до типологічного підходу?</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Компаративістика;</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 Біографічний метод;</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Психоаналітична критика;</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 Міфологічна школа.</w:t>
      </w: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Яка з перелічених проблем належить до сфери дефініції літературознавства?</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Визначення його предмета і методів;</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 Характеристика авторських стилів;</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Розгляд літературних напрямів;</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 Класифікація літературних жанрів.</w:t>
      </w: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Основним предметом компаративістики є:</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Літературні напрями та стилі в межах однієї літератури;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Взаємозв’язки й взаємовпливи літератур різних націй та культур;</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Індивідуальний стиль письменника;</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Жанрова система однієї літератури.</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2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Яке з наведених завдань НЕ належить до сучасної компаративістики?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Дослідження </w:t>
      </w:r>
      <w:proofErr w:type="spellStart"/>
      <w:r>
        <w:rPr>
          <w:rFonts w:ascii="Times New Roman" w:eastAsia="Times New Roman" w:hAnsi="Times New Roman" w:cs="Times New Roman"/>
          <w:color w:val="000000"/>
          <w:sz w:val="28"/>
          <w:szCs w:val="28"/>
        </w:rPr>
        <w:t>перекладознавчих</w:t>
      </w:r>
      <w:proofErr w:type="spellEnd"/>
      <w:r>
        <w:rPr>
          <w:rFonts w:ascii="Times New Roman" w:eastAsia="Times New Roman" w:hAnsi="Times New Roman" w:cs="Times New Roman"/>
          <w:color w:val="000000"/>
          <w:sz w:val="28"/>
          <w:szCs w:val="28"/>
        </w:rPr>
        <w:t xml:space="preserve"> процесів;</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 Аналіз </w:t>
      </w:r>
      <w:proofErr w:type="spellStart"/>
      <w:r>
        <w:rPr>
          <w:rFonts w:ascii="Times New Roman" w:eastAsia="Times New Roman" w:hAnsi="Times New Roman" w:cs="Times New Roman"/>
          <w:color w:val="000000"/>
          <w:sz w:val="28"/>
          <w:szCs w:val="28"/>
        </w:rPr>
        <w:t>міжлітературних</w:t>
      </w:r>
      <w:proofErr w:type="spellEnd"/>
      <w:r>
        <w:rPr>
          <w:rFonts w:ascii="Times New Roman" w:eastAsia="Times New Roman" w:hAnsi="Times New Roman" w:cs="Times New Roman"/>
          <w:color w:val="000000"/>
          <w:sz w:val="28"/>
          <w:szCs w:val="28"/>
        </w:rPr>
        <w:t xml:space="preserve"> контактів;</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Вивчення особистих автобіографій письменників;</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Вивчення типологічних подібностей між літературами.</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2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Специфіка сучасної компаративістики полягає у:</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Вузькому зосередженні лише на фольклорних сюжетах;</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Виключному вивченні літературної стилістики;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proofErr w:type="spellStart"/>
      <w:r>
        <w:rPr>
          <w:rFonts w:ascii="Times New Roman" w:eastAsia="Times New Roman" w:hAnsi="Times New Roman" w:cs="Times New Roman"/>
          <w:color w:val="000000"/>
          <w:sz w:val="28"/>
          <w:szCs w:val="28"/>
        </w:rPr>
        <w:t>Міждисциплінарності</w:t>
      </w:r>
      <w:proofErr w:type="spellEnd"/>
      <w:r>
        <w:rPr>
          <w:rFonts w:ascii="Times New Roman" w:eastAsia="Times New Roman" w:hAnsi="Times New Roman" w:cs="Times New Roman"/>
          <w:color w:val="000000"/>
          <w:sz w:val="28"/>
          <w:szCs w:val="28"/>
        </w:rPr>
        <w:t xml:space="preserve"> та культурологічному підході;</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Аналізі лише античної літератури.</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2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 виступає головним предметом аналізу в межах естетичного підходу до літературознавчої студії?</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 Авторська біографія;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Художня форма й естетична цінність твору;</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Соціально-історичні умови;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 Літературне </w:t>
      </w:r>
      <w:proofErr w:type="spellStart"/>
      <w:r>
        <w:rPr>
          <w:rFonts w:ascii="Times New Roman" w:eastAsia="Times New Roman" w:hAnsi="Times New Roman" w:cs="Times New Roman"/>
          <w:color w:val="000000"/>
          <w:sz w:val="28"/>
          <w:szCs w:val="28"/>
        </w:rPr>
        <w:t>підгруття</w:t>
      </w:r>
      <w:proofErr w:type="spellEnd"/>
      <w:r>
        <w:rPr>
          <w:rFonts w:ascii="Times New Roman" w:eastAsia="Times New Roman" w:hAnsi="Times New Roman" w:cs="Times New Roman"/>
          <w:color w:val="000000"/>
          <w:sz w:val="28"/>
          <w:szCs w:val="28"/>
        </w:rPr>
        <w:t>.</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2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Який термін позначає здатність мистецького твору викликати емоційний відгук і формувати естетичний досвід?</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Категорія прекрасного;</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Естетичний вплив;</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Рецептивна функція;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Стиль.</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2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Яке завдання виконує літературознавча студія, що розглядає літературу як естетичний феномен?</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Пошук історичних фактів;</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Опис художніх напрямів;</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Розкриття краси й художньої цінності твору;</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Аналіз економічних чинників.</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2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 є предметом вивчення поетики в літературознавстві?</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Життєпис автора;</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Суспільно-історичні умови творчості;</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Система художніх засобів та прийомів твору;</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Видавнича історія книги.</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2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Який із засобів поетики належить до звукової організації твору?</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Метафора;</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Алітерація;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Порівняння;</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Оксюморон.</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2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якому випадку літературознавча студія аналізує функціонування метафори?</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Виявляє емоційний вплив на читача;</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Розглядає статистику вживання слова;</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Досліджує тільки сюжетний рівень твору;</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Вивчає авторську біографію.</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numPr>
          <w:ilvl w:val="0"/>
          <w:numId w:val="20"/>
        </w:num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Який метод виступає ключовим у компаративних студіях?</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Порівняльно-історичний;</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Біографічний;</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Імпресіоністична критика;</w:t>
      </w:r>
    </w:p>
    <w:p w:rsidR="00537112" w:rsidRDefault="00590909" w:rsidP="008C09CB">
      <w:pP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Лінгвостилістичний.</w:t>
      </w: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14. Яка з указаних  проблем є ключовою для </w:t>
      </w:r>
      <w:proofErr w:type="spellStart"/>
      <w:r>
        <w:rPr>
          <w:rFonts w:ascii="Times New Roman" w:eastAsia="Times New Roman" w:hAnsi="Times New Roman" w:cs="Times New Roman"/>
          <w:color w:val="000000"/>
          <w:sz w:val="28"/>
          <w:szCs w:val="28"/>
        </w:rPr>
        <w:t>перекладознавства</w:t>
      </w:r>
      <w:proofErr w:type="spellEnd"/>
      <w:r>
        <w:rPr>
          <w:rFonts w:ascii="Times New Roman" w:eastAsia="Times New Roman" w:hAnsi="Times New Roman" w:cs="Times New Roman"/>
          <w:color w:val="000000"/>
          <w:sz w:val="28"/>
          <w:szCs w:val="28"/>
        </w:rPr>
        <w:t xml:space="preserve"> в межах компаративістики?</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Аналіз жанрової еволюції творів;</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 Визначення ролі перекладу у </w:t>
      </w:r>
      <w:proofErr w:type="spellStart"/>
      <w:r>
        <w:rPr>
          <w:rFonts w:ascii="Times New Roman" w:eastAsia="Times New Roman" w:hAnsi="Times New Roman" w:cs="Times New Roman"/>
          <w:color w:val="000000"/>
          <w:sz w:val="28"/>
          <w:szCs w:val="28"/>
        </w:rPr>
        <w:t>міжлітературних</w:t>
      </w:r>
      <w:proofErr w:type="spellEnd"/>
      <w:r>
        <w:rPr>
          <w:rFonts w:ascii="Times New Roman" w:eastAsia="Times New Roman" w:hAnsi="Times New Roman" w:cs="Times New Roman"/>
          <w:color w:val="000000"/>
          <w:sz w:val="28"/>
          <w:szCs w:val="28"/>
        </w:rPr>
        <w:t xml:space="preserve"> контактах; </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Вивчення історії національної літератури;</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 Типологія художніх образів.</w:t>
      </w: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Що означає поняття «неперекладність» у літературі?</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Неможливість перекласти текст без втрати жодного слова;</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 Наявність культурних, мовних чи стилістичних елементів, що важко передати іншою мовою ;</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Відсутність адекватних словників;</w:t>
      </w:r>
    </w:p>
    <w:p w:rsidR="00537112" w:rsidRDefault="00590909" w:rsidP="008C09CB">
      <w:pPr>
        <w:ind w:left="1" w:hanging="3"/>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 Заборона перекладати сакральні тексти.</w:t>
      </w: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left"/>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37112" w:rsidP="008C09CB">
      <w:pPr>
        <w:ind w:left="1" w:hanging="3"/>
        <w:rPr>
          <w:rFonts w:ascii="Times New Roman" w:eastAsia="Times New Roman" w:hAnsi="Times New Roman" w:cs="Times New Roman"/>
          <w:color w:val="000000"/>
          <w:sz w:val="28"/>
          <w:szCs w:val="28"/>
        </w:rPr>
      </w:pPr>
    </w:p>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НАВЧАЛЬНЕ ВИДАННЯ</w:t>
      </w: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90909" w:rsidP="008C09CB">
      <w:pPr>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Колкутіна</w:t>
      </w:r>
      <w:proofErr w:type="spellEnd"/>
      <w:r>
        <w:rPr>
          <w:rFonts w:ascii="Times New Roman" w:eastAsia="Times New Roman" w:hAnsi="Times New Roman" w:cs="Times New Roman"/>
          <w:b/>
          <w:color w:val="000000"/>
          <w:sz w:val="28"/>
          <w:szCs w:val="28"/>
        </w:rPr>
        <w:t xml:space="preserve"> Вікторія Вікторівна </w:t>
      </w:r>
    </w:p>
    <w:p w:rsidR="00537112" w:rsidRDefault="00537112" w:rsidP="008C09CB">
      <w:pPr>
        <w:spacing w:line="240" w:lineRule="auto"/>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МЕТОДИЧНІ ВКАЗІВКИ</w:t>
      </w:r>
      <w:r>
        <w:rPr>
          <w:rFonts w:ascii="Times New Roman" w:eastAsia="Times New Roman" w:hAnsi="Times New Roman" w:cs="Times New Roman"/>
          <w:b/>
          <w:color w:val="000000"/>
          <w:sz w:val="28"/>
          <w:szCs w:val="28"/>
        </w:rPr>
        <w:br/>
        <w:t>для підготовки до практичних занять та/або самостійної роботи</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здобувачів другого (магістерського) рівня  </w:t>
      </w:r>
    </w:p>
    <w:p w:rsidR="00537112" w:rsidRDefault="00590909" w:rsidP="008C09CB">
      <w:pP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вищої освіти галузі знань В «Культура, мистецтво та гуманітарні науки»</w:t>
      </w:r>
    </w:p>
    <w:p w:rsidR="00537112" w:rsidRDefault="00537112" w:rsidP="008C09CB">
      <w:pPr>
        <w:ind w:left="1" w:hanging="3"/>
        <w:jc w:val="center"/>
        <w:rPr>
          <w:rFonts w:ascii="Times New Roman" w:eastAsia="Times New Roman" w:hAnsi="Times New Roman" w:cs="Times New Roman"/>
          <w:color w:val="000000"/>
          <w:sz w:val="28"/>
          <w:szCs w:val="28"/>
        </w:rPr>
      </w:pPr>
      <w:bookmarkStart w:id="11" w:name="_GoBack"/>
      <w:bookmarkEnd w:id="11"/>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Електронне видання</w:t>
      </w: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90909" w:rsidP="008C09CB">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В авторській редакції</w:t>
      </w: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ind w:left="1" w:hanging="3"/>
        <w:jc w:val="center"/>
        <w:rPr>
          <w:rFonts w:ascii="Times New Roman" w:eastAsia="Times New Roman" w:hAnsi="Times New Roman" w:cs="Times New Roman"/>
          <w:color w:val="000000"/>
          <w:sz w:val="28"/>
          <w:szCs w:val="28"/>
        </w:rPr>
      </w:pPr>
    </w:p>
    <w:p w:rsidR="00537112" w:rsidRDefault="00537112" w:rsidP="008C09CB">
      <w:pPr>
        <w:spacing w:line="240" w:lineRule="auto"/>
        <w:ind w:left="1" w:hanging="3"/>
        <w:jc w:val="center"/>
        <w:rPr>
          <w:rFonts w:ascii="Times New Roman" w:eastAsia="Times New Roman" w:hAnsi="Times New Roman" w:cs="Times New Roman"/>
          <w:color w:val="000000"/>
          <w:sz w:val="28"/>
          <w:szCs w:val="28"/>
        </w:rPr>
      </w:pPr>
    </w:p>
    <w:p w:rsidR="00537112" w:rsidRDefault="00537112" w:rsidP="008C09CB">
      <w:pPr>
        <w:widowControl/>
        <w:ind w:left="1" w:hanging="3"/>
        <w:jc w:val="center"/>
        <w:rPr>
          <w:rFonts w:ascii="Times New Roman" w:eastAsia="Times New Roman" w:hAnsi="Times New Roman" w:cs="Times New Roman"/>
          <w:color w:val="000000"/>
          <w:sz w:val="28"/>
          <w:szCs w:val="28"/>
        </w:rPr>
      </w:pPr>
    </w:p>
    <w:p w:rsidR="00537112" w:rsidRDefault="00537112" w:rsidP="008C09CB">
      <w:pPr>
        <w:spacing w:line="240" w:lineRule="auto"/>
        <w:ind w:left="1" w:hanging="3"/>
        <w:rPr>
          <w:rFonts w:ascii="Times New Roman" w:eastAsia="Times New Roman" w:hAnsi="Times New Roman" w:cs="Times New Roman"/>
          <w:color w:val="000000"/>
          <w:sz w:val="28"/>
          <w:szCs w:val="28"/>
        </w:rPr>
      </w:pPr>
    </w:p>
    <w:p w:rsidR="00537112" w:rsidRDefault="00537112" w:rsidP="00537112">
      <w:pPr>
        <w:ind w:left="1" w:hanging="3"/>
        <w:rPr>
          <w:rFonts w:ascii="Times New Roman" w:eastAsia="Times New Roman" w:hAnsi="Times New Roman" w:cs="Times New Roman"/>
          <w:color w:val="000000"/>
          <w:sz w:val="28"/>
          <w:szCs w:val="28"/>
        </w:rPr>
      </w:pPr>
    </w:p>
    <w:sectPr w:rsidR="00537112" w:rsidSect="00537112">
      <w:type w:val="continuous"/>
      <w:pgSz w:w="11906" w:h="16838"/>
      <w:pgMar w:top="1134" w:right="1134" w:bottom="1079"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3CF" w:rsidRDefault="003A03CF" w:rsidP="008C09CB">
      <w:pPr>
        <w:spacing w:line="240" w:lineRule="auto"/>
        <w:ind w:left="0" w:hanging="2"/>
        <w:rPr>
          <w:rFonts w:hint="eastAsia"/>
        </w:rPr>
      </w:pPr>
      <w:r>
        <w:separator/>
      </w:r>
    </w:p>
  </w:endnote>
  <w:endnote w:type="continuationSeparator" w:id="0">
    <w:p w:rsidR="003A03CF" w:rsidRDefault="003A03CF" w:rsidP="008C09CB">
      <w:pPr>
        <w:spacing w:line="240" w:lineRule="auto"/>
        <w:ind w:left="0" w:hanging="2"/>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Segoe Print"/>
    <w:charset w:val="00"/>
    <w:family w:val="auto"/>
    <w:pitch w:val="default"/>
    <w:sig w:usb0="00000000" w:usb1="00000000" w:usb2="00000000" w:usb3="00000000" w:csb0="00000000" w:csb1="00000000"/>
  </w:font>
  <w:font w:name="Quattrocento Sans">
    <w:altName w:val="Segoe Print"/>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auto"/>
    <w:pitch w:val="default"/>
    <w:sig w:usb0="00000000" w:usb1="00000000" w:usb2="00000000" w:usb3="00000000" w:csb0="00000000" w:csb1="00000000"/>
  </w:font>
  <w:font w:name="SchoolBookAC">
    <w:altName w:val="Segoe Print"/>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3CF" w:rsidRDefault="003A03CF" w:rsidP="008C09CB">
      <w:pPr>
        <w:ind w:left="0" w:hanging="2"/>
        <w:rPr>
          <w:rFonts w:hint="eastAsia"/>
        </w:rPr>
      </w:pPr>
      <w:r>
        <w:separator/>
      </w:r>
    </w:p>
  </w:footnote>
  <w:footnote w:type="continuationSeparator" w:id="0">
    <w:p w:rsidR="003A03CF" w:rsidRDefault="003A03CF" w:rsidP="008C09CB">
      <w:pPr>
        <w:ind w:left="0" w:hanging="2"/>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909" w:rsidRDefault="00590909" w:rsidP="008C09CB">
    <w:pPr>
      <w:tabs>
        <w:tab w:val="center" w:pos="4677"/>
        <w:tab w:val="right" w:pos="9355"/>
      </w:tabs>
      <w:spacing w:line="240" w:lineRule="auto"/>
      <w:ind w:left="0" w:hanging="2"/>
      <w:jc w:val="right"/>
      <w:rPr>
        <w:rFonts w:eastAsia="Quattrocento Sans"/>
        <w:color w:val="000000"/>
      </w:rPr>
    </w:pPr>
    <w:r>
      <w:rPr>
        <w:rFonts w:eastAsia="Quattrocento Sans"/>
        <w:color w:val="000000"/>
        <w:sz w:val="22"/>
        <w:szCs w:val="22"/>
      </w:rPr>
      <w:fldChar w:fldCharType="begin"/>
    </w:r>
    <w:r>
      <w:rPr>
        <w:rFonts w:eastAsia="Quattrocento Sans"/>
        <w:color w:val="000000"/>
        <w:sz w:val="22"/>
        <w:szCs w:val="22"/>
      </w:rPr>
      <w:instrText>PAGE</w:instrText>
    </w:r>
    <w:r>
      <w:rPr>
        <w:rFonts w:eastAsia="Quattrocento Sans"/>
        <w:color w:val="000000"/>
        <w:sz w:val="22"/>
        <w:szCs w:val="22"/>
      </w:rPr>
      <w:fldChar w:fldCharType="separate"/>
    </w:r>
    <w:r w:rsidR="00BF29AD">
      <w:rPr>
        <w:rFonts w:eastAsia="Quattrocento Sans"/>
        <w:noProof/>
        <w:color w:val="000000"/>
        <w:sz w:val="22"/>
        <w:szCs w:val="22"/>
      </w:rPr>
      <w:t>36</w:t>
    </w:r>
    <w:r>
      <w:rPr>
        <w:rFonts w:eastAsia="Quattrocento Sans"/>
        <w:color w:val="000000"/>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C7374F"/>
    <w:multiLevelType w:val="multilevel"/>
    <w:tmpl w:val="81C7374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AF2845DA"/>
    <w:multiLevelType w:val="multilevel"/>
    <w:tmpl w:val="AF2845DA"/>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BC5AD689"/>
    <w:multiLevelType w:val="multilevel"/>
    <w:tmpl w:val="BC5AD689"/>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3">
    <w:nsid w:val="BEBFC44B"/>
    <w:multiLevelType w:val="multilevel"/>
    <w:tmpl w:val="BEBFC44B"/>
    <w:lvl w:ilvl="0">
      <w:start w:val="1"/>
      <w:numFmt w:val="bullet"/>
      <w:lvlText w:val="–"/>
      <w:lvlJc w:val="left"/>
      <w:pPr>
        <w:ind w:left="360" w:hanging="360"/>
      </w:pPr>
      <w:rPr>
        <w:rFonts w:ascii="Times New Roman" w:eastAsia="Times New Roman" w:hAnsi="Times New Roman" w:cs="Times New Roman"/>
        <w:i w:val="0"/>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4">
    <w:nsid w:val="BF9CED51"/>
    <w:multiLevelType w:val="multilevel"/>
    <w:tmpl w:val="BF9CED51"/>
    <w:lvl w:ilvl="0">
      <w:start w:val="1"/>
      <w:numFmt w:val="decimal"/>
      <w:lvlText w:val="%1."/>
      <w:lvlJc w:val="left"/>
      <w:pPr>
        <w:ind w:left="960" w:hanging="360"/>
      </w:pPr>
      <w:rPr>
        <w:vertAlign w:val="baseline"/>
      </w:rPr>
    </w:lvl>
    <w:lvl w:ilvl="1">
      <w:start w:val="1"/>
      <w:numFmt w:val="lowerLetter"/>
      <w:lvlText w:val="%2."/>
      <w:lvlJc w:val="left"/>
      <w:pPr>
        <w:ind w:left="1680" w:hanging="360"/>
      </w:pPr>
      <w:rPr>
        <w:vertAlign w:val="baseline"/>
      </w:rPr>
    </w:lvl>
    <w:lvl w:ilvl="2">
      <w:start w:val="1"/>
      <w:numFmt w:val="lowerRoman"/>
      <w:lvlText w:val="%3."/>
      <w:lvlJc w:val="right"/>
      <w:pPr>
        <w:ind w:left="2400" w:hanging="180"/>
      </w:pPr>
      <w:rPr>
        <w:vertAlign w:val="baseline"/>
      </w:rPr>
    </w:lvl>
    <w:lvl w:ilvl="3">
      <w:start w:val="1"/>
      <w:numFmt w:val="decimal"/>
      <w:lvlText w:val="%4."/>
      <w:lvlJc w:val="left"/>
      <w:pPr>
        <w:ind w:left="3120" w:hanging="360"/>
      </w:pPr>
      <w:rPr>
        <w:rFonts w:ascii="Quattrocento Sans" w:eastAsia="Quattrocento Sans" w:hAnsi="Quattrocento Sans" w:cs="Quattrocento Sans"/>
        <w:vertAlign w:val="baseline"/>
      </w:rPr>
    </w:lvl>
    <w:lvl w:ilvl="4">
      <w:start w:val="1"/>
      <w:numFmt w:val="lowerLetter"/>
      <w:lvlText w:val="%5."/>
      <w:lvlJc w:val="left"/>
      <w:pPr>
        <w:ind w:left="3840" w:hanging="360"/>
      </w:pPr>
      <w:rPr>
        <w:vertAlign w:val="baseline"/>
      </w:rPr>
    </w:lvl>
    <w:lvl w:ilvl="5">
      <w:start w:val="1"/>
      <w:numFmt w:val="lowerRoman"/>
      <w:lvlText w:val="%6."/>
      <w:lvlJc w:val="right"/>
      <w:pPr>
        <w:ind w:left="4560" w:hanging="180"/>
      </w:pPr>
      <w:rPr>
        <w:vertAlign w:val="baseline"/>
      </w:rPr>
    </w:lvl>
    <w:lvl w:ilvl="6">
      <w:start w:val="1"/>
      <w:numFmt w:val="decimal"/>
      <w:lvlText w:val="%7."/>
      <w:lvlJc w:val="left"/>
      <w:pPr>
        <w:ind w:left="5280" w:hanging="360"/>
      </w:pPr>
      <w:rPr>
        <w:vertAlign w:val="baseline"/>
      </w:rPr>
    </w:lvl>
    <w:lvl w:ilvl="7">
      <w:start w:val="1"/>
      <w:numFmt w:val="lowerLetter"/>
      <w:lvlText w:val="%8."/>
      <w:lvlJc w:val="left"/>
      <w:pPr>
        <w:ind w:left="6000" w:hanging="360"/>
      </w:pPr>
      <w:rPr>
        <w:vertAlign w:val="baseline"/>
      </w:rPr>
    </w:lvl>
    <w:lvl w:ilvl="8">
      <w:start w:val="1"/>
      <w:numFmt w:val="lowerRoman"/>
      <w:lvlText w:val="%9."/>
      <w:lvlJc w:val="right"/>
      <w:pPr>
        <w:ind w:left="6720" w:hanging="180"/>
      </w:pPr>
      <w:rPr>
        <w:vertAlign w:val="baseline"/>
      </w:rPr>
    </w:lvl>
  </w:abstractNum>
  <w:abstractNum w:abstractNumId="5">
    <w:nsid w:val="C2BA27C5"/>
    <w:multiLevelType w:val="multilevel"/>
    <w:tmpl w:val="C2BA27C5"/>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D3A282A6"/>
    <w:multiLevelType w:val="multilevel"/>
    <w:tmpl w:val="D3A282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Quattrocento Sans" w:eastAsia="Quattrocento Sans" w:hAnsi="Quattrocento Sans" w:cs="Quattrocento Sans"/>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E75D67B1"/>
    <w:multiLevelType w:val="multilevel"/>
    <w:tmpl w:val="E75D67B1"/>
    <w:lvl w:ilvl="0">
      <w:start w:val="23"/>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F32F6673"/>
    <w:multiLevelType w:val="multilevel"/>
    <w:tmpl w:val="F32F6673"/>
    <w:lvl w:ilvl="0">
      <w:start w:val="1"/>
      <w:numFmt w:val="decimal"/>
      <w:lvlText w:val="%1."/>
      <w:lvlJc w:val="left"/>
      <w:pPr>
        <w:ind w:left="960" w:hanging="360"/>
      </w:pPr>
      <w:rPr>
        <w:vertAlign w:val="baseline"/>
      </w:rPr>
    </w:lvl>
    <w:lvl w:ilvl="1">
      <w:start w:val="1"/>
      <w:numFmt w:val="lowerLetter"/>
      <w:lvlText w:val="%2."/>
      <w:lvlJc w:val="left"/>
      <w:pPr>
        <w:ind w:left="1680" w:hanging="360"/>
      </w:pPr>
      <w:rPr>
        <w:vertAlign w:val="baseline"/>
      </w:rPr>
    </w:lvl>
    <w:lvl w:ilvl="2">
      <w:start w:val="1"/>
      <w:numFmt w:val="lowerRoman"/>
      <w:lvlText w:val="%3."/>
      <w:lvlJc w:val="right"/>
      <w:pPr>
        <w:ind w:left="2400" w:hanging="180"/>
      </w:pPr>
      <w:rPr>
        <w:vertAlign w:val="baseline"/>
      </w:rPr>
    </w:lvl>
    <w:lvl w:ilvl="3">
      <w:start w:val="1"/>
      <w:numFmt w:val="decimal"/>
      <w:lvlText w:val="%4."/>
      <w:lvlJc w:val="left"/>
      <w:pPr>
        <w:ind w:left="3120" w:hanging="360"/>
      </w:pPr>
      <w:rPr>
        <w:rFonts w:ascii="Quattrocento Sans" w:eastAsia="Quattrocento Sans" w:hAnsi="Quattrocento Sans" w:cs="Quattrocento Sans"/>
        <w:vertAlign w:val="baseline"/>
      </w:rPr>
    </w:lvl>
    <w:lvl w:ilvl="4">
      <w:start w:val="1"/>
      <w:numFmt w:val="lowerLetter"/>
      <w:lvlText w:val="%5."/>
      <w:lvlJc w:val="left"/>
      <w:pPr>
        <w:ind w:left="3840" w:hanging="360"/>
      </w:pPr>
      <w:rPr>
        <w:vertAlign w:val="baseline"/>
      </w:rPr>
    </w:lvl>
    <w:lvl w:ilvl="5">
      <w:start w:val="1"/>
      <w:numFmt w:val="lowerRoman"/>
      <w:lvlText w:val="%6."/>
      <w:lvlJc w:val="right"/>
      <w:pPr>
        <w:ind w:left="4560" w:hanging="180"/>
      </w:pPr>
      <w:rPr>
        <w:vertAlign w:val="baseline"/>
      </w:rPr>
    </w:lvl>
    <w:lvl w:ilvl="6">
      <w:start w:val="1"/>
      <w:numFmt w:val="decimal"/>
      <w:lvlText w:val="%7."/>
      <w:lvlJc w:val="left"/>
      <w:pPr>
        <w:ind w:left="5280" w:hanging="360"/>
      </w:pPr>
      <w:rPr>
        <w:vertAlign w:val="baseline"/>
      </w:rPr>
    </w:lvl>
    <w:lvl w:ilvl="7">
      <w:start w:val="1"/>
      <w:numFmt w:val="lowerLetter"/>
      <w:lvlText w:val="%8."/>
      <w:lvlJc w:val="left"/>
      <w:pPr>
        <w:ind w:left="6000" w:hanging="360"/>
      </w:pPr>
      <w:rPr>
        <w:vertAlign w:val="baseline"/>
      </w:rPr>
    </w:lvl>
    <w:lvl w:ilvl="8">
      <w:start w:val="1"/>
      <w:numFmt w:val="lowerRoman"/>
      <w:lvlText w:val="%9."/>
      <w:lvlJc w:val="right"/>
      <w:pPr>
        <w:ind w:left="6720" w:hanging="180"/>
      </w:pPr>
      <w:rPr>
        <w:vertAlign w:val="baseline"/>
      </w:rPr>
    </w:lvl>
  </w:abstractNum>
  <w:abstractNum w:abstractNumId="9">
    <w:nsid w:val="0BDC8EEC"/>
    <w:multiLevelType w:val="multilevel"/>
    <w:tmpl w:val="0BDC8EEC"/>
    <w:lvl w:ilvl="0">
      <w:start w:val="1"/>
      <w:numFmt w:val="decimal"/>
      <w:lvlText w:val="%1."/>
      <w:lvlJc w:val="left"/>
      <w:pPr>
        <w:ind w:left="960" w:hanging="360"/>
      </w:pPr>
      <w:rPr>
        <w:vertAlign w:val="baseline"/>
      </w:rPr>
    </w:lvl>
    <w:lvl w:ilvl="1">
      <w:start w:val="1"/>
      <w:numFmt w:val="lowerLetter"/>
      <w:lvlText w:val="%2."/>
      <w:lvlJc w:val="left"/>
      <w:pPr>
        <w:ind w:left="1680" w:hanging="360"/>
      </w:pPr>
      <w:rPr>
        <w:vertAlign w:val="baseline"/>
      </w:rPr>
    </w:lvl>
    <w:lvl w:ilvl="2">
      <w:start w:val="1"/>
      <w:numFmt w:val="lowerRoman"/>
      <w:lvlText w:val="%3."/>
      <w:lvlJc w:val="right"/>
      <w:pPr>
        <w:ind w:left="2400" w:hanging="180"/>
      </w:pPr>
      <w:rPr>
        <w:vertAlign w:val="baseline"/>
      </w:rPr>
    </w:lvl>
    <w:lvl w:ilvl="3">
      <w:start w:val="1"/>
      <w:numFmt w:val="decimal"/>
      <w:lvlText w:val="%4."/>
      <w:lvlJc w:val="left"/>
      <w:pPr>
        <w:ind w:left="3120" w:hanging="360"/>
      </w:pPr>
      <w:rPr>
        <w:rFonts w:ascii="Quattrocento Sans" w:eastAsia="Quattrocento Sans" w:hAnsi="Quattrocento Sans" w:cs="Quattrocento Sans"/>
        <w:vertAlign w:val="baseline"/>
      </w:rPr>
    </w:lvl>
    <w:lvl w:ilvl="4">
      <w:start w:val="1"/>
      <w:numFmt w:val="lowerLetter"/>
      <w:lvlText w:val="%5."/>
      <w:lvlJc w:val="left"/>
      <w:pPr>
        <w:ind w:left="3840" w:hanging="360"/>
      </w:pPr>
      <w:rPr>
        <w:vertAlign w:val="baseline"/>
      </w:rPr>
    </w:lvl>
    <w:lvl w:ilvl="5">
      <w:start w:val="1"/>
      <w:numFmt w:val="lowerRoman"/>
      <w:lvlText w:val="%6."/>
      <w:lvlJc w:val="right"/>
      <w:pPr>
        <w:ind w:left="4560" w:hanging="180"/>
      </w:pPr>
      <w:rPr>
        <w:vertAlign w:val="baseline"/>
      </w:rPr>
    </w:lvl>
    <w:lvl w:ilvl="6">
      <w:start w:val="1"/>
      <w:numFmt w:val="decimal"/>
      <w:lvlText w:val="%7."/>
      <w:lvlJc w:val="left"/>
      <w:pPr>
        <w:ind w:left="5280" w:hanging="360"/>
      </w:pPr>
      <w:rPr>
        <w:vertAlign w:val="baseline"/>
      </w:rPr>
    </w:lvl>
    <w:lvl w:ilvl="7">
      <w:start w:val="1"/>
      <w:numFmt w:val="lowerLetter"/>
      <w:lvlText w:val="%8."/>
      <w:lvlJc w:val="left"/>
      <w:pPr>
        <w:ind w:left="6000" w:hanging="360"/>
      </w:pPr>
      <w:rPr>
        <w:vertAlign w:val="baseline"/>
      </w:rPr>
    </w:lvl>
    <w:lvl w:ilvl="8">
      <w:start w:val="1"/>
      <w:numFmt w:val="lowerRoman"/>
      <w:lvlText w:val="%9."/>
      <w:lvlJc w:val="right"/>
      <w:pPr>
        <w:ind w:left="6720" w:hanging="180"/>
      </w:pPr>
      <w:rPr>
        <w:vertAlign w:val="baseline"/>
      </w:rPr>
    </w:lvl>
  </w:abstractNum>
  <w:abstractNum w:abstractNumId="10">
    <w:nsid w:val="0D83B149"/>
    <w:multiLevelType w:val="multilevel"/>
    <w:tmpl w:val="0D83B149"/>
    <w:lvl w:ilvl="0">
      <w:start w:val="1"/>
      <w:numFmt w:val="decimal"/>
      <w:lvlText w:val="%1."/>
      <w:lvlJc w:val="left"/>
      <w:pPr>
        <w:ind w:left="720" w:hanging="360"/>
      </w:pPr>
      <w:rPr>
        <w:color w:val="00000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nsid w:val="1938E6FD"/>
    <w:multiLevelType w:val="multilevel"/>
    <w:tmpl w:val="1938E6FD"/>
    <w:lvl w:ilvl="0">
      <w:start w:val="1"/>
      <w:numFmt w:val="decimal"/>
      <w:lvlText w:val="%1."/>
      <w:lvlJc w:val="left"/>
      <w:pPr>
        <w:ind w:left="960" w:hanging="360"/>
      </w:pPr>
      <w:rPr>
        <w:i w:val="0"/>
        <w:vertAlign w:val="baseline"/>
      </w:rPr>
    </w:lvl>
    <w:lvl w:ilvl="1">
      <w:start w:val="1"/>
      <w:numFmt w:val="lowerLetter"/>
      <w:lvlText w:val="%2."/>
      <w:lvlJc w:val="left"/>
      <w:pPr>
        <w:ind w:left="1680" w:hanging="360"/>
      </w:pPr>
      <w:rPr>
        <w:vertAlign w:val="baseline"/>
      </w:rPr>
    </w:lvl>
    <w:lvl w:ilvl="2">
      <w:start w:val="1"/>
      <w:numFmt w:val="lowerRoman"/>
      <w:lvlText w:val="%3."/>
      <w:lvlJc w:val="right"/>
      <w:pPr>
        <w:ind w:left="2400" w:hanging="180"/>
      </w:pPr>
      <w:rPr>
        <w:vertAlign w:val="baseline"/>
      </w:rPr>
    </w:lvl>
    <w:lvl w:ilvl="3">
      <w:start w:val="1"/>
      <w:numFmt w:val="decimal"/>
      <w:lvlText w:val="%4."/>
      <w:lvlJc w:val="left"/>
      <w:pPr>
        <w:ind w:left="3120" w:hanging="360"/>
      </w:pPr>
      <w:rPr>
        <w:rFonts w:ascii="Quattrocento Sans" w:eastAsia="Quattrocento Sans" w:hAnsi="Quattrocento Sans" w:cs="Quattrocento Sans"/>
        <w:vertAlign w:val="baseline"/>
      </w:rPr>
    </w:lvl>
    <w:lvl w:ilvl="4">
      <w:start w:val="1"/>
      <w:numFmt w:val="lowerLetter"/>
      <w:lvlText w:val="%5."/>
      <w:lvlJc w:val="left"/>
      <w:pPr>
        <w:ind w:left="3840" w:hanging="360"/>
      </w:pPr>
      <w:rPr>
        <w:vertAlign w:val="baseline"/>
      </w:rPr>
    </w:lvl>
    <w:lvl w:ilvl="5">
      <w:start w:val="1"/>
      <w:numFmt w:val="lowerRoman"/>
      <w:lvlText w:val="%6."/>
      <w:lvlJc w:val="right"/>
      <w:pPr>
        <w:ind w:left="4560" w:hanging="180"/>
      </w:pPr>
      <w:rPr>
        <w:vertAlign w:val="baseline"/>
      </w:rPr>
    </w:lvl>
    <w:lvl w:ilvl="6">
      <w:start w:val="1"/>
      <w:numFmt w:val="decimal"/>
      <w:lvlText w:val="%7."/>
      <w:lvlJc w:val="left"/>
      <w:pPr>
        <w:ind w:left="5280" w:hanging="360"/>
      </w:pPr>
      <w:rPr>
        <w:vertAlign w:val="baseline"/>
      </w:rPr>
    </w:lvl>
    <w:lvl w:ilvl="7">
      <w:start w:val="1"/>
      <w:numFmt w:val="lowerLetter"/>
      <w:lvlText w:val="%8."/>
      <w:lvlJc w:val="left"/>
      <w:pPr>
        <w:ind w:left="6000" w:hanging="360"/>
      </w:pPr>
      <w:rPr>
        <w:vertAlign w:val="baseline"/>
      </w:rPr>
    </w:lvl>
    <w:lvl w:ilvl="8">
      <w:start w:val="1"/>
      <w:numFmt w:val="lowerRoman"/>
      <w:lvlText w:val="%9."/>
      <w:lvlJc w:val="right"/>
      <w:pPr>
        <w:ind w:left="6720" w:hanging="180"/>
      </w:pPr>
      <w:rPr>
        <w:vertAlign w:val="baseline"/>
      </w:rPr>
    </w:lvl>
  </w:abstractNum>
  <w:abstractNum w:abstractNumId="12">
    <w:nsid w:val="2082392B"/>
    <w:multiLevelType w:val="multilevel"/>
    <w:tmpl w:val="2082392B"/>
    <w:lvl w:ilvl="0">
      <w:start w:val="1"/>
      <w:numFmt w:val="decimal"/>
      <w:lvlText w:val="%1."/>
      <w:lvlJc w:val="left"/>
      <w:pPr>
        <w:ind w:left="720" w:hanging="360"/>
      </w:pPr>
      <w:rPr>
        <w:color w:val="00000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3">
    <w:nsid w:val="2AED2943"/>
    <w:multiLevelType w:val="multilevel"/>
    <w:tmpl w:val="2AED2943"/>
    <w:lvl w:ilvl="0">
      <w:start w:val="1"/>
      <w:numFmt w:val="decimal"/>
      <w:lvlText w:val="%1."/>
      <w:lvlJc w:val="left"/>
      <w:pPr>
        <w:ind w:left="960" w:hanging="360"/>
      </w:pPr>
      <w:rPr>
        <w:vertAlign w:val="baseline"/>
      </w:rPr>
    </w:lvl>
    <w:lvl w:ilvl="1">
      <w:start w:val="1"/>
      <w:numFmt w:val="lowerLetter"/>
      <w:lvlText w:val="%2."/>
      <w:lvlJc w:val="left"/>
      <w:pPr>
        <w:ind w:left="1680" w:hanging="360"/>
      </w:pPr>
      <w:rPr>
        <w:vertAlign w:val="baseline"/>
      </w:rPr>
    </w:lvl>
    <w:lvl w:ilvl="2">
      <w:start w:val="1"/>
      <w:numFmt w:val="lowerRoman"/>
      <w:lvlText w:val="%3."/>
      <w:lvlJc w:val="right"/>
      <w:pPr>
        <w:ind w:left="2400" w:hanging="180"/>
      </w:pPr>
      <w:rPr>
        <w:vertAlign w:val="baseline"/>
      </w:rPr>
    </w:lvl>
    <w:lvl w:ilvl="3">
      <w:start w:val="1"/>
      <w:numFmt w:val="decimal"/>
      <w:lvlText w:val="%4."/>
      <w:lvlJc w:val="left"/>
      <w:pPr>
        <w:ind w:left="3120" w:hanging="360"/>
      </w:pPr>
      <w:rPr>
        <w:rFonts w:ascii="Quattrocento Sans" w:eastAsia="Quattrocento Sans" w:hAnsi="Quattrocento Sans" w:cs="Quattrocento Sans"/>
        <w:vertAlign w:val="baseline"/>
      </w:rPr>
    </w:lvl>
    <w:lvl w:ilvl="4">
      <w:start w:val="1"/>
      <w:numFmt w:val="lowerLetter"/>
      <w:lvlText w:val="%5."/>
      <w:lvlJc w:val="left"/>
      <w:pPr>
        <w:ind w:left="3840" w:hanging="360"/>
      </w:pPr>
      <w:rPr>
        <w:vertAlign w:val="baseline"/>
      </w:rPr>
    </w:lvl>
    <w:lvl w:ilvl="5">
      <w:start w:val="1"/>
      <w:numFmt w:val="lowerRoman"/>
      <w:lvlText w:val="%6."/>
      <w:lvlJc w:val="right"/>
      <w:pPr>
        <w:ind w:left="4560" w:hanging="180"/>
      </w:pPr>
      <w:rPr>
        <w:vertAlign w:val="baseline"/>
      </w:rPr>
    </w:lvl>
    <w:lvl w:ilvl="6">
      <w:start w:val="1"/>
      <w:numFmt w:val="decimal"/>
      <w:lvlText w:val="%7."/>
      <w:lvlJc w:val="left"/>
      <w:pPr>
        <w:ind w:left="5280" w:hanging="360"/>
      </w:pPr>
      <w:rPr>
        <w:vertAlign w:val="baseline"/>
      </w:rPr>
    </w:lvl>
    <w:lvl w:ilvl="7">
      <w:start w:val="1"/>
      <w:numFmt w:val="lowerLetter"/>
      <w:lvlText w:val="%8."/>
      <w:lvlJc w:val="left"/>
      <w:pPr>
        <w:ind w:left="6000" w:hanging="360"/>
      </w:pPr>
      <w:rPr>
        <w:vertAlign w:val="baseline"/>
      </w:rPr>
    </w:lvl>
    <w:lvl w:ilvl="8">
      <w:start w:val="1"/>
      <w:numFmt w:val="lowerRoman"/>
      <w:lvlText w:val="%9."/>
      <w:lvlJc w:val="right"/>
      <w:pPr>
        <w:ind w:left="6720" w:hanging="180"/>
      </w:pPr>
      <w:rPr>
        <w:vertAlign w:val="baseline"/>
      </w:rPr>
    </w:lvl>
  </w:abstractNum>
  <w:abstractNum w:abstractNumId="14">
    <w:nsid w:val="2CC8AF91"/>
    <w:multiLevelType w:val="multilevel"/>
    <w:tmpl w:val="2CC8AF91"/>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2D4540D7"/>
    <w:multiLevelType w:val="multilevel"/>
    <w:tmpl w:val="2D4540D7"/>
    <w:lvl w:ilvl="0">
      <w:start w:val="5"/>
      <w:numFmt w:val="decimal"/>
      <w:lvlText w:val="%1."/>
      <w:lvlJc w:val="left"/>
      <w:pPr>
        <w:ind w:left="-36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5047249E"/>
    <w:multiLevelType w:val="multilevel"/>
    <w:tmpl w:val="504724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7987E3ED"/>
    <w:multiLevelType w:val="multilevel"/>
    <w:tmpl w:val="7987E3ED"/>
    <w:lvl w:ilvl="0">
      <w:start w:val="1"/>
      <w:numFmt w:val="bullet"/>
      <w:lvlText w:val="●"/>
      <w:lvlJc w:val="left"/>
      <w:pPr>
        <w:ind w:left="2205" w:hanging="360"/>
      </w:pPr>
      <w:rPr>
        <w:rFonts w:ascii="Noto Sans Symbols" w:eastAsia="Noto Sans Symbols" w:hAnsi="Noto Sans Symbols" w:cs="Noto Sans Symbols"/>
        <w:vertAlign w:val="baseline"/>
      </w:rPr>
    </w:lvl>
    <w:lvl w:ilvl="1">
      <w:numFmt w:val="bullet"/>
      <w:lvlText w:val="-"/>
      <w:lvlJc w:val="left"/>
      <w:pPr>
        <w:ind w:left="2925" w:hanging="360"/>
      </w:pPr>
      <w:rPr>
        <w:rFonts w:ascii="Times New Roman" w:eastAsia="Times New Roman" w:hAnsi="Times New Roman" w:cs="Times New Roman"/>
        <w:vertAlign w:val="baseline"/>
      </w:rPr>
    </w:lvl>
    <w:lvl w:ilvl="2">
      <w:start w:val="1"/>
      <w:numFmt w:val="bullet"/>
      <w:lvlText w:val="▪"/>
      <w:lvlJc w:val="left"/>
      <w:pPr>
        <w:ind w:left="3645" w:hanging="360"/>
      </w:pPr>
      <w:rPr>
        <w:rFonts w:ascii="Noto Sans Symbols" w:eastAsia="Noto Sans Symbols" w:hAnsi="Noto Sans Symbols" w:cs="Noto Sans Symbols"/>
        <w:vertAlign w:val="baseline"/>
      </w:rPr>
    </w:lvl>
    <w:lvl w:ilvl="3">
      <w:start w:val="1"/>
      <w:numFmt w:val="bullet"/>
      <w:lvlText w:val="●"/>
      <w:lvlJc w:val="left"/>
      <w:pPr>
        <w:ind w:left="4365" w:hanging="360"/>
      </w:pPr>
      <w:rPr>
        <w:rFonts w:ascii="Noto Sans Symbols" w:eastAsia="Noto Sans Symbols" w:hAnsi="Noto Sans Symbols" w:cs="Noto Sans Symbols"/>
        <w:vertAlign w:val="baseline"/>
      </w:rPr>
    </w:lvl>
    <w:lvl w:ilvl="4">
      <w:start w:val="1"/>
      <w:numFmt w:val="bullet"/>
      <w:lvlText w:val="o"/>
      <w:lvlJc w:val="left"/>
      <w:pPr>
        <w:ind w:left="5085" w:hanging="360"/>
      </w:pPr>
      <w:rPr>
        <w:rFonts w:ascii="Courier New" w:eastAsia="Courier New" w:hAnsi="Courier New" w:cs="Courier New"/>
        <w:vertAlign w:val="baseline"/>
      </w:rPr>
    </w:lvl>
    <w:lvl w:ilvl="5">
      <w:start w:val="1"/>
      <w:numFmt w:val="bullet"/>
      <w:lvlText w:val="▪"/>
      <w:lvlJc w:val="left"/>
      <w:pPr>
        <w:ind w:left="5805" w:hanging="360"/>
      </w:pPr>
      <w:rPr>
        <w:rFonts w:ascii="Noto Sans Symbols" w:eastAsia="Noto Sans Symbols" w:hAnsi="Noto Sans Symbols" w:cs="Noto Sans Symbols"/>
        <w:vertAlign w:val="baseline"/>
      </w:rPr>
    </w:lvl>
    <w:lvl w:ilvl="6">
      <w:start w:val="1"/>
      <w:numFmt w:val="bullet"/>
      <w:lvlText w:val="●"/>
      <w:lvlJc w:val="left"/>
      <w:pPr>
        <w:ind w:left="6525" w:hanging="360"/>
      </w:pPr>
      <w:rPr>
        <w:rFonts w:ascii="Noto Sans Symbols" w:eastAsia="Noto Sans Symbols" w:hAnsi="Noto Sans Symbols" w:cs="Noto Sans Symbols"/>
        <w:vertAlign w:val="baseline"/>
      </w:rPr>
    </w:lvl>
    <w:lvl w:ilvl="7">
      <w:start w:val="1"/>
      <w:numFmt w:val="bullet"/>
      <w:lvlText w:val="o"/>
      <w:lvlJc w:val="left"/>
      <w:pPr>
        <w:ind w:left="7245" w:hanging="360"/>
      </w:pPr>
      <w:rPr>
        <w:rFonts w:ascii="Courier New" w:eastAsia="Courier New" w:hAnsi="Courier New" w:cs="Courier New"/>
        <w:vertAlign w:val="baseline"/>
      </w:rPr>
    </w:lvl>
    <w:lvl w:ilvl="8">
      <w:start w:val="1"/>
      <w:numFmt w:val="bullet"/>
      <w:lvlText w:val="▪"/>
      <w:lvlJc w:val="left"/>
      <w:pPr>
        <w:ind w:left="7965" w:hanging="360"/>
      </w:pPr>
      <w:rPr>
        <w:rFonts w:ascii="Noto Sans Symbols" w:eastAsia="Noto Sans Symbols" w:hAnsi="Noto Sans Symbols" w:cs="Noto Sans Symbols"/>
        <w:vertAlign w:val="baseline"/>
      </w:rPr>
    </w:lvl>
  </w:abstractNum>
  <w:abstractNum w:abstractNumId="18">
    <w:nsid w:val="7B0FA688"/>
    <w:multiLevelType w:val="multilevel"/>
    <w:tmpl w:val="7B0FA688"/>
    <w:lvl w:ilvl="0">
      <w:start w:val="1"/>
      <w:numFmt w:val="decimal"/>
      <w:lvlText w:val="%1."/>
      <w:lvlJc w:val="left"/>
      <w:pPr>
        <w:ind w:left="720" w:hanging="360"/>
      </w:pPr>
      <w:rPr>
        <w:color w:val="00000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9">
    <w:nsid w:val="7C19A3EE"/>
    <w:multiLevelType w:val="multilevel"/>
    <w:tmpl w:val="7C19A3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
  </w:num>
  <w:num w:numId="2">
    <w:abstractNumId w:val="4"/>
  </w:num>
  <w:num w:numId="3">
    <w:abstractNumId w:val="9"/>
  </w:num>
  <w:num w:numId="4">
    <w:abstractNumId w:val="19"/>
  </w:num>
  <w:num w:numId="5">
    <w:abstractNumId w:val="16"/>
  </w:num>
  <w:num w:numId="6">
    <w:abstractNumId w:val="10"/>
  </w:num>
  <w:num w:numId="7">
    <w:abstractNumId w:val="12"/>
  </w:num>
  <w:num w:numId="8">
    <w:abstractNumId w:val="6"/>
  </w:num>
  <w:num w:numId="9">
    <w:abstractNumId w:val="5"/>
  </w:num>
  <w:num w:numId="10">
    <w:abstractNumId w:val="18"/>
  </w:num>
  <w:num w:numId="11">
    <w:abstractNumId w:val="8"/>
  </w:num>
  <w:num w:numId="12">
    <w:abstractNumId w:val="0"/>
  </w:num>
  <w:num w:numId="13">
    <w:abstractNumId w:val="17"/>
  </w:num>
  <w:num w:numId="14">
    <w:abstractNumId w:val="14"/>
  </w:num>
  <w:num w:numId="15">
    <w:abstractNumId w:val="13"/>
  </w:num>
  <w:num w:numId="16">
    <w:abstractNumId w:val="2"/>
  </w:num>
  <w:num w:numId="17">
    <w:abstractNumId w:val="7"/>
  </w:num>
  <w:num w:numId="18">
    <w:abstractNumId w:val="11"/>
  </w:num>
  <w:num w:numId="19">
    <w:abstractNumId w:val="1"/>
  </w:num>
  <w:num w:numId="2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Навчально-методична рада">
    <w15:presenceInfo w15:providerId="None" w15:userId="Навчально-методична рад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useFELayout/>
  </w:compat>
  <w:rsids>
    <w:rsidRoot w:val="00537112"/>
    <w:rsid w:val="0013574E"/>
    <w:rsid w:val="0016094D"/>
    <w:rsid w:val="00231C16"/>
    <w:rsid w:val="00301B69"/>
    <w:rsid w:val="00370B44"/>
    <w:rsid w:val="00380E1F"/>
    <w:rsid w:val="003852DC"/>
    <w:rsid w:val="003A03CF"/>
    <w:rsid w:val="003C7632"/>
    <w:rsid w:val="003E68FE"/>
    <w:rsid w:val="00455C17"/>
    <w:rsid w:val="0046059B"/>
    <w:rsid w:val="0051249D"/>
    <w:rsid w:val="00537112"/>
    <w:rsid w:val="00590909"/>
    <w:rsid w:val="005C230A"/>
    <w:rsid w:val="00665A5E"/>
    <w:rsid w:val="006903DD"/>
    <w:rsid w:val="00694B54"/>
    <w:rsid w:val="007008AC"/>
    <w:rsid w:val="00712980"/>
    <w:rsid w:val="007560F0"/>
    <w:rsid w:val="00807CC8"/>
    <w:rsid w:val="00857977"/>
    <w:rsid w:val="008B3DC8"/>
    <w:rsid w:val="008C09CB"/>
    <w:rsid w:val="00904580"/>
    <w:rsid w:val="009F36A2"/>
    <w:rsid w:val="00A26792"/>
    <w:rsid w:val="00A6315B"/>
    <w:rsid w:val="00A70C9F"/>
    <w:rsid w:val="00A721E9"/>
    <w:rsid w:val="00AE04A0"/>
    <w:rsid w:val="00AF323A"/>
    <w:rsid w:val="00B01CDC"/>
    <w:rsid w:val="00B56290"/>
    <w:rsid w:val="00B75AAB"/>
    <w:rsid w:val="00BF29AD"/>
    <w:rsid w:val="00C400E8"/>
    <w:rsid w:val="00C40183"/>
    <w:rsid w:val="00C563A6"/>
    <w:rsid w:val="00C62E65"/>
    <w:rsid w:val="00D32800"/>
    <w:rsid w:val="00DB58AD"/>
    <w:rsid w:val="00DF7442"/>
    <w:rsid w:val="00E15C9A"/>
    <w:rsid w:val="00ED6DC4"/>
    <w:rsid w:val="00EF5998"/>
    <w:rsid w:val="00F03A29"/>
    <w:rsid w:val="00F37E7D"/>
    <w:rsid w:val="3FA7703B"/>
    <w:rsid w:val="504523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537112"/>
    <w:pPr>
      <w:widowControl w:val="0"/>
      <w:suppressAutoHyphens/>
      <w:spacing w:line="259" w:lineRule="auto"/>
      <w:ind w:leftChars="-1" w:left="-1" w:hangingChars="1" w:hanging="1"/>
      <w:jc w:val="both"/>
      <w:textAlignment w:val="top"/>
      <w:outlineLvl w:val="0"/>
    </w:pPr>
    <w:rPr>
      <w:rFonts w:ascii="Quattrocento Sans" w:hAnsi="Quattrocento Sans" w:cs="Quattrocento Sans"/>
      <w:position w:val="-1"/>
      <w:sz w:val="24"/>
      <w:szCs w:val="24"/>
      <w:lang w:val="uk-UA"/>
    </w:rPr>
  </w:style>
  <w:style w:type="paragraph" w:styleId="1">
    <w:name w:val="heading 1"/>
    <w:basedOn w:val="a"/>
    <w:next w:val="a"/>
    <w:qFormat/>
    <w:rsid w:val="00537112"/>
    <w:pPr>
      <w:keepNext/>
      <w:keepLines/>
      <w:spacing w:before="480" w:after="120"/>
    </w:pPr>
    <w:rPr>
      <w:b/>
      <w:sz w:val="48"/>
      <w:szCs w:val="48"/>
    </w:rPr>
  </w:style>
  <w:style w:type="paragraph" w:styleId="2">
    <w:name w:val="heading 2"/>
    <w:basedOn w:val="a"/>
    <w:next w:val="a"/>
    <w:qFormat/>
    <w:rsid w:val="00537112"/>
    <w:pPr>
      <w:keepNext/>
      <w:keepLines/>
      <w:spacing w:before="360" w:after="80"/>
      <w:outlineLvl w:val="1"/>
    </w:pPr>
    <w:rPr>
      <w:b/>
      <w:sz w:val="36"/>
      <w:szCs w:val="36"/>
    </w:rPr>
  </w:style>
  <w:style w:type="paragraph" w:styleId="3">
    <w:name w:val="heading 3"/>
    <w:basedOn w:val="a"/>
    <w:next w:val="a"/>
    <w:qFormat/>
    <w:rsid w:val="00537112"/>
    <w:pPr>
      <w:keepNext/>
      <w:keepLines/>
      <w:spacing w:before="280" w:after="80"/>
      <w:outlineLvl w:val="2"/>
    </w:pPr>
    <w:rPr>
      <w:b/>
      <w:sz w:val="28"/>
      <w:szCs w:val="28"/>
    </w:rPr>
  </w:style>
  <w:style w:type="paragraph" w:styleId="4">
    <w:name w:val="heading 4"/>
    <w:basedOn w:val="a"/>
    <w:next w:val="a"/>
    <w:qFormat/>
    <w:rsid w:val="00537112"/>
    <w:pPr>
      <w:keepNext/>
      <w:keepLines/>
      <w:spacing w:before="240" w:after="40"/>
      <w:outlineLvl w:val="3"/>
    </w:pPr>
    <w:rPr>
      <w:b/>
    </w:rPr>
  </w:style>
  <w:style w:type="paragraph" w:styleId="5">
    <w:name w:val="heading 5"/>
    <w:basedOn w:val="a"/>
    <w:next w:val="a"/>
    <w:qFormat/>
    <w:rsid w:val="00537112"/>
    <w:pPr>
      <w:keepNext/>
      <w:keepLines/>
      <w:spacing w:before="220" w:after="40"/>
      <w:outlineLvl w:val="4"/>
    </w:pPr>
    <w:rPr>
      <w:b/>
      <w:sz w:val="22"/>
      <w:szCs w:val="22"/>
    </w:rPr>
  </w:style>
  <w:style w:type="paragraph" w:styleId="6">
    <w:name w:val="heading 6"/>
    <w:basedOn w:val="a"/>
    <w:next w:val="a"/>
    <w:qFormat/>
    <w:rsid w:val="0053711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537112"/>
    <w:pPr>
      <w:keepNext/>
      <w:keepLines/>
      <w:spacing w:before="480" w:after="120"/>
    </w:pPr>
    <w:rPr>
      <w:b/>
      <w:sz w:val="72"/>
      <w:szCs w:val="72"/>
    </w:rPr>
  </w:style>
  <w:style w:type="paragraph" w:styleId="a4">
    <w:name w:val="Subtitle"/>
    <w:basedOn w:val="a"/>
    <w:next w:val="a"/>
    <w:qFormat/>
    <w:rsid w:val="00537112"/>
    <w:pPr>
      <w:keepNext/>
      <w:keepLines/>
      <w:spacing w:before="360" w:after="80"/>
    </w:pPr>
    <w:rPr>
      <w:rFonts w:ascii="Georgia" w:eastAsia="Georgia" w:hAnsi="Georgia" w:cs="Georgia"/>
      <w:i/>
      <w:color w:val="666666"/>
      <w:sz w:val="48"/>
      <w:szCs w:val="48"/>
    </w:rPr>
  </w:style>
  <w:style w:type="table" w:customStyle="1" w:styleId="TableNormal">
    <w:name w:val="TableNormal"/>
    <w:rsid w:val="00537112"/>
    <w:tblPr>
      <w:tblCellMar>
        <w:top w:w="100" w:type="dxa"/>
        <w:left w:w="100" w:type="dxa"/>
        <w:bottom w:w="100" w:type="dxa"/>
        <w:right w:w="100" w:type="dxa"/>
      </w:tblCellMar>
    </w:tblPr>
  </w:style>
  <w:style w:type="paragraph" w:customStyle="1" w:styleId="10">
    <w:name w:val="Обычный1"/>
    <w:rsid w:val="00537112"/>
    <w:pPr>
      <w:widowControl w:val="0"/>
      <w:suppressAutoHyphens/>
      <w:spacing w:line="259" w:lineRule="auto"/>
      <w:ind w:leftChars="-1" w:left="-1" w:hangingChars="1" w:hanging="1"/>
      <w:jc w:val="both"/>
      <w:textAlignment w:val="top"/>
      <w:outlineLvl w:val="0"/>
    </w:pPr>
    <w:rPr>
      <w:rFonts w:ascii="Segoe UI" w:hAnsi="Segoe UI" w:cs="Quattrocento Sans"/>
      <w:position w:val="-1"/>
      <w:sz w:val="24"/>
      <w:szCs w:val="24"/>
      <w:lang w:val="uk-UA"/>
    </w:rPr>
  </w:style>
  <w:style w:type="paragraph" w:customStyle="1" w:styleId="11">
    <w:name w:val="Заголовок 11"/>
    <w:basedOn w:val="10"/>
    <w:next w:val="10"/>
    <w:rsid w:val="00537112"/>
    <w:pPr>
      <w:keepNext/>
      <w:keepLines/>
      <w:spacing w:after="240" w:line="360" w:lineRule="auto"/>
      <w:jc w:val="center"/>
    </w:pPr>
    <w:rPr>
      <w:rFonts w:eastAsia="Quattrocento Sans" w:cs="Times New Roman"/>
      <w:b/>
      <w:caps/>
      <w:sz w:val="28"/>
      <w:szCs w:val="32"/>
    </w:rPr>
  </w:style>
  <w:style w:type="paragraph" w:customStyle="1" w:styleId="21">
    <w:name w:val="Заголовок 21"/>
    <w:basedOn w:val="10"/>
    <w:next w:val="10"/>
    <w:rsid w:val="00537112"/>
    <w:pPr>
      <w:keepNext/>
      <w:keepLines/>
      <w:spacing w:before="120" w:after="120"/>
      <w:jc w:val="center"/>
      <w:outlineLvl w:val="1"/>
    </w:pPr>
    <w:rPr>
      <w:rFonts w:eastAsia="Quattrocento Sans" w:cs="Times New Roman"/>
      <w:b/>
      <w:sz w:val="28"/>
      <w:szCs w:val="26"/>
    </w:rPr>
  </w:style>
  <w:style w:type="paragraph" w:customStyle="1" w:styleId="31">
    <w:name w:val="Заголовок 31"/>
    <w:basedOn w:val="10"/>
    <w:next w:val="10"/>
    <w:rsid w:val="00537112"/>
    <w:pPr>
      <w:keepNext/>
      <w:keepLines/>
      <w:spacing w:before="120" w:after="120"/>
      <w:jc w:val="center"/>
      <w:outlineLvl w:val="2"/>
    </w:pPr>
    <w:rPr>
      <w:rFonts w:eastAsia="Quattrocento Sans" w:cs="Times New Roman"/>
      <w:b/>
    </w:rPr>
  </w:style>
  <w:style w:type="paragraph" w:customStyle="1" w:styleId="41">
    <w:name w:val="Заголовок 41"/>
    <w:basedOn w:val="a"/>
    <w:next w:val="a"/>
    <w:rsid w:val="00537112"/>
    <w:pPr>
      <w:keepNext/>
      <w:keepLines/>
      <w:spacing w:before="240" w:after="40"/>
      <w:outlineLvl w:val="3"/>
    </w:pPr>
    <w:rPr>
      <w:b/>
    </w:rPr>
  </w:style>
  <w:style w:type="paragraph" w:customStyle="1" w:styleId="51">
    <w:name w:val="Заголовок 51"/>
    <w:basedOn w:val="a"/>
    <w:next w:val="a"/>
    <w:rsid w:val="00537112"/>
    <w:pPr>
      <w:keepNext/>
      <w:keepLines/>
      <w:spacing w:before="220" w:after="40"/>
      <w:outlineLvl w:val="4"/>
    </w:pPr>
    <w:rPr>
      <w:b/>
      <w:sz w:val="22"/>
      <w:szCs w:val="22"/>
    </w:rPr>
  </w:style>
  <w:style w:type="paragraph" w:customStyle="1" w:styleId="61">
    <w:name w:val="Заголовок 61"/>
    <w:basedOn w:val="a"/>
    <w:next w:val="a"/>
    <w:rsid w:val="00537112"/>
    <w:pPr>
      <w:keepNext/>
      <w:keepLines/>
      <w:spacing w:before="200" w:after="40"/>
      <w:outlineLvl w:val="5"/>
    </w:pPr>
    <w:rPr>
      <w:b/>
      <w:sz w:val="20"/>
      <w:szCs w:val="20"/>
    </w:rPr>
  </w:style>
  <w:style w:type="character" w:customStyle="1" w:styleId="12">
    <w:name w:val="Основной шрифт абзаца1"/>
    <w:rsid w:val="00537112"/>
    <w:rPr>
      <w:w w:val="100"/>
      <w:position w:val="-1"/>
      <w:vertAlign w:val="baseline"/>
      <w:cs w:val="0"/>
    </w:rPr>
  </w:style>
  <w:style w:type="table" w:customStyle="1" w:styleId="13">
    <w:name w:val="Обычная таблица1"/>
    <w:rsid w:val="00537112"/>
    <w:pPr>
      <w:suppressAutoHyphens/>
      <w:spacing w:line="1" w:lineRule="atLeast"/>
      <w:ind w:leftChars="-1" w:left="-1" w:hangingChars="1" w:hanging="1"/>
      <w:textAlignment w:val="top"/>
      <w:outlineLvl w:val="0"/>
    </w:pPr>
    <w:rPr>
      <w:position w:val="-1"/>
    </w:rPr>
    <w:tblPr>
      <w:tblCellMar>
        <w:top w:w="0" w:type="dxa"/>
        <w:left w:w="108" w:type="dxa"/>
        <w:bottom w:w="0" w:type="dxa"/>
        <w:right w:w="108" w:type="dxa"/>
      </w:tblCellMar>
    </w:tblPr>
  </w:style>
  <w:style w:type="character" w:customStyle="1" w:styleId="14">
    <w:name w:val="Заголовок 1 Знак"/>
    <w:rsid w:val="00537112"/>
    <w:rPr>
      <w:rFonts w:ascii="Segoe UI" w:eastAsia="Quattrocento Sans" w:hAnsi="Segoe UI"/>
      <w:b/>
      <w:caps/>
      <w:w w:val="100"/>
      <w:position w:val="-1"/>
      <w:sz w:val="28"/>
      <w:szCs w:val="32"/>
      <w:vertAlign w:val="baseline"/>
      <w:cs w:val="0"/>
      <w:lang w:val="uk-UA" w:eastAsia="ru-RU" w:bidi="ar-SA"/>
    </w:rPr>
  </w:style>
  <w:style w:type="character" w:customStyle="1" w:styleId="20">
    <w:name w:val="Заголовок 2 Знак"/>
    <w:rsid w:val="00537112"/>
    <w:rPr>
      <w:rFonts w:ascii="Segoe UI" w:eastAsia="Quattrocento Sans" w:hAnsi="Segoe UI"/>
      <w:b/>
      <w:w w:val="100"/>
      <w:position w:val="-1"/>
      <w:sz w:val="28"/>
      <w:szCs w:val="26"/>
      <w:vertAlign w:val="baseline"/>
      <w:cs w:val="0"/>
      <w:lang w:val="uk-UA" w:eastAsia="ru-RU" w:bidi="ar-SA"/>
    </w:rPr>
  </w:style>
  <w:style w:type="character" w:customStyle="1" w:styleId="30">
    <w:name w:val="Заголовок 3 Знак"/>
    <w:rsid w:val="00537112"/>
    <w:rPr>
      <w:rFonts w:ascii="Segoe UI" w:eastAsia="Quattrocento Sans" w:hAnsi="Segoe UI"/>
      <w:b/>
      <w:w w:val="100"/>
      <w:position w:val="-1"/>
      <w:sz w:val="24"/>
      <w:szCs w:val="24"/>
      <w:vertAlign w:val="baseline"/>
      <w:cs w:val="0"/>
      <w:lang w:val="uk-UA" w:eastAsia="ru-RU" w:bidi="ar-SA"/>
    </w:rPr>
  </w:style>
  <w:style w:type="character" w:customStyle="1" w:styleId="15">
    <w:name w:val="Выделение1"/>
    <w:rsid w:val="00537112"/>
    <w:rPr>
      <w:i/>
      <w:iCs/>
      <w:w w:val="100"/>
      <w:position w:val="-1"/>
      <w:vertAlign w:val="baseline"/>
      <w:cs w:val="0"/>
    </w:rPr>
  </w:style>
  <w:style w:type="character" w:customStyle="1" w:styleId="16">
    <w:name w:val="Гиперссылка1"/>
    <w:rsid w:val="00537112"/>
    <w:rPr>
      <w:color w:val="0563C1"/>
      <w:w w:val="100"/>
      <w:position w:val="-1"/>
      <w:u w:val="single"/>
      <w:vertAlign w:val="baseline"/>
      <w:cs w:val="0"/>
    </w:rPr>
  </w:style>
  <w:style w:type="character" w:customStyle="1" w:styleId="17">
    <w:name w:val="Строгий1"/>
    <w:rsid w:val="00537112"/>
    <w:rPr>
      <w:b/>
      <w:bCs/>
      <w:w w:val="100"/>
      <w:position w:val="-1"/>
      <w:vertAlign w:val="baseline"/>
      <w:cs w:val="0"/>
    </w:rPr>
  </w:style>
  <w:style w:type="paragraph" w:customStyle="1" w:styleId="18">
    <w:name w:val="Текст выноски1"/>
    <w:basedOn w:val="10"/>
    <w:rsid w:val="00537112"/>
    <w:pPr>
      <w:spacing w:line="240" w:lineRule="auto"/>
    </w:pPr>
    <w:rPr>
      <w:rFonts w:cs="Segoe UI"/>
      <w:sz w:val="18"/>
      <w:szCs w:val="18"/>
    </w:rPr>
  </w:style>
  <w:style w:type="character" w:customStyle="1" w:styleId="a5">
    <w:name w:val="Текст выноски Знак"/>
    <w:rsid w:val="00537112"/>
    <w:rPr>
      <w:rFonts w:ascii="Segoe UI" w:hAnsi="Segoe UI" w:cs="Segoe UI"/>
      <w:w w:val="100"/>
      <w:position w:val="-1"/>
      <w:sz w:val="18"/>
      <w:szCs w:val="18"/>
      <w:vertAlign w:val="baseline"/>
      <w:cs w:val="0"/>
      <w:lang w:val="uk-UA" w:eastAsia="ru-RU" w:bidi="ar-SA"/>
    </w:rPr>
  </w:style>
  <w:style w:type="paragraph" w:customStyle="1" w:styleId="19">
    <w:name w:val="Текст сноски1"/>
    <w:basedOn w:val="10"/>
    <w:rsid w:val="00537112"/>
    <w:pPr>
      <w:widowControl/>
      <w:spacing w:line="240" w:lineRule="auto"/>
      <w:jc w:val="left"/>
    </w:pPr>
    <w:rPr>
      <w:rFonts w:ascii="Calibri" w:hAnsi="Calibri"/>
      <w:sz w:val="20"/>
      <w:szCs w:val="20"/>
    </w:rPr>
  </w:style>
  <w:style w:type="character" w:customStyle="1" w:styleId="a6">
    <w:name w:val="Текст сноски Знак"/>
    <w:rsid w:val="00537112"/>
    <w:rPr>
      <w:rFonts w:ascii="Calibri" w:hAnsi="Calibri" w:cs="Quattrocento Sans"/>
      <w:w w:val="100"/>
      <w:position w:val="-1"/>
      <w:vertAlign w:val="baseline"/>
      <w:cs w:val="0"/>
      <w:lang w:val="uk-UA" w:eastAsia="ru-RU" w:bidi="ar-SA"/>
    </w:rPr>
  </w:style>
  <w:style w:type="paragraph" w:customStyle="1" w:styleId="1a">
    <w:name w:val="Верхний колонтитул1"/>
    <w:basedOn w:val="10"/>
    <w:rsid w:val="00537112"/>
    <w:pPr>
      <w:tabs>
        <w:tab w:val="center" w:pos="4677"/>
        <w:tab w:val="right" w:pos="9355"/>
      </w:tabs>
      <w:spacing w:line="240" w:lineRule="auto"/>
    </w:pPr>
  </w:style>
  <w:style w:type="character" w:customStyle="1" w:styleId="a7">
    <w:name w:val="Верхний колонтитул Знак"/>
    <w:rsid w:val="00537112"/>
    <w:rPr>
      <w:rFonts w:ascii="Segoe UI" w:hAnsi="Segoe UI" w:cs="Quattrocento Sans"/>
      <w:w w:val="100"/>
      <w:position w:val="-1"/>
      <w:sz w:val="24"/>
      <w:szCs w:val="24"/>
      <w:vertAlign w:val="baseline"/>
      <w:cs w:val="0"/>
      <w:lang w:val="uk-UA" w:eastAsia="ru-RU" w:bidi="ar-SA"/>
    </w:rPr>
  </w:style>
  <w:style w:type="paragraph" w:customStyle="1" w:styleId="1b">
    <w:name w:val="Основной текст1"/>
    <w:basedOn w:val="10"/>
    <w:rsid w:val="00537112"/>
    <w:pPr>
      <w:widowControl/>
      <w:shd w:val="clear" w:color="auto" w:fill="FFFFFF"/>
      <w:suppressAutoHyphens w:val="0"/>
      <w:spacing w:after="480" w:line="278" w:lineRule="atLeast"/>
      <w:ind w:hanging="1560"/>
    </w:pPr>
    <w:rPr>
      <w:rFonts w:ascii="Times New Roman" w:eastAsia="Quattrocento Sans" w:hAnsi="Times New Roman" w:cs="Times New Roman"/>
      <w:color w:val="00000A"/>
      <w:kern w:val="2"/>
      <w:sz w:val="23"/>
      <w:szCs w:val="23"/>
      <w:lang w:val="en-US"/>
    </w:rPr>
  </w:style>
  <w:style w:type="character" w:customStyle="1" w:styleId="a8">
    <w:name w:val="Основной текст Знак"/>
    <w:rsid w:val="00537112"/>
    <w:rPr>
      <w:color w:val="00000A"/>
      <w:w w:val="100"/>
      <w:kern w:val="2"/>
      <w:position w:val="-1"/>
      <w:sz w:val="23"/>
      <w:szCs w:val="23"/>
      <w:vertAlign w:val="baseline"/>
      <w:cs w:val="0"/>
      <w:lang w:val="en-US" w:eastAsia="ru-RU" w:bidi="ar-SA"/>
    </w:rPr>
  </w:style>
  <w:style w:type="paragraph" w:customStyle="1" w:styleId="110">
    <w:name w:val="Оглавление 11"/>
    <w:basedOn w:val="10"/>
    <w:next w:val="10"/>
    <w:rsid w:val="00537112"/>
    <w:pPr>
      <w:tabs>
        <w:tab w:val="right" w:leader="dot" w:pos="9628"/>
      </w:tabs>
      <w:spacing w:after="120" w:line="240" w:lineRule="auto"/>
      <w:jc w:val="left"/>
    </w:pPr>
    <w:rPr>
      <w:bCs/>
      <w:lang w:val="zh-CN" w:eastAsia="zh-CN"/>
    </w:rPr>
  </w:style>
  <w:style w:type="paragraph" w:customStyle="1" w:styleId="210">
    <w:name w:val="Оглавление 21"/>
    <w:basedOn w:val="10"/>
    <w:next w:val="10"/>
    <w:rsid w:val="00537112"/>
    <w:pPr>
      <w:tabs>
        <w:tab w:val="right" w:leader="dot" w:pos="9628"/>
      </w:tabs>
      <w:spacing w:after="100"/>
      <w:ind w:left="2410" w:hanging="2410"/>
      <w:jc w:val="left"/>
    </w:pPr>
  </w:style>
  <w:style w:type="paragraph" w:customStyle="1" w:styleId="1c">
    <w:name w:val="Основной текст с отступом1"/>
    <w:basedOn w:val="10"/>
    <w:rsid w:val="00537112"/>
    <w:pPr>
      <w:spacing w:after="120"/>
      <w:ind w:left="283"/>
    </w:pPr>
  </w:style>
  <w:style w:type="character" w:customStyle="1" w:styleId="a9">
    <w:name w:val="Основной текст с отступом Знак"/>
    <w:rsid w:val="00537112"/>
    <w:rPr>
      <w:rFonts w:ascii="Segoe UI" w:hAnsi="Segoe UI" w:cs="Quattrocento Sans"/>
      <w:w w:val="100"/>
      <w:position w:val="-1"/>
      <w:sz w:val="24"/>
      <w:szCs w:val="24"/>
      <w:vertAlign w:val="baseline"/>
      <w:cs w:val="0"/>
      <w:lang w:val="uk-UA" w:eastAsia="ru-RU" w:bidi="ar-SA"/>
    </w:rPr>
  </w:style>
  <w:style w:type="paragraph" w:customStyle="1" w:styleId="1d">
    <w:name w:val="Название1"/>
    <w:basedOn w:val="a"/>
    <w:next w:val="a"/>
    <w:rsid w:val="00537112"/>
    <w:pPr>
      <w:keepNext/>
      <w:keepLines/>
      <w:spacing w:before="480" w:after="120"/>
    </w:pPr>
    <w:rPr>
      <w:rFonts w:cs="Times New Roman"/>
      <w:b/>
      <w:sz w:val="72"/>
      <w:szCs w:val="72"/>
      <w:lang w:eastAsia="zh-CN"/>
    </w:rPr>
  </w:style>
  <w:style w:type="character" w:customStyle="1" w:styleId="aa">
    <w:name w:val="Название Знак"/>
    <w:rsid w:val="00537112"/>
    <w:rPr>
      <w:rFonts w:ascii="Quattrocento Sans" w:hAnsi="Quattrocento Sans" w:cs="Quattrocento Sans"/>
      <w:b/>
      <w:w w:val="100"/>
      <w:position w:val="-1"/>
      <w:sz w:val="72"/>
      <w:szCs w:val="72"/>
      <w:vertAlign w:val="baseline"/>
      <w:cs w:val="0"/>
      <w:lang w:val="uk-UA"/>
    </w:rPr>
  </w:style>
  <w:style w:type="paragraph" w:customStyle="1" w:styleId="1e">
    <w:name w:val="Нижний колонтитул1"/>
    <w:basedOn w:val="10"/>
    <w:rsid w:val="00537112"/>
    <w:pPr>
      <w:tabs>
        <w:tab w:val="center" w:pos="4677"/>
        <w:tab w:val="right" w:pos="9355"/>
      </w:tabs>
      <w:spacing w:line="240" w:lineRule="auto"/>
    </w:pPr>
  </w:style>
  <w:style w:type="character" w:customStyle="1" w:styleId="ab">
    <w:name w:val="Нижний колонтитул Знак"/>
    <w:rsid w:val="00537112"/>
    <w:rPr>
      <w:rFonts w:ascii="Segoe UI" w:hAnsi="Segoe UI" w:cs="Quattrocento Sans"/>
      <w:w w:val="100"/>
      <w:position w:val="-1"/>
      <w:sz w:val="24"/>
      <w:szCs w:val="24"/>
      <w:vertAlign w:val="baseline"/>
      <w:cs w:val="0"/>
      <w:lang w:val="uk-UA" w:eastAsia="ru-RU" w:bidi="ar-SA"/>
    </w:rPr>
  </w:style>
  <w:style w:type="paragraph" w:customStyle="1" w:styleId="1f">
    <w:name w:val="Обычный (веб)1"/>
    <w:basedOn w:val="10"/>
    <w:rsid w:val="00537112"/>
    <w:pPr>
      <w:widowControl/>
      <w:spacing w:before="100" w:beforeAutospacing="1" w:after="100" w:afterAutospacing="1" w:line="240" w:lineRule="auto"/>
      <w:jc w:val="left"/>
    </w:pPr>
    <w:rPr>
      <w:rFonts w:ascii="Times New Roman" w:hAnsi="Times New Roman" w:cs="Times New Roman"/>
      <w:lang w:val="ru-RU"/>
    </w:rPr>
  </w:style>
  <w:style w:type="paragraph" w:customStyle="1" w:styleId="1f0">
    <w:name w:val="Подзаголовок1"/>
    <w:basedOn w:val="a"/>
    <w:next w:val="a"/>
    <w:rsid w:val="00537112"/>
    <w:pPr>
      <w:keepNext/>
      <w:keepLines/>
      <w:spacing w:before="360" w:after="80"/>
    </w:pPr>
    <w:rPr>
      <w:rFonts w:ascii="Georgia" w:hAnsi="Georgia" w:cs="Georgia"/>
      <w:i/>
      <w:color w:val="666666"/>
      <w:sz w:val="48"/>
      <w:szCs w:val="48"/>
    </w:rPr>
  </w:style>
  <w:style w:type="paragraph" w:styleId="ac">
    <w:name w:val="List Paragraph"/>
    <w:basedOn w:val="10"/>
    <w:rsid w:val="00537112"/>
    <w:pPr>
      <w:ind w:left="720"/>
      <w:contextualSpacing/>
    </w:pPr>
    <w:rPr>
      <w:rFonts w:cs="Times New Roman"/>
      <w:szCs w:val="20"/>
    </w:rPr>
  </w:style>
  <w:style w:type="character" w:customStyle="1" w:styleId="ListParagraphChar">
    <w:name w:val="List Paragraph Char"/>
    <w:rsid w:val="00537112"/>
    <w:rPr>
      <w:rFonts w:ascii="Segoe UI" w:hAnsi="Segoe UI"/>
      <w:w w:val="100"/>
      <w:position w:val="-1"/>
      <w:sz w:val="24"/>
      <w:vertAlign w:val="baseline"/>
      <w:cs w:val="0"/>
      <w:lang w:val="uk-UA" w:eastAsia="ru-RU" w:bidi="ar-SA"/>
    </w:rPr>
  </w:style>
  <w:style w:type="character" w:customStyle="1" w:styleId="rvts8">
    <w:name w:val="rvts8"/>
    <w:rsid w:val="00537112"/>
    <w:rPr>
      <w:w w:val="100"/>
      <w:position w:val="-1"/>
      <w:vertAlign w:val="baseline"/>
      <w:cs w:val="0"/>
    </w:rPr>
  </w:style>
  <w:style w:type="character" w:customStyle="1" w:styleId="rvts11">
    <w:name w:val="rvts11"/>
    <w:rsid w:val="00537112"/>
    <w:rPr>
      <w:w w:val="100"/>
      <w:position w:val="-1"/>
      <w:vertAlign w:val="baseline"/>
      <w:cs w:val="0"/>
    </w:rPr>
  </w:style>
  <w:style w:type="paragraph" w:customStyle="1" w:styleId="1f1">
    <w:name w:val="Заголовок оглавления1"/>
    <w:basedOn w:val="11"/>
    <w:next w:val="10"/>
    <w:rsid w:val="00537112"/>
    <w:pPr>
      <w:widowControl/>
      <w:spacing w:before="240" w:after="0" w:line="259" w:lineRule="auto"/>
      <w:jc w:val="left"/>
      <w:outlineLvl w:val="9"/>
    </w:pPr>
    <w:rPr>
      <w:rFonts w:ascii="Calibri Light" w:hAnsi="Calibri Light"/>
      <w:b w:val="0"/>
      <w:caps w:val="0"/>
      <w:color w:val="2F5496"/>
      <w:sz w:val="32"/>
      <w:lang w:val="ru-RU"/>
    </w:rPr>
  </w:style>
  <w:style w:type="paragraph" w:customStyle="1" w:styleId="Default">
    <w:name w:val="Default"/>
    <w:rsid w:val="00537112"/>
    <w:pPr>
      <w:widowControl w:val="0"/>
      <w:suppressAutoHyphens/>
      <w:autoSpaceDE w:val="0"/>
      <w:autoSpaceDN w:val="0"/>
      <w:adjustRightInd w:val="0"/>
      <w:spacing w:line="1" w:lineRule="atLeast"/>
      <w:ind w:leftChars="-1" w:left="-1" w:hangingChars="1" w:hanging="1"/>
      <w:jc w:val="both"/>
      <w:textAlignment w:val="top"/>
      <w:outlineLvl w:val="0"/>
    </w:pPr>
    <w:rPr>
      <w:color w:val="000000"/>
      <w:position w:val="-1"/>
      <w:sz w:val="24"/>
      <w:szCs w:val="24"/>
      <w:lang w:val="uk-UA"/>
    </w:rPr>
  </w:style>
  <w:style w:type="paragraph" w:customStyle="1" w:styleId="ad">
    <w:name w:val="[Основной абзац]"/>
    <w:basedOn w:val="10"/>
    <w:rsid w:val="00537112"/>
    <w:pPr>
      <w:widowControl/>
      <w:autoSpaceDE w:val="0"/>
      <w:autoSpaceDN w:val="0"/>
      <w:adjustRightInd w:val="0"/>
      <w:spacing w:line="268" w:lineRule="atLeast"/>
      <w:jc w:val="left"/>
      <w:textAlignment w:val="center"/>
    </w:pPr>
    <w:rPr>
      <w:rFonts w:ascii="SchoolBookAC" w:hAnsi="SchoolBookAC" w:cs="SchoolBookAC"/>
      <w:color w:val="000000"/>
      <w:sz w:val="22"/>
      <w:lang w:val="en-US"/>
    </w:rPr>
  </w:style>
  <w:style w:type="paragraph" w:customStyle="1" w:styleId="1f2">
    <w:name w:val="Абзац списка1"/>
    <w:basedOn w:val="10"/>
    <w:rsid w:val="00537112"/>
    <w:pPr>
      <w:widowControl/>
      <w:spacing w:after="200" w:line="276" w:lineRule="auto"/>
      <w:ind w:left="720"/>
      <w:contextualSpacing/>
      <w:jc w:val="left"/>
    </w:pPr>
    <w:rPr>
      <w:rFonts w:ascii="Calibri" w:eastAsia="Calibri" w:hAnsi="Calibri" w:cs="Times New Roman"/>
      <w:sz w:val="22"/>
      <w:szCs w:val="22"/>
      <w:lang w:eastAsia="en-US"/>
    </w:rPr>
  </w:style>
  <w:style w:type="character" w:customStyle="1" w:styleId="docdata">
    <w:name w:val="docdata"/>
    <w:aliases w:val="docy,v5,1622,baiaagaaboqcaaadjwqaaawdbaaaaaaaaaaaaaaaaaaaaaaaaaaaaaaaaaaaaaaaaaaaaaaaaaaaaaaaaaaaaaaaaaaaaaaaaaaaaaaaaaaaaaaaaaaaaaaaaaaaaaaaaaaaaaaaaaaaaaaaaaaaaaaaaaaaaaaaaaaaaaaaaaaaaaaaaaaaaaaaaaaaaaaaaaaaaaaaaaaaaaaaaaaaaaaaaaaaaaaaaaaaaaaa"/>
    <w:rsid w:val="00537112"/>
    <w:rPr>
      <w:w w:val="100"/>
      <w:position w:val="-1"/>
      <w:vertAlign w:val="baseline"/>
      <w:cs w:val="0"/>
    </w:rPr>
  </w:style>
  <w:style w:type="character" w:customStyle="1" w:styleId="fontstyle01">
    <w:name w:val="fontstyle01"/>
    <w:rsid w:val="00537112"/>
    <w:rPr>
      <w:rFonts w:ascii="Times New Roman" w:hAnsi="Times New Roman" w:cs="Times New Roman" w:hint="default"/>
      <w:color w:val="000000"/>
      <w:w w:val="100"/>
      <w:position w:val="-1"/>
      <w:sz w:val="28"/>
      <w:szCs w:val="28"/>
      <w:vertAlign w:val="baseline"/>
      <w:cs w:val="0"/>
    </w:rPr>
  </w:style>
  <w:style w:type="character" w:customStyle="1" w:styleId="apple-converted-space">
    <w:name w:val="apple-converted-space"/>
    <w:rsid w:val="00537112"/>
    <w:rPr>
      <w:w w:val="100"/>
      <w:position w:val="-1"/>
      <w:vertAlign w:val="baseline"/>
      <w:cs w:val="0"/>
    </w:rPr>
  </w:style>
  <w:style w:type="character" w:customStyle="1" w:styleId="reference-text">
    <w:name w:val="reference-text"/>
    <w:rsid w:val="00537112"/>
    <w:rPr>
      <w:w w:val="100"/>
      <w:position w:val="-1"/>
      <w:vertAlign w:val="baseline"/>
      <w:cs w:val="0"/>
    </w:rPr>
  </w:style>
  <w:style w:type="character" w:customStyle="1" w:styleId="mw-cite-backlink">
    <w:name w:val="mw-cite-backlink"/>
    <w:rsid w:val="00537112"/>
    <w:rPr>
      <w:w w:val="100"/>
      <w:position w:val="-1"/>
      <w:vertAlign w:val="baseline"/>
      <w:cs w:val="0"/>
    </w:rPr>
  </w:style>
  <w:style w:type="table" w:customStyle="1" w:styleId="Style27">
    <w:name w:val="_Style 27"/>
    <w:basedOn w:val="TableNormal"/>
    <w:rsid w:val="00537112"/>
    <w:pPr>
      <w:suppressAutoHyphens/>
      <w:spacing w:line="1" w:lineRule="atLeast"/>
      <w:ind w:leftChars="-1" w:left="-1" w:hangingChars="1" w:hanging="1"/>
      <w:textAlignment w:val="top"/>
      <w:outlineLvl w:val="0"/>
    </w:pPr>
    <w:rPr>
      <w:position w:val="-1"/>
    </w:rPr>
    <w:tblPr>
      <w:tblCellMar>
        <w:top w:w="0" w:type="dxa"/>
        <w:left w:w="108" w:type="dxa"/>
        <w:bottom w:w="0" w:type="dxa"/>
        <w:right w:w="108" w:type="dxa"/>
      </w:tblCellMar>
    </w:tblPr>
  </w:style>
  <w:style w:type="table" w:customStyle="1" w:styleId="TableNormal0">
    <w:name w:val="Table Normal"/>
    <w:rsid w:val="00537112"/>
    <w:pPr>
      <w:suppressAutoHyphens/>
      <w:spacing w:line="1" w:lineRule="atLeast"/>
      <w:ind w:leftChars="-1" w:left="-1" w:hangingChars="1" w:hanging="1"/>
      <w:textAlignment w:val="top"/>
      <w:outlineLvl w:val="0"/>
    </w:pPr>
    <w:rPr>
      <w:position w:val="-1"/>
    </w:rPr>
    <w:tblPr>
      <w:tblCellMar>
        <w:top w:w="0" w:type="dxa"/>
        <w:left w:w="0" w:type="dxa"/>
        <w:bottom w:w="0" w:type="dxa"/>
        <w:right w:w="0" w:type="dxa"/>
      </w:tblCellMar>
    </w:tblPr>
  </w:style>
  <w:style w:type="character" w:customStyle="1" w:styleId="ae">
    <w:name w:val="a"/>
    <w:basedOn w:val="12"/>
    <w:rsid w:val="00537112"/>
    <w:rPr>
      <w:w w:val="100"/>
      <w:position w:val="-1"/>
      <w:vertAlign w:val="baseline"/>
      <w:cs w:val="0"/>
    </w:rPr>
  </w:style>
  <w:style w:type="paragraph" w:customStyle="1" w:styleId="citation">
    <w:name w:val="citation"/>
    <w:basedOn w:val="10"/>
    <w:rsid w:val="00537112"/>
    <w:pPr>
      <w:widowControl/>
      <w:spacing w:before="100" w:beforeAutospacing="1" w:after="100" w:afterAutospacing="1" w:line="240" w:lineRule="auto"/>
      <w:jc w:val="left"/>
    </w:pPr>
    <w:rPr>
      <w:rFonts w:ascii="Times New Roman" w:eastAsia="Times New Roman" w:hAnsi="Times New Roman" w:cs="Times New Roman"/>
      <w:lang w:val="ru-RU"/>
    </w:rPr>
  </w:style>
  <w:style w:type="character" w:customStyle="1" w:styleId="citation-content">
    <w:name w:val="citation-content"/>
    <w:basedOn w:val="12"/>
    <w:rsid w:val="00537112"/>
    <w:rPr>
      <w:w w:val="100"/>
      <w:position w:val="-1"/>
      <w:vertAlign w:val="baseline"/>
      <w:cs w:val="0"/>
    </w:rPr>
  </w:style>
  <w:style w:type="table" w:customStyle="1" w:styleId="Style62">
    <w:name w:val="_Style 62"/>
    <w:basedOn w:val="TableNormal"/>
    <w:qFormat/>
    <w:rsid w:val="00537112"/>
    <w:tblPr>
      <w:tblCellMar>
        <w:top w:w="0" w:type="dxa"/>
        <w:left w:w="108" w:type="dxa"/>
        <w:bottom w:w="0" w:type="dxa"/>
        <w:right w:w="108" w:type="dxa"/>
      </w:tblCellMar>
    </w:tblPr>
  </w:style>
  <w:style w:type="table" w:customStyle="1" w:styleId="Style63">
    <w:name w:val="_Style 63"/>
    <w:basedOn w:val="TableNormal"/>
    <w:qFormat/>
    <w:rsid w:val="00537112"/>
    <w:tblPr>
      <w:tblCellMar>
        <w:top w:w="0" w:type="dxa"/>
        <w:left w:w="115" w:type="dxa"/>
        <w:bottom w:w="0" w:type="dxa"/>
        <w:right w:w="115" w:type="dxa"/>
      </w:tblCellMar>
    </w:tblPr>
  </w:style>
  <w:style w:type="table" w:customStyle="1" w:styleId="Style64">
    <w:name w:val="_Style 64"/>
    <w:basedOn w:val="TableNormal"/>
    <w:qFormat/>
    <w:rsid w:val="00537112"/>
    <w:tblPr>
      <w:tblCellMar>
        <w:top w:w="0" w:type="dxa"/>
        <w:left w:w="115" w:type="dxa"/>
        <w:bottom w:w="0" w:type="dxa"/>
        <w:right w:w="115" w:type="dxa"/>
      </w:tblCellMar>
    </w:tblPr>
  </w:style>
  <w:style w:type="table" w:customStyle="1" w:styleId="Style30">
    <w:name w:val="_Style 30"/>
    <w:basedOn w:val="TableNormal0"/>
    <w:qFormat/>
    <w:rsid w:val="00537112"/>
    <w:tblPr>
      <w:tblCellMar>
        <w:top w:w="0" w:type="dxa"/>
        <w:left w:w="108" w:type="dxa"/>
        <w:bottom w:w="0" w:type="dxa"/>
        <w:right w:w="108" w:type="dxa"/>
      </w:tblCellMar>
    </w:tblPr>
  </w:style>
  <w:style w:type="paragraph" w:styleId="af">
    <w:name w:val="Balloon Text"/>
    <w:basedOn w:val="a"/>
    <w:link w:val="1f3"/>
    <w:rsid w:val="008C09CB"/>
    <w:pPr>
      <w:spacing w:line="240" w:lineRule="auto"/>
    </w:pPr>
    <w:rPr>
      <w:rFonts w:ascii="Tahoma" w:hAnsi="Tahoma" w:cs="Tahoma"/>
      <w:sz w:val="16"/>
      <w:szCs w:val="16"/>
    </w:rPr>
  </w:style>
  <w:style w:type="character" w:customStyle="1" w:styleId="1f3">
    <w:name w:val="Текст выноски Знак1"/>
    <w:basedOn w:val="a0"/>
    <w:link w:val="af"/>
    <w:rsid w:val="008C09CB"/>
    <w:rPr>
      <w:rFonts w:ascii="Tahoma" w:hAnsi="Tahoma" w:cs="Tahoma"/>
      <w:position w:val="-1"/>
      <w:sz w:val="16"/>
      <w:szCs w:val="16"/>
      <w:lang w:val="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orebooks.shop/shop-ui/shop/product/97862078078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splib.isofts.kiev.ua/server/api/core/bitstreams/d0d513b5-18b8-4f68-abec-587d4b9cd976/cont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arch.ijcsns.org/02_search/02_search_03.php?number=202205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98:%D0%A4%D1%96%D0%BB%D0%BE%D0%BB." TargetMode="External"/><Relationship Id="rId5" Type="http://schemas.openxmlformats.org/officeDocument/2006/relationships/webSettings" Target="webSettings.xml"/><Relationship Id="rId15" Type="http://schemas.openxmlformats.org/officeDocument/2006/relationships/hyperlink" Target="http://philol.vernadskyjournals.in.ua/archive/" TargetMode="External"/><Relationship Id="rId10" Type="http://schemas.openxmlformats.org/officeDocument/2006/relationships/hyperlink" Target="https://litstud.knu.ua/wp-content/uploads/2020/02/49-12.pdf"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nasplib.isofts.kiev.ua/server/api/core/bitstreams/d0d513b5-18b8-4f68-abec-587d4b9cd976/content%5C%5C" TargetMode="External"/><Relationship Id="rId14" Type="http://schemas.openxmlformats.org/officeDocument/2006/relationships/hyperlink" Target="https://doi.org/10.36074/25.09.2020.v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UHJg/qwc8Jhx96itSOgEWPX0w==">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36</Pages>
  <Words>9917</Words>
  <Characters>56530</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66315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ЧОЛ</dc:creator>
  <cp:lastModifiedBy>Microsoft Office</cp:lastModifiedBy>
  <cp:revision>53</cp:revision>
  <dcterms:created xsi:type="dcterms:W3CDTF">2025-01-28T02:31:00Z</dcterms:created>
  <dcterms:modified xsi:type="dcterms:W3CDTF">2025-09-25T10:43:00Z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F519B2870BC24100A29F2A332BB5BC68_12</vt:lpwstr>
  </property>
</Properties>
</file>