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15FD04" w14:textId="4AB7A7B3" w:rsidR="00BE05D9" w:rsidRPr="00B2513B" w:rsidRDefault="00BE05D9" w:rsidP="00BE05D9">
      <w:pPr>
        <w:ind w:right="-46" w:firstLine="851"/>
        <w:jc w:val="center"/>
        <w:rPr>
          <w:b/>
          <w:bCs/>
          <w:szCs w:val="24"/>
          <w:lang w:val="en-US"/>
        </w:rPr>
      </w:pPr>
      <w:r w:rsidRPr="00B2513B">
        <w:rPr>
          <w:b/>
          <w:bCs/>
          <w:szCs w:val="24"/>
          <w:lang w:val="en-US"/>
        </w:rPr>
        <w:t xml:space="preserve">Victims of international crimes through the war in </w:t>
      </w:r>
      <w:ins w:id="0" w:author="Fundacion Eusko Iker" w:date="2023-01-19T11:26:00Z">
        <w:r w:rsidR="006F2D0C">
          <w:rPr>
            <w:b/>
            <w:bCs/>
            <w:szCs w:val="24"/>
            <w:lang w:val="en-US"/>
          </w:rPr>
          <w:t>U</w:t>
        </w:r>
      </w:ins>
      <w:del w:id="1" w:author="Fundacion Eusko Iker" w:date="2023-01-19T11:26:00Z">
        <w:r w:rsidRPr="00B2513B" w:rsidDel="006F2D0C">
          <w:rPr>
            <w:b/>
            <w:bCs/>
            <w:szCs w:val="24"/>
            <w:lang w:val="en-US"/>
          </w:rPr>
          <w:delText>u</w:delText>
        </w:r>
      </w:del>
      <w:r w:rsidRPr="00B2513B">
        <w:rPr>
          <w:b/>
          <w:bCs/>
          <w:szCs w:val="24"/>
          <w:lang w:val="en-US"/>
        </w:rPr>
        <w:t>kraine: human rights discourse</w:t>
      </w:r>
      <w:r w:rsidRPr="00B2513B">
        <w:rPr>
          <w:rStyle w:val="a7"/>
          <w:b/>
          <w:bCs/>
          <w:szCs w:val="24"/>
          <w:lang w:val="en-US"/>
        </w:rPr>
        <w:footnoteReference w:id="1"/>
      </w:r>
    </w:p>
    <w:p w14:paraId="759874CA" w14:textId="77777777" w:rsidR="00BE05D9" w:rsidRPr="00B2513B" w:rsidRDefault="00BE05D9" w:rsidP="00BE05D9">
      <w:pPr>
        <w:ind w:right="-46" w:firstLine="851"/>
        <w:jc w:val="center"/>
        <w:rPr>
          <w:szCs w:val="24"/>
          <w:lang w:val="en-US"/>
        </w:rPr>
      </w:pPr>
      <w:r w:rsidRPr="00B2513B">
        <w:rPr>
          <w:bCs/>
          <w:szCs w:val="24"/>
          <w:lang w:val="en-US"/>
        </w:rPr>
        <w:t>Viacheslav Tuliakov</w:t>
      </w:r>
      <w:r w:rsidRPr="00B2513B">
        <w:rPr>
          <w:rStyle w:val="a7"/>
          <w:bCs/>
          <w:szCs w:val="24"/>
          <w:lang w:val="en-US"/>
        </w:rPr>
        <w:footnoteReference w:id="2"/>
      </w:r>
    </w:p>
    <w:p w14:paraId="74C570A0" w14:textId="77777777" w:rsidR="00BE05D9" w:rsidRPr="00B2513B" w:rsidRDefault="00BE05D9" w:rsidP="00BE05D9">
      <w:pPr>
        <w:ind w:right="-46" w:firstLine="851"/>
        <w:jc w:val="right"/>
        <w:rPr>
          <w:bCs/>
          <w:i/>
          <w:iCs/>
          <w:sz w:val="20"/>
          <w:szCs w:val="20"/>
          <w:lang w:val="en-US"/>
        </w:rPr>
      </w:pPr>
      <w:r w:rsidRPr="00B2513B">
        <w:rPr>
          <w:bCs/>
          <w:i/>
          <w:iCs/>
          <w:sz w:val="20"/>
          <w:szCs w:val="20"/>
          <w:lang w:val="en-US"/>
        </w:rPr>
        <w:t>One does not simply walk into Mordor.</w:t>
      </w:r>
    </w:p>
    <w:p w14:paraId="557EA515" w14:textId="77777777" w:rsidR="00BE05D9" w:rsidRPr="00B2513B" w:rsidRDefault="00BE05D9" w:rsidP="00BE05D9">
      <w:pPr>
        <w:ind w:right="-46" w:firstLine="851"/>
        <w:jc w:val="right"/>
        <w:rPr>
          <w:bCs/>
          <w:iCs/>
          <w:sz w:val="20"/>
          <w:szCs w:val="20"/>
          <w:lang w:val="en-US"/>
        </w:rPr>
      </w:pPr>
      <w:r w:rsidRPr="00B2513B">
        <w:rPr>
          <w:bCs/>
          <w:iCs/>
          <w:sz w:val="20"/>
          <w:szCs w:val="20"/>
          <w:lang w:val="en-US"/>
        </w:rPr>
        <w:t>J.R.R. Tolkien</w:t>
      </w:r>
    </w:p>
    <w:p w14:paraId="768FF350" w14:textId="77777777" w:rsidR="00BE05D9" w:rsidRPr="00B2513B" w:rsidRDefault="00BE05D9" w:rsidP="00BE05D9">
      <w:pPr>
        <w:pStyle w:val="N1Titulo"/>
        <w:rPr>
          <w:lang w:val="en-US"/>
        </w:rPr>
      </w:pPr>
      <w:r w:rsidRPr="00B2513B">
        <w:rPr>
          <w:lang w:val="en-US"/>
        </w:rPr>
        <w:t>Introduction</w:t>
      </w:r>
    </w:p>
    <w:p w14:paraId="0B76385B"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December 20, 2022-300 days of Russian aggressive war against Ukraine (UA). A huge number of changes in life, social values, interactions, legal solutions notwithstanding from what side you are. The ideas on sanctioning and declaring Russia as the state-terrorist that have been spread in June 2022 at ISV sessions</w:t>
      </w:r>
      <w:r w:rsidRPr="00B2513B">
        <w:rPr>
          <w:rStyle w:val="a7"/>
          <w:lang w:val="en-US"/>
        </w:rPr>
        <w:footnoteReference w:id="3"/>
      </w:r>
      <w:r w:rsidRPr="00B2513B">
        <w:rPr>
          <w:lang w:val="en-US"/>
        </w:rPr>
        <w:t xml:space="preserve"> realized in political statements, joint declarations, sanctions packages, etc.</w:t>
      </w:r>
      <w:r w:rsidRPr="00B2513B">
        <w:rPr>
          <w:rStyle w:val="a7"/>
          <w:lang w:val="en-US"/>
        </w:rPr>
        <w:footnoteReference w:id="4"/>
      </w:r>
      <w:r w:rsidRPr="00B2513B">
        <w:rPr>
          <w:lang w:val="en-US"/>
        </w:rPr>
        <w:t xml:space="preserve"> Ukrainian news are at the top of the list</w:t>
      </w:r>
      <w:r w:rsidRPr="00B2513B">
        <w:rPr>
          <w:lang w:val="uk-UA"/>
        </w:rPr>
        <w:t>,</w:t>
      </w:r>
      <w:r w:rsidRPr="00B2513B">
        <w:rPr>
          <w:lang w:val="en-US"/>
        </w:rPr>
        <w:t xml:space="preserve"> and victims` treatment became a trend in the whole world, causing unexpected reactions from survivors of military conflicts in other parts of the planet. As Henry Kissinger said</w:t>
      </w:r>
      <w:r w:rsidRPr="00B2513B">
        <w:rPr>
          <w:lang w:val="uk-UA"/>
        </w:rPr>
        <w:t xml:space="preserve">: </w:t>
      </w:r>
      <w:r w:rsidRPr="00B2513B">
        <w:rPr>
          <w:lang w:val="en-US"/>
        </w:rPr>
        <w:t>“Ukraine has become a major state in Central Europe for the first time in modern history. Aided by its allies and inspired by its President, Volodymyr Zelensky, Ukraine has stymied the Russian conventional forces which have been overhanging Europe since the Second World War”</w:t>
      </w:r>
      <w:r w:rsidRPr="00B2513B">
        <w:rPr>
          <w:rStyle w:val="a7"/>
        </w:rPr>
        <w:footnoteReference w:id="5"/>
      </w:r>
      <w:r w:rsidRPr="00B2513B">
        <w:rPr>
          <w:rStyle w:val="apple-converted-space"/>
          <w:lang w:val="en-US"/>
        </w:rPr>
        <w:t>.</w:t>
      </w:r>
    </w:p>
    <w:p w14:paraId="515CAAF0"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It means also that, in the further development of the victims` protection policy, it is necessary to take into account how global and regional contradictions, imbalances and conflicts affect the rule of law and criminal law of a particular country both from the point of balance of state interests and from the point of view of the positions of victims of crime at the individual and collective levels.</w:t>
      </w:r>
      <w:r w:rsidRPr="00B2513B">
        <w:rPr>
          <w:rStyle w:val="apple-converted-space"/>
          <w:lang w:val="en-US"/>
        </w:rPr>
        <w:t xml:space="preserve"> </w:t>
      </w:r>
      <w:r w:rsidRPr="00B2513B">
        <w:rPr>
          <w:lang w:val="en-US"/>
        </w:rPr>
        <w:t>By balance, I mean the compliance of criminal law remedies with the consolidated definition of the crime rate and victimization rate in the state, taking into account the provisions of national and international law (international criminal and international humanitarian law, human rights law, EU supranational law). Achieving a balance of interests is important for ensuring security and protection of human rights.</w:t>
      </w:r>
    </w:p>
    <w:p w14:paraId="6B1695A6" w14:textId="77777777" w:rsidR="00BE05D9" w:rsidRPr="00B2513B" w:rsidRDefault="00BE05D9" w:rsidP="00BE05D9">
      <w:pPr>
        <w:pStyle w:val="N1Titulo"/>
        <w:rPr>
          <w:lang w:val="en-US"/>
        </w:rPr>
      </w:pPr>
      <w:r w:rsidRPr="00B2513B">
        <w:rPr>
          <w:lang w:val="en-US"/>
        </w:rPr>
        <w:t>Being Ukrainian, being victim, beyond estimations of numbers</w:t>
      </w:r>
    </w:p>
    <w:p w14:paraId="5C77E0B0"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From 4 a.m. on 24 February 2022, when the Russian Federation’s armed attack started, to 24:00 midnight on 18 December 2022 (local time), the Office of the UN High Commissioner for Human Rights (OHCHR) recorded 17,595 civilian casualties in my country: 6,826 killed and 10,769 injured. This included 6,826 killed (2,686 men, 1,822 women, 174 girls, and 216 boys, as well as 38 children and 1,890 adults whose sex is yet unknown) and 10,769 injured (2,336 men, 1,690 women, 224 girls, and 314 boys, as well as 252 children and 5,953 adults whose sex is yet unknown). In Donetsk and Luhansk regions 9,620 casualties (4,036 killed and 5,584 injured). On Government-controlled territory: 7,519 casualties (3,553 killed and 3,966 injured). On territory controlled by Russian armed forces and affiliated armed groups 2,101 casualties (483 killed and 1,618 injured). In other regions of Ukraine (the city of Kyiv, and Cherkasy, Chernihiv, Ivano-Frankivsk, Kharkiv, Kherson, Kirovohrad, Kyiv, Mykolaiv, Odesa, Sumy, Zaporizhzhia, Dnipropetrovsk, Khmelnytskyi, Poltava, Rivne, Ternopil, Vinnytsia, Volyn, and Zhytomyr regions), which were under Government control when casualties occurred, 7,975 casualties (2,790 killed and 5,185 injured). Most of the civilian casualties recorded were caused using explosive weapons with wide area effects, including shelling from heavy artillery, multiple launch rocket systems, missiles, drones, and air strikes. OHCHR believes that the actual figures are considerably higher</w:t>
      </w:r>
      <w:r w:rsidRPr="00B2513B">
        <w:rPr>
          <w:rStyle w:val="a7"/>
          <w:lang w:val="en-US"/>
        </w:rPr>
        <w:footnoteReference w:id="6"/>
      </w:r>
      <w:r w:rsidRPr="00B2513B">
        <w:rPr>
          <w:lang w:val="en-US"/>
        </w:rPr>
        <w:t>.</w:t>
      </w:r>
    </w:p>
    <w:p w14:paraId="7DF3A29D"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Also, some sources estimate that since 2014 before February 2022, the conflict between Russia and Ukraine in Donetsk-Luhansk region resulted in more than 40,000 casualties. In addition, according to some reports, earlier that as of 2021, more than 3,300 civilians lost their lives because of the conflict and the number of injured civilians exceeds 7,000</w:t>
      </w:r>
      <w:r w:rsidRPr="00B2513B">
        <w:rPr>
          <w:rStyle w:val="a7"/>
          <w:lang w:val="en-US"/>
        </w:rPr>
        <w:footnoteReference w:id="7"/>
      </w:r>
      <w:r w:rsidRPr="00B2513B">
        <w:rPr>
          <w:lang w:val="en-US"/>
        </w:rPr>
        <w:t>. An estimated number of causalities in UA army and Territorial defense differs in expression. In President von der Leyen Statement on Russian accountability and the use of Russian frozen assets done in Brussels, 30 November 2022</w:t>
      </w:r>
      <w:r w:rsidRPr="00B2513B">
        <w:rPr>
          <w:vertAlign w:val="superscript"/>
        </w:rPr>
        <w:footnoteReference w:id="8"/>
      </w:r>
      <w:r w:rsidRPr="00B2513B">
        <w:rPr>
          <w:lang w:val="en-US"/>
        </w:rPr>
        <w:t xml:space="preserve">, </w:t>
      </w:r>
      <w:proofErr w:type="gramStart"/>
      <w:r w:rsidRPr="00B2513B">
        <w:rPr>
          <w:lang w:val="en-US"/>
        </w:rPr>
        <w:t>a number of</w:t>
      </w:r>
      <w:proofErr w:type="gramEnd"/>
      <w:r w:rsidRPr="00B2513B">
        <w:rPr>
          <w:lang w:val="en-US"/>
        </w:rPr>
        <w:t xml:space="preserve"> 100,000 causalities was highlighted. Later this thesis was removed from the text of the statement on the EC website and cut out of the video. President Zelensky said he estimated Russia has suffered “10 times” more losses than Ukraine, adding that although he couldn’t give exact figures there is “a very significant difference” between the losses sustained by the two countries</w:t>
      </w:r>
      <w:r w:rsidRPr="00B2513B">
        <w:rPr>
          <w:vertAlign w:val="superscript"/>
          <w:lang w:val="en-US"/>
        </w:rPr>
        <w:footnoteReference w:id="9"/>
      </w:r>
      <w:r w:rsidRPr="00B2513B">
        <w:rPr>
          <w:lang w:val="en-US"/>
        </w:rPr>
        <w:t xml:space="preserve">. “The UA army losses range from 10 to 12.5-13 thousand dead... Yes, we have more losses due to injuries", the adviser of UA Presidential office </w:t>
      </w:r>
      <w:proofErr w:type="spellStart"/>
      <w:r w:rsidRPr="00B2513B">
        <w:rPr>
          <w:lang w:val="en-US"/>
        </w:rPr>
        <w:t>Mykhailo</w:t>
      </w:r>
      <w:proofErr w:type="spellEnd"/>
      <w:r w:rsidRPr="00B2513B">
        <w:rPr>
          <w:lang w:val="en-US"/>
        </w:rPr>
        <w:t xml:space="preserve"> </w:t>
      </w:r>
      <w:proofErr w:type="spellStart"/>
      <w:r w:rsidRPr="00B2513B">
        <w:rPr>
          <w:lang w:val="en-US"/>
        </w:rPr>
        <w:t>Podolyak</w:t>
      </w:r>
      <w:proofErr w:type="spellEnd"/>
      <w:r w:rsidRPr="00B2513B">
        <w:rPr>
          <w:lang w:val="en-US"/>
        </w:rPr>
        <w:t xml:space="preserve"> said in his interview on December 1, 2022</w:t>
      </w:r>
      <w:r w:rsidRPr="00B2513B">
        <w:rPr>
          <w:vertAlign w:val="superscript"/>
        </w:rPr>
        <w:footnoteReference w:id="10"/>
      </w:r>
      <w:r w:rsidRPr="00B2513B">
        <w:rPr>
          <w:lang w:val="en-US"/>
        </w:rPr>
        <w:t>.</w:t>
      </w:r>
    </w:p>
    <w:p w14:paraId="06B269B5"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If we try to compare, using official numbers, then we`ll find out that due to Ministry of Defense and General Staff of the Armed Forces of Ukraine on the total combat losses of Russia, from 24.02 to 19.12, approximately 99,230 persons were killed</w:t>
      </w:r>
      <w:r w:rsidRPr="00B2513B">
        <w:rPr>
          <w:vertAlign w:val="superscript"/>
          <w:lang w:val="en-US"/>
        </w:rPr>
        <w:footnoteReference w:id="11"/>
      </w:r>
      <w:r w:rsidRPr="00B2513B">
        <w:rPr>
          <w:lang w:val="en-US"/>
        </w:rPr>
        <w:t xml:space="preserve">. Nevertheless, the US ambassador to UA, Steven </w:t>
      </w:r>
      <w:proofErr w:type="spellStart"/>
      <w:r w:rsidRPr="00B2513B">
        <w:rPr>
          <w:lang w:val="en-US"/>
        </w:rPr>
        <w:t>Pifer</w:t>
      </w:r>
      <w:proofErr w:type="spellEnd"/>
      <w:r w:rsidRPr="00B2513B">
        <w:rPr>
          <w:lang w:val="en-US"/>
        </w:rPr>
        <w:t>, citing US General Mark Miley accurately referred to 100,000 causalities from Russia and the same number for Ukrainian Defense forces</w:t>
      </w:r>
      <w:r w:rsidRPr="00B2513B">
        <w:rPr>
          <w:vertAlign w:val="superscript"/>
          <w:lang w:val="en-US"/>
        </w:rPr>
        <w:footnoteReference w:id="12"/>
      </w:r>
      <w:r w:rsidRPr="00B2513B">
        <w:rPr>
          <w:lang w:val="en-US"/>
        </w:rPr>
        <w:t xml:space="preserve">. If we agree with President`s </w:t>
      </w:r>
      <w:proofErr w:type="spellStart"/>
      <w:r w:rsidRPr="00B2513B">
        <w:rPr>
          <w:lang w:val="en-US"/>
        </w:rPr>
        <w:t>Zelenski</w:t>
      </w:r>
      <w:proofErr w:type="spellEnd"/>
      <w:r w:rsidRPr="00B2513B">
        <w:rPr>
          <w:lang w:val="en-US"/>
        </w:rPr>
        <w:t xml:space="preserve"> arguments that unites dead and wounded UA militaries, thus, including media analysis and expert opinion, we receive approximately 100,000 causalities among which the wounded should consist of more than four fifth than dead. A huge number of wounded is determined by Russia massive artillery strikes during the first 6 months of aggression.</w:t>
      </w:r>
    </w:p>
    <w:p w14:paraId="058E0439" w14:textId="0497616E"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Unfortunately, due to political and mostly ideological reasons there was no unified source for casualties and other losses resulting from the Ukra</w:t>
      </w:r>
      <w:ins w:id="25" w:author="Viacheslav Tuliakov" w:date="2023-01-21T11:36:00Z">
        <w:r w:rsidR="00200AEA">
          <w:rPr>
            <w:lang w:val="en-US"/>
          </w:rPr>
          <w:t>ine</w:t>
        </w:r>
      </w:ins>
      <w:del w:id="26" w:author="Viacheslav Tuliakov" w:date="2023-01-21T11:36:00Z">
        <w:r w:rsidRPr="00B2513B" w:rsidDel="00200AEA">
          <w:rPr>
            <w:lang w:val="en-US"/>
          </w:rPr>
          <w:delText>nia</w:delText>
        </w:r>
      </w:del>
      <w:r w:rsidRPr="00B2513B">
        <w:rPr>
          <w:lang w:val="en-US"/>
        </w:rPr>
        <w:t>-Russia Federation war: “While international organizations provided concrete, triangulated data on civilian casualties and the Ukrainian government issued detailed statements about its reported military losses, statements from de facto officials have been patchy. In many cases, investigators have sought to use social media posts or to gather more information through communications with private citizens”</w:t>
      </w:r>
      <w:r w:rsidRPr="00B2513B">
        <w:rPr>
          <w:rStyle w:val="a7"/>
          <w:lang w:val="en-US"/>
        </w:rPr>
        <w:footnoteReference w:id="13"/>
      </w:r>
      <w:r w:rsidRPr="00B2513B">
        <w:rPr>
          <w:lang w:val="en-US"/>
        </w:rPr>
        <w:t>.</w:t>
      </w:r>
      <w:r w:rsidRPr="00B2513B">
        <w:rPr>
          <w:rStyle w:val="a7"/>
          <w:lang w:val="en-US"/>
        </w:rPr>
        <w:t xml:space="preserve"> </w:t>
      </w:r>
      <w:r w:rsidRPr="00B2513B">
        <w:rPr>
          <w:lang w:val="en-US"/>
        </w:rPr>
        <w:t xml:space="preserve">With total casualties around 120,000 and average family size in 2.59, at least 310,000 UA citizens have lost direct family members dead or wounded. If we include more distant relatives, the number rises to millions. Almost every Ukrainian citizen has now felt the direct consequences of the war on their ordinary lives - economic, political and cultural. With every day that the war is progressing the questions as to what </w:t>
      </w:r>
      <w:proofErr w:type="gramStart"/>
      <w:r w:rsidRPr="00B2513B">
        <w:rPr>
          <w:lang w:val="en-US"/>
        </w:rPr>
        <w:t>are they</w:t>
      </w:r>
      <w:proofErr w:type="gramEnd"/>
      <w:r w:rsidRPr="00B2513B">
        <w:rPr>
          <w:lang w:val="en-US"/>
        </w:rPr>
        <w:t xml:space="preserve"> suffering for are accumulating. Moreover, there are many more victims beyond Ukraine.</w:t>
      </w:r>
    </w:p>
    <w:p w14:paraId="3444AC6A" w14:textId="77777777" w:rsidR="00BE05D9" w:rsidRPr="00B2513B" w:rsidRDefault="00BE05D9" w:rsidP="00BE05D9">
      <w:pPr>
        <w:pStyle w:val="N1Titulo"/>
        <w:rPr>
          <w:lang w:val="en-US"/>
        </w:rPr>
      </w:pPr>
      <w:r w:rsidRPr="00B2513B">
        <w:rPr>
          <w:lang w:val="en-US"/>
        </w:rPr>
        <w:t>Good bye, yellow-brick road</w:t>
      </w:r>
    </w:p>
    <w:p w14:paraId="499730B4"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In December 6, 2022, according UNCHR Data, approximately 7,832,493 refugees from UA were registered in European countries, 13,461,991 crossed borders from UA. 8,495,845 people have returned to Ukraine since the war began. 2,869,100 migrants were flown to Russian Federation (RF) and Belarus. Therefore, an estimated number of UA refugees exceeds 16,331,091 persons since February 24, 2022. An additional 105,000 people moved to the Russian Federation from the Donetsk and Luhansk regions between 18 and 23 February. 5,914,000 is an estimated number of internally displaced persons (IDPs) in Ukraine. Therefore, a probable number of UA refugees and IDPs exceeds 22,350,091 persons since February 24, 2022</w:t>
      </w:r>
      <w:r w:rsidRPr="00B2513B">
        <w:rPr>
          <w:vertAlign w:val="superscript"/>
        </w:rPr>
        <w:footnoteReference w:id="14"/>
      </w:r>
      <w:r w:rsidRPr="00B2513B">
        <w:rPr>
          <w:lang w:val="en-US"/>
        </w:rPr>
        <w:t>. Half population of the country became forced nomads.</w:t>
      </w:r>
    </w:p>
    <w:p w14:paraId="48344D32"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These numbers of UA people stressing from war and being victimized before and in the process of their travel need some extra explanations. Approximately 3,000,000 of them are so called pendulum migrants who came to UK and Europe every year to season work after liberating Schengen Regime to UA citizens. 4,805,531 refugees from Ukraine registered for Temporary Protection or similar national protection schemes in Europe. Among the 8,495,845 who have returned to Ukraine, we find a huge amount of season workers who has returned for three months to UA and then will arrive again to Europe in order not to violate Temporary Protection Directive conditions, and moms with children fleeing from hostilities of war for a couple of spring months and then returning. Those who are not familiar with language and professions are staying for a couple of months in the border countries of UA Crisis Response (Romania, Poland, Hungary, etc.). Those who have previous arrangements or specialties are finding success in the West ongoing to work in European neighborhood, formatting their cultural alliances and assimilating in European ones.</w:t>
      </w:r>
    </w:p>
    <w:p w14:paraId="19824EE8" w14:textId="77777777" w:rsidR="00BE05D9" w:rsidRPr="00B2513B" w:rsidRDefault="00BE05D9" w:rsidP="00BE05D9">
      <w:pPr>
        <w:pStyle w:val="N1Titulo"/>
        <w:rPr>
          <w:lang w:val="en-US"/>
        </w:rPr>
      </w:pPr>
      <w:r w:rsidRPr="00B2513B">
        <w:rPr>
          <w:lang w:val="en-US"/>
        </w:rPr>
        <w:t>The Path to the West</w:t>
      </w:r>
    </w:p>
    <w:p w14:paraId="3719E8A8"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The path to the West was one of the motivating reasons of Revolution 2014, as well as European attitudes development contradictory to Russian empire narratives. In a country with high demand of migration: “The war is only a trigger that continues to force Ukrainians to go abroad, and they would return to their homeland, but some host countries have been preparing for their arrival for years... In nominal terms, each Ukrainian in Poland additionally created almost 5.8 thousand dollars of GDP, while a Pole - only about 1.9 thousand dollars of GDP. When the Polish government announced in March 2022 the allocation of $1.7 billion to support 1.2 million Ukrainian refugees, it deliberately went to such costs to ‘hook’ them in Poland, because they understand the additional income each Ukrainian will bring to the Polish economy</w:t>
      </w:r>
      <w:r>
        <w:rPr>
          <w:lang w:val="en-US"/>
        </w:rPr>
        <w:t>...</w:t>
      </w:r>
      <w:r w:rsidRPr="00B2513B">
        <w:rPr>
          <w:lang w:val="en-US"/>
        </w:rPr>
        <w:t xml:space="preserve"> 30% of those who left after February 24 are already working in Poland”, - notes one of the leading Ukrainian economists in local media</w:t>
      </w:r>
      <w:r w:rsidRPr="00B2513B">
        <w:rPr>
          <w:lang w:val="uk-UA"/>
        </w:rPr>
        <w:t xml:space="preserve"> </w:t>
      </w:r>
      <w:r w:rsidRPr="00B2513B">
        <w:rPr>
          <w:lang w:val="en-US"/>
        </w:rPr>
        <w:t>interview</w:t>
      </w:r>
      <w:r w:rsidRPr="00B2513B">
        <w:rPr>
          <w:vertAlign w:val="superscript"/>
          <w:lang w:val="en-US"/>
        </w:rPr>
        <w:footnoteReference w:id="15"/>
      </w:r>
      <w:r w:rsidRPr="00B2513B">
        <w:rPr>
          <w:lang w:val="en-US"/>
        </w:rPr>
        <w:t>.</w:t>
      </w:r>
    </w:p>
    <w:p w14:paraId="77FF4EB8" w14:textId="77777777" w:rsidR="00BE05D9" w:rsidRPr="00B2513B" w:rsidRDefault="00BE05D9" w:rsidP="00BE05D9">
      <w:pPr>
        <w:pStyle w:val="a4"/>
        <w:spacing w:before="0" w:beforeAutospacing="0" w:after="0" w:afterAutospacing="0" w:line="360" w:lineRule="auto"/>
        <w:ind w:right="-46"/>
        <w:jc w:val="both"/>
        <w:rPr>
          <w:shd w:val="clear" w:color="auto" w:fill="FCFCFC"/>
          <w:lang w:val="en-US"/>
        </w:rPr>
      </w:pPr>
      <w:r w:rsidRPr="00B2513B">
        <w:rPr>
          <w:shd w:val="clear" w:color="auto" w:fill="FCFCFC"/>
          <w:lang w:val="en-US"/>
        </w:rPr>
        <w:t>According to the UNCHR surveys, Ukrainian refugees highlighted accessing employment, language courses, childcare, education, housing and other forms of support, particularly for those with specialized needs, as important factors influencing their ability to stay in host countries, and many expressed difficulties planning for the future given the uncertainties surrounding the conflict</w:t>
      </w:r>
      <w:r w:rsidRPr="00B2513B">
        <w:rPr>
          <w:rStyle w:val="a7"/>
          <w:shd w:val="clear" w:color="auto" w:fill="FCFCFC"/>
        </w:rPr>
        <w:footnoteReference w:id="16"/>
      </w:r>
      <w:r w:rsidRPr="00B2513B">
        <w:rPr>
          <w:shd w:val="clear" w:color="auto" w:fill="FCFCFC"/>
          <w:lang w:val="en-US"/>
        </w:rPr>
        <w:t>. In any case, they are ready to spend huge sums of money in the European neighborhood.</w:t>
      </w:r>
    </w:p>
    <w:p w14:paraId="187BD2F2" w14:textId="77777777" w:rsidR="00BE05D9" w:rsidRPr="00B2513B" w:rsidRDefault="00BE05D9" w:rsidP="00BE05D9">
      <w:pPr>
        <w:pStyle w:val="N1Titulo"/>
        <w:rPr>
          <w:shd w:val="clear" w:color="auto" w:fill="FCFCFC"/>
          <w:lang w:val="en-US"/>
        </w:rPr>
      </w:pPr>
      <w:r w:rsidRPr="00B2513B">
        <w:rPr>
          <w:shd w:val="clear" w:color="auto" w:fill="FCFCFC"/>
          <w:lang w:val="en-US"/>
        </w:rPr>
        <w:t>Strange victims</w:t>
      </w:r>
    </w:p>
    <w:p w14:paraId="6158492E" w14:textId="77777777" w:rsidR="00BE05D9" w:rsidRPr="00B2513B" w:rsidRDefault="00BE05D9" w:rsidP="00BE05D9">
      <w:pPr>
        <w:pStyle w:val="a4"/>
        <w:spacing w:before="0" w:beforeAutospacing="0" w:after="0" w:afterAutospacing="0" w:line="360" w:lineRule="auto"/>
        <w:ind w:right="-46"/>
        <w:jc w:val="both"/>
        <w:rPr>
          <w:b/>
          <w:bCs/>
          <w:lang w:val="en-US"/>
        </w:rPr>
      </w:pPr>
      <w:r w:rsidRPr="00B2513B">
        <w:rPr>
          <w:lang w:val="uk-UA"/>
        </w:rPr>
        <w:t>In 2022, according to the National Bank of Ukraine, the total spending of Ukrainians abroad tripled to $2 billion per month compared to the previous year. Consumption of goods and services has increased, as well as public consumption, in particular in the field of housing infrastructure, healthcare and education systems</w:t>
      </w:r>
      <w:r w:rsidRPr="00B2513B">
        <w:rPr>
          <w:lang w:val="en-US"/>
        </w:rPr>
        <w:t xml:space="preserve">. Thus, despite the initial challenges for the recipient countries from the inflow of Ukrainian migrants, the benefits for the economies of these countries are greater in the medium and long term due to the active integration of Ukrainians both in the </w:t>
      </w:r>
      <w:proofErr w:type="spellStart"/>
      <w:r w:rsidRPr="00B2513B">
        <w:rPr>
          <w:lang w:val="en-US"/>
        </w:rPr>
        <w:t>labour</w:t>
      </w:r>
      <w:proofErr w:type="spellEnd"/>
      <w:r w:rsidRPr="00B2513B">
        <w:rPr>
          <w:lang w:val="en-US"/>
        </w:rPr>
        <w:t xml:space="preserve"> market and in society as a whole</w:t>
      </w:r>
      <w:r w:rsidRPr="00B2513B">
        <w:rPr>
          <w:rStyle w:val="a7"/>
          <w:lang w:val="en-US"/>
        </w:rPr>
        <w:footnoteReference w:id="17"/>
      </w:r>
      <w:r w:rsidRPr="00B2513B">
        <w:rPr>
          <w:lang w:val="en-US"/>
        </w:rPr>
        <w:t>. The European Central Bank expects that the participation rate of Ukrainian refugees of working age in the labor force of the Eurozone countries will be between 25% and 55% in the medium term. Estimates of the potential growth of the labor force in the EU are 0.2-0.8%, or 0.3-1.3 million people</w:t>
      </w:r>
      <w:r w:rsidRPr="00B2513B">
        <w:rPr>
          <w:rStyle w:val="a7"/>
          <w:lang w:val="en-US"/>
        </w:rPr>
        <w:footnoteReference w:id="18"/>
      </w:r>
      <w:r w:rsidRPr="00B2513B">
        <w:rPr>
          <w:lang w:val="en-US"/>
        </w:rPr>
        <w:t>.</w:t>
      </w:r>
    </w:p>
    <w:p w14:paraId="12FC5D8E" w14:textId="77777777" w:rsidR="00BE05D9" w:rsidRPr="00B2513B" w:rsidRDefault="00BE05D9" w:rsidP="00BE05D9">
      <w:pPr>
        <w:pStyle w:val="a4"/>
        <w:spacing w:before="0" w:beforeAutospacing="0" w:after="0" w:afterAutospacing="0" w:line="360" w:lineRule="auto"/>
        <w:ind w:right="-46"/>
        <w:jc w:val="both"/>
        <w:rPr>
          <w:lang w:val="en-US"/>
        </w:rPr>
      </w:pPr>
      <w:r w:rsidRPr="00B2513B">
        <w:rPr>
          <w:lang w:val="en-US"/>
        </w:rPr>
        <w:t xml:space="preserve">Surely, migration has its positive economy background. However, migrants and IDPs have to deal with a huge psychological trauma. Stress, fear, anger, hate, anxiety, nostalgia and frustration are everyday companions of UA forced migrants. I remember myself noticing Russian rockets flying over my home in Odesa, standing 21 hours in a row waiting for UA border-crossing, sleeping in hotels’ sauna because of late arrival and cancelling of my booking, leaving relatives and friends at home, trying to find a new life in a new country, watching the news on the </w:t>
      </w:r>
      <w:proofErr w:type="spellStart"/>
      <w:r w:rsidRPr="00B2513B">
        <w:rPr>
          <w:lang w:val="en-US"/>
        </w:rPr>
        <w:t>on going</w:t>
      </w:r>
      <w:proofErr w:type="spellEnd"/>
      <w:r w:rsidRPr="00B2513B">
        <w:rPr>
          <w:lang w:val="en-US"/>
        </w:rPr>
        <w:t xml:space="preserve"> war</w:t>
      </w:r>
      <w:r>
        <w:rPr>
          <w:lang w:val="en-US"/>
        </w:rPr>
        <w:t>...</w:t>
      </w:r>
      <w:r w:rsidRPr="00B2513B">
        <w:rPr>
          <w:lang w:val="en-US"/>
        </w:rPr>
        <w:t xml:space="preserve"> Surely peoples` minds are flexible but in a constant stress there is a tremendous amount of negative impact.</w:t>
      </w:r>
    </w:p>
    <w:p w14:paraId="769DBD04" w14:textId="77777777" w:rsidR="00BE05D9" w:rsidRPr="00B2513B" w:rsidRDefault="00BE05D9" w:rsidP="00BE05D9">
      <w:pPr>
        <w:ind w:right="-46"/>
        <w:rPr>
          <w:szCs w:val="24"/>
          <w:lang w:val="en-US"/>
        </w:rPr>
      </w:pPr>
      <w:r w:rsidRPr="00B2513B">
        <w:rPr>
          <w:szCs w:val="24"/>
          <w:lang w:val="en-US"/>
        </w:rPr>
        <w:t xml:space="preserve">There exists </w:t>
      </w:r>
      <w:r w:rsidRPr="00B2513B">
        <w:rPr>
          <w:bCs/>
          <w:szCs w:val="24"/>
          <w:lang w:val="en-US"/>
        </w:rPr>
        <w:t>the primary victimization</w:t>
      </w:r>
      <w:r w:rsidRPr="00B2513B">
        <w:rPr>
          <w:szCs w:val="24"/>
          <w:lang w:val="en-US"/>
        </w:rPr>
        <w:t xml:space="preserve"> of victims of aggression against Ukraine, considering direct victimization of genocide, war crimes, crimes against humanity and the limitation of the rights, to compensate and redress in national criminal and civil law.</w:t>
      </w:r>
    </w:p>
    <w:p w14:paraId="1C6937A5" w14:textId="77777777" w:rsidR="00BE05D9" w:rsidRPr="00B2513B" w:rsidRDefault="00BE05D9" w:rsidP="00BE05D9">
      <w:pPr>
        <w:ind w:right="-46"/>
        <w:rPr>
          <w:szCs w:val="24"/>
          <w:lang w:val="en-US"/>
        </w:rPr>
      </w:pPr>
      <w:r w:rsidRPr="00B2513B">
        <w:rPr>
          <w:szCs w:val="24"/>
          <w:lang w:val="en-US"/>
        </w:rPr>
        <w:t xml:space="preserve">As of December 20, 2022, </w:t>
      </w:r>
      <w:r w:rsidRPr="00B2513B">
        <w:rPr>
          <w:caps/>
          <w:szCs w:val="24"/>
          <w:lang w:val="en-US"/>
        </w:rPr>
        <w:t xml:space="preserve">54,898 </w:t>
      </w:r>
      <w:r w:rsidRPr="00B2513B">
        <w:rPr>
          <w:szCs w:val="24"/>
          <w:lang w:val="en-US"/>
        </w:rPr>
        <w:t>war crimes were registered by the Office of the General Prosecutor of Ukraine, 120,000 civilian buildings were destroyed and 17,595 victims among civilians were noticed</w:t>
      </w:r>
      <w:r w:rsidRPr="00B2513B">
        <w:rPr>
          <w:rStyle w:val="a7"/>
          <w:szCs w:val="24"/>
          <w:lang w:val="en-US"/>
        </w:rPr>
        <w:footnoteReference w:id="19"/>
      </w:r>
      <w:r w:rsidRPr="00B2513B">
        <w:rPr>
          <w:szCs w:val="24"/>
          <w:lang w:val="en-US"/>
        </w:rPr>
        <w:t xml:space="preserve">. More than 8,450 applications in the ECHR from UA citizens were examined in relation to war circumstances. </w:t>
      </w:r>
      <w:proofErr w:type="spellStart"/>
      <w:r w:rsidRPr="00B2513B">
        <w:rPr>
          <w:szCs w:val="24"/>
          <w:lang w:val="en-US"/>
        </w:rPr>
        <w:t>Furthermmore</w:t>
      </w:r>
      <w:proofErr w:type="spellEnd"/>
      <w:r w:rsidRPr="00B2513B">
        <w:rPr>
          <w:szCs w:val="24"/>
          <w:lang w:val="en-US"/>
        </w:rPr>
        <w:t>, destruction of civil infrastructure, repeated rape, summary execution, unlawful violence and threats against civilians, looting civilian property, including food, clothing, and firewood are among typical Russian “deviations” that rise every day</w:t>
      </w:r>
      <w:r w:rsidRPr="00B2513B">
        <w:rPr>
          <w:rStyle w:val="a7"/>
          <w:szCs w:val="24"/>
          <w:lang w:val="en-US"/>
        </w:rPr>
        <w:footnoteReference w:id="20"/>
      </w:r>
      <w:r w:rsidRPr="00B2513B">
        <w:rPr>
          <w:szCs w:val="24"/>
          <w:lang w:val="en-US"/>
        </w:rPr>
        <w:t>. As OSCE noticed specially “The Russian Federation should also cease its continuous attacks on civilian infrastructure that have the effect of increasing widespread civilian suffering, especially in the winter season. In addition, tens of thousands of civilian objects across the country, including residential buildings, medical establishments,</w:t>
      </w:r>
      <w:r w:rsidRPr="00B2513B">
        <w:rPr>
          <w:position w:val="10"/>
          <w:szCs w:val="24"/>
          <w:lang w:val="en-US"/>
        </w:rPr>
        <w:t xml:space="preserve"> </w:t>
      </w:r>
      <w:r w:rsidRPr="00B2513B">
        <w:rPr>
          <w:szCs w:val="24"/>
          <w:lang w:val="en-US"/>
        </w:rPr>
        <w:t>and educational institutions were damaged or destroyed.</w:t>
      </w:r>
      <w:r w:rsidRPr="00B2513B">
        <w:rPr>
          <w:position w:val="10"/>
          <w:szCs w:val="24"/>
          <w:lang w:val="en-US"/>
        </w:rPr>
        <w:t xml:space="preserve"> </w:t>
      </w:r>
      <w:r w:rsidRPr="00B2513B">
        <w:rPr>
          <w:szCs w:val="24"/>
          <w:lang w:val="en-US"/>
        </w:rPr>
        <w:t>Most of the civilian deaths and injuries, as well as damage and destruction of civilian objects, resulted from attacks in which explosive weapons with wide area effects were used in densely populated areas.</w:t>
      </w:r>
      <w:r w:rsidRPr="00B2513B">
        <w:rPr>
          <w:position w:val="10"/>
          <w:szCs w:val="24"/>
          <w:lang w:val="en-US"/>
        </w:rPr>
        <w:t xml:space="preserve"> </w:t>
      </w:r>
      <w:r w:rsidRPr="00B2513B">
        <w:rPr>
          <w:szCs w:val="24"/>
          <w:lang w:val="en-US"/>
        </w:rPr>
        <w:t>In addition, the widespread hostilities have caused mass displacement of civilians”</w:t>
      </w:r>
      <w:r w:rsidRPr="00B2513B">
        <w:rPr>
          <w:rStyle w:val="a7"/>
          <w:szCs w:val="24"/>
        </w:rPr>
        <w:footnoteReference w:id="21"/>
      </w:r>
      <w:r w:rsidRPr="00B2513B">
        <w:rPr>
          <w:szCs w:val="24"/>
          <w:lang w:val="en-US"/>
        </w:rPr>
        <w:t>. Obviously, war crimes from any side will have to be put into trial in the future.</w:t>
      </w:r>
    </w:p>
    <w:p w14:paraId="0B886BB8" w14:textId="77777777" w:rsidR="00BE05D9" w:rsidRPr="00B2513B" w:rsidRDefault="00BE05D9" w:rsidP="00BE05D9">
      <w:pPr>
        <w:ind w:right="-46"/>
        <w:rPr>
          <w:caps/>
          <w:szCs w:val="24"/>
          <w:lang w:val="en-US"/>
        </w:rPr>
      </w:pPr>
      <w:r w:rsidRPr="00B2513B">
        <w:rPr>
          <w:szCs w:val="24"/>
          <w:lang w:val="en-US"/>
        </w:rPr>
        <w:t>The guarantees of the right to life, freedom, legality, to possess property are of special attention of the European Court of Human rights during this war.</w:t>
      </w:r>
      <w:r w:rsidRPr="00B2513B">
        <w:rPr>
          <w:caps/>
          <w:szCs w:val="24"/>
          <w:lang w:val="en-US"/>
        </w:rPr>
        <w:t xml:space="preserve"> </w:t>
      </w:r>
      <w:r w:rsidRPr="00B2513B">
        <w:rPr>
          <w:szCs w:val="24"/>
          <w:lang w:val="en-US"/>
        </w:rPr>
        <w:t>Ukraine has used the derogation procedure under article 15 of European convention, but that do not reflect the issues arising with jurisdictional processes, and the implementation of art. 2, 5, 7, and art 1 of the First Protocol to the Convention.</w:t>
      </w:r>
    </w:p>
    <w:p w14:paraId="0B991CDB" w14:textId="77777777" w:rsidR="00BE05D9" w:rsidRPr="00B2513B" w:rsidRDefault="00BE05D9" w:rsidP="00BE05D9">
      <w:pPr>
        <w:ind w:right="-46"/>
        <w:rPr>
          <w:szCs w:val="24"/>
          <w:lang w:val="en-US"/>
        </w:rPr>
      </w:pPr>
      <w:r w:rsidRPr="00B2513B">
        <w:rPr>
          <w:szCs w:val="24"/>
          <w:lang w:val="en-US"/>
        </w:rPr>
        <w:t>One of the main jurisdictional contradictions regarding Russia`s responsibility under UA victims claims was manifested in the case of Georgia v Russia (II), which concerned a conflict between states in 2008 over two regions in Georgia - Abkhazia and South Ossetia. The Grand Chamber, ruled by eleven votes to six, that Russian forces did not exercise jurisdiction during the active phase of the conflict. For the majority, spatial jurisdiction could not be found due to "the very reality of armed confrontation and struggle between hostile military forces seeking to establish control over territory in a context of chaos". Active conflict was also given "decisive weight" in the conclusion that no jurisdiction was also exercised on a personal basis</w:t>
      </w:r>
      <w:r w:rsidRPr="00B2513B">
        <w:rPr>
          <w:rStyle w:val="a7"/>
          <w:szCs w:val="24"/>
          <w:lang w:val="en-US"/>
        </w:rPr>
        <w:footnoteReference w:id="22"/>
      </w:r>
      <w:r w:rsidRPr="00B2513B">
        <w:rPr>
          <w:szCs w:val="24"/>
          <w:lang w:val="en-US"/>
        </w:rPr>
        <w:t>. That should be a special challenge in prosecuting war crimes regarding the need to understand and qualify them under International Humanitarian Law.</w:t>
      </w:r>
    </w:p>
    <w:p w14:paraId="0BF4BB14" w14:textId="77777777" w:rsidR="00BE05D9" w:rsidRPr="00B2513B" w:rsidRDefault="00BE05D9" w:rsidP="00BE05D9">
      <w:pPr>
        <w:pStyle w:val="a4"/>
        <w:spacing w:before="0" w:beforeAutospacing="0" w:after="0" w:afterAutospacing="0" w:line="360" w:lineRule="auto"/>
        <w:jc w:val="both"/>
        <w:rPr>
          <w:lang w:val="en-US"/>
        </w:rPr>
      </w:pPr>
      <w:r w:rsidRPr="00B2513B">
        <w:rPr>
          <w:lang w:val="en-US"/>
        </w:rPr>
        <w:t>There exist some other problems regarding victim compensation, restitution and redress in international criminal and International Humanitarian Law. Therefore, the International Criminal Court (ICC) prosecutor declared: “Given the scale of criminality addressed by the ICC, it is critical that I exercise the discretion afforded to me under the Rome Statute to effectively manage the discharge of my mandate as Prosecutor. I have been clear since taking up my position: I am not willing to continue to overpromise and underdeliver for survivors and the families of victims. To achieve meaningful results, we must be robust in our analysis of how resources can be most effectively deployed to deliver the greatest impact for those affected by crimes falling within our jurisdiction globally. The need for situational planning and the adoption of accompanying completion strategies also reflects a growing, legitimate expectation that the Court will find ways and means to meaningfully sustain its work across multiple situations within finite means”</w:t>
      </w:r>
      <w:r w:rsidRPr="00B2513B">
        <w:rPr>
          <w:rStyle w:val="a7"/>
        </w:rPr>
        <w:footnoteReference w:id="23"/>
      </w:r>
      <w:r w:rsidRPr="00B2513B">
        <w:rPr>
          <w:lang w:val="en-US"/>
        </w:rPr>
        <w:t>.</w:t>
      </w:r>
    </w:p>
    <w:p w14:paraId="46B9A69D" w14:textId="77777777" w:rsidR="00BE05D9" w:rsidRPr="00B2513B" w:rsidRDefault="00BE05D9" w:rsidP="00BE05D9">
      <w:pPr>
        <w:pStyle w:val="a4"/>
        <w:spacing w:before="0" w:beforeAutospacing="0" w:after="0" w:afterAutospacing="0" w:line="360" w:lineRule="auto"/>
        <w:jc w:val="both"/>
        <w:rPr>
          <w:rFonts w:ascii="Arial" w:hAnsi="Arial" w:cs="Arial"/>
          <w:lang w:val="en-US"/>
        </w:rPr>
      </w:pPr>
      <w:r w:rsidRPr="00B2513B">
        <w:rPr>
          <w:lang w:val="en-US"/>
        </w:rPr>
        <w:t xml:space="preserve">The effectiveness of resources in force sometimes lead to </w:t>
      </w:r>
      <w:r w:rsidRPr="00B2513B">
        <w:rPr>
          <w:bCs/>
          <w:lang w:val="en-US"/>
        </w:rPr>
        <w:t>secondary victimization of the victims of international crimes.</w:t>
      </w:r>
      <w:r w:rsidRPr="00B2513B">
        <w:rPr>
          <w:b/>
          <w:bCs/>
          <w:lang w:val="en-US"/>
        </w:rPr>
        <w:t xml:space="preserve"> </w:t>
      </w:r>
      <w:r w:rsidRPr="00B2513B">
        <w:rPr>
          <w:lang w:val="en-US"/>
        </w:rPr>
        <w:t>Secondary victimization can come through psychological and emotional impact on victims falling of their rights to be treated in accordance with the UN soft law</w:t>
      </w:r>
      <w:r w:rsidRPr="00B2513B">
        <w:rPr>
          <w:rStyle w:val="a7"/>
          <w:lang w:val="en-US"/>
        </w:rPr>
        <w:footnoteReference w:id="24"/>
      </w:r>
      <w:r w:rsidRPr="00B2513B">
        <w:rPr>
          <w:lang w:val="en-US"/>
        </w:rPr>
        <w:t xml:space="preserve">. Right to redress, rehabilitate and to compensate goes close up to violations of arts 2, 3, 5, 8 of ECHR. In addition, depending on the lack of funds or absence of legislation to use, some other remarks must be considered. In </w:t>
      </w:r>
      <w:proofErr w:type="spellStart"/>
      <w:r w:rsidRPr="00B2513B">
        <w:rPr>
          <w:lang w:val="en-US"/>
        </w:rPr>
        <w:t>Petlovanny</w:t>
      </w:r>
      <w:proofErr w:type="spellEnd"/>
      <w:r w:rsidRPr="00B2513B">
        <w:rPr>
          <w:lang w:val="en-US"/>
        </w:rPr>
        <w:t xml:space="preserve"> vs Ukraine (</w:t>
      </w:r>
      <w:r w:rsidRPr="00B2513B">
        <w:rPr>
          <w:rStyle w:val="sb8d990e2"/>
          <w:lang w:val="en-US"/>
        </w:rPr>
        <w:t>Application no.</w:t>
      </w:r>
      <w:r w:rsidRPr="00B2513B">
        <w:rPr>
          <w:rStyle w:val="apple-converted-space"/>
          <w:lang w:val="en-US"/>
        </w:rPr>
        <w:t> </w:t>
      </w:r>
      <w:r w:rsidRPr="00B2513B">
        <w:rPr>
          <w:lang w:val="en-US"/>
        </w:rPr>
        <w:t>54904/08</w:t>
      </w:r>
      <w:r w:rsidRPr="00B2513B">
        <w:rPr>
          <w:rStyle w:val="sb8d990e2"/>
          <w:lang w:val="en-US"/>
        </w:rPr>
        <w:t>)</w:t>
      </w:r>
      <w:r w:rsidRPr="00B2513B">
        <w:rPr>
          <w:rStyle w:val="a7"/>
          <w:lang w:val="en-US"/>
        </w:rPr>
        <w:footnoteReference w:id="25"/>
      </w:r>
      <w:r w:rsidRPr="00B2513B">
        <w:rPr>
          <w:rStyle w:val="sb8d990e2"/>
          <w:lang w:val="en-US"/>
        </w:rPr>
        <w:t>,</w:t>
      </w:r>
      <w:r w:rsidRPr="00B2513B">
        <w:rPr>
          <w:lang w:val="en-US"/>
        </w:rPr>
        <w:t xml:space="preserve"> the Court notes that under UA Civil Code the issue of compensation by the State for damage to victims of crime is provided for in such a way that any claim for such compensation is conditional, and these conditions are partly set out in part one of Article 1,177, which contains the words "if the person who committed the crime has not been identified or is insolvent". Other conditions should be established by a separate law, which has not been adopted to date. This law should also establish the procedure for awarding and paying such compensation. As the applicant did not have a sufficiently established claim for compensation for the purposes of Article 1 of Protocol No. 1, he could not claim to have had a "legitimate expectation" of receiving any specific sums</w:t>
      </w:r>
      <w:r w:rsidRPr="00B2513B">
        <w:rPr>
          <w:vertAlign w:val="superscript"/>
        </w:rPr>
        <w:footnoteReference w:id="26"/>
      </w:r>
      <w:r w:rsidRPr="00B2513B">
        <w:rPr>
          <w:lang w:val="en-US"/>
        </w:rPr>
        <w:t>. The same ideas based on the absence of special regulations and lack of funds to compensate are supported by UA judicial practice</w:t>
      </w:r>
      <w:r w:rsidRPr="00B2513B">
        <w:rPr>
          <w:rStyle w:val="a7"/>
          <w:lang w:val="en-US"/>
        </w:rPr>
        <w:footnoteReference w:id="27"/>
      </w:r>
      <w:r w:rsidRPr="00B2513B">
        <w:rPr>
          <w:lang w:val="en-US"/>
        </w:rPr>
        <w:t>.</w:t>
      </w:r>
    </w:p>
    <w:p w14:paraId="5B399F4A" w14:textId="0AD3E4A3" w:rsidR="00BE05D9" w:rsidRPr="00B2513B" w:rsidRDefault="00BE05D9" w:rsidP="00BE05D9">
      <w:pPr>
        <w:pStyle w:val="a4"/>
        <w:spacing w:before="0" w:beforeAutospacing="0" w:after="0" w:afterAutospacing="0" w:line="360" w:lineRule="auto"/>
        <w:jc w:val="both"/>
        <w:rPr>
          <w:lang w:val="en-US"/>
        </w:rPr>
      </w:pPr>
      <w:r w:rsidRPr="00B2513B">
        <w:rPr>
          <w:bCs/>
          <w:lang w:val="en-US"/>
        </w:rPr>
        <w:t>Tertiary victimization in Ukrainian society</w:t>
      </w:r>
      <w:r w:rsidRPr="00B2513B">
        <w:rPr>
          <w:lang w:val="en-US"/>
        </w:rPr>
        <w:t xml:space="preserve"> impacts on families of victims, or even witnesses of Russian terror</w:t>
      </w:r>
      <w:r w:rsidRPr="00B2513B">
        <w:rPr>
          <w:shd w:val="clear" w:color="auto" w:fill="FFFFFF"/>
          <w:lang w:val="en-US"/>
        </w:rPr>
        <w:t xml:space="preserve">. It is connected with promotion of Russian oriented ideology and narratives, and certain treatment of victims. Since Odesa Massacre in 201, </w:t>
      </w:r>
      <w:r w:rsidRPr="00B2513B">
        <w:rPr>
          <w:lang w:val="en-US"/>
        </w:rPr>
        <w:t xml:space="preserve">hate and fear, misuse of narratives of Nazi ideology and the promotion of stereotypes of immortal the international Slavonic role in bipolar world leads to “evil empire thinking”. While the potential diffuse victims may not be the intended victims or primary target, they have still been </w:t>
      </w:r>
      <w:del w:id="112" w:author="Viacheslav Tuliakov" w:date="2023-01-21T11:37:00Z">
        <w:r w:rsidRPr="00B2513B" w:rsidDel="00200AEA">
          <w:rPr>
            <w:lang w:val="en-US"/>
          </w:rPr>
          <w:delText>victimised</w:delText>
        </w:r>
      </w:del>
      <w:ins w:id="113" w:author="Viacheslav Tuliakov" w:date="2023-01-21T11:37:00Z">
        <w:r w:rsidR="00200AEA" w:rsidRPr="00B2513B">
          <w:rPr>
            <w:lang w:val="en-US"/>
          </w:rPr>
          <w:t>victimized</w:t>
        </w:r>
      </w:ins>
      <w:r w:rsidRPr="00B2513B">
        <w:rPr>
          <w:lang w:val="en-US"/>
        </w:rPr>
        <w:t xml:space="preserve"> </w:t>
      </w:r>
      <w:proofErr w:type="gramStart"/>
      <w:r w:rsidRPr="00B2513B">
        <w:rPr>
          <w:lang w:val="en-US"/>
        </w:rPr>
        <w:t>as a result of</w:t>
      </w:r>
      <w:proofErr w:type="gramEnd"/>
      <w:r w:rsidRPr="00B2513B">
        <w:rPr>
          <w:lang w:val="en-US"/>
        </w:rPr>
        <w:t xml:space="preserve"> the crime committed in contradiction with art 8-13 of ECHR (hate crimes and narratives of dehumanization through the idea of the denazification of Ukrainians).</w:t>
      </w:r>
    </w:p>
    <w:p w14:paraId="4CA0B3F2" w14:textId="77777777" w:rsidR="00BE05D9" w:rsidRPr="00B2513B" w:rsidRDefault="00BE05D9" w:rsidP="00BE05D9">
      <w:pPr>
        <w:pStyle w:val="a4"/>
        <w:spacing w:before="0" w:beforeAutospacing="0" w:after="0" w:afterAutospacing="0" w:line="360" w:lineRule="auto"/>
        <w:jc w:val="both"/>
        <w:rPr>
          <w:lang w:val="en-US"/>
        </w:rPr>
      </w:pPr>
      <w:r w:rsidRPr="00B2513B">
        <w:rPr>
          <w:lang w:val="en-US"/>
        </w:rPr>
        <w:t>Finally, the EU initial intelligence analysis of different criminal threats identified crime patterns in a number of areas including human trafficking, online fraud, cybercrime and firearms trafficking. Thus, according to some experts’ opinion, the evolution of the situation in Ukraine may potentially lead to an increase of criminal activities (and primary, secondary and tertiary victimization) in all </w:t>
      </w:r>
      <w:r>
        <w:fldChar w:fldCharType="begin"/>
      </w:r>
      <w:r w:rsidRPr="00A360E6">
        <w:rPr>
          <w:lang w:val="en-US"/>
          <w:rPrChange w:id="114" w:author="San Martin, Natalia (Legal)" w:date="2023-01-18T11:36:00Z">
            <w:rPr>
              <w:rFonts w:eastAsiaTheme="minorHAnsi" w:cstheme="minorBidi"/>
              <w:szCs w:val="22"/>
              <w:lang w:eastAsia="en-US"/>
            </w:rPr>
          </w:rPrChange>
        </w:rPr>
        <w:instrText>HYPERLINK "https://www.consilium.europa.eu/en/press/press-releases/2021/05/26/fight-against-organised-crime-council-sets-out-10-priorities-for-the-next-4-years/"</w:instrText>
      </w:r>
      <w:r>
        <w:fldChar w:fldCharType="separate"/>
      </w:r>
      <w:r w:rsidRPr="00B2513B">
        <w:rPr>
          <w:lang w:val="en-US"/>
        </w:rPr>
        <w:t>10 EMPACT priority crime areas</w:t>
      </w:r>
      <w:r>
        <w:rPr>
          <w:lang w:val="en-US"/>
        </w:rPr>
        <w:fldChar w:fldCharType="end"/>
      </w:r>
      <w:r w:rsidRPr="00B2513B">
        <w:rPr>
          <w:vertAlign w:val="superscript"/>
        </w:rPr>
        <w:footnoteReference w:id="28"/>
      </w:r>
      <w:r w:rsidRPr="00B2513B">
        <w:rPr>
          <w:vertAlign w:val="superscript"/>
          <w:lang w:val="en-US"/>
        </w:rPr>
        <w:t>.</w:t>
      </w:r>
    </w:p>
    <w:p w14:paraId="4C24317E" w14:textId="77777777" w:rsidR="00BE05D9" w:rsidRPr="00B2513B" w:rsidRDefault="00BE05D9" w:rsidP="00BE05D9">
      <w:pPr>
        <w:pStyle w:val="N1Titulo"/>
        <w:rPr>
          <w:lang w:val="en-US"/>
        </w:rPr>
      </w:pPr>
      <w:r w:rsidRPr="00B2513B">
        <w:rPr>
          <w:lang w:val="en-US"/>
        </w:rPr>
        <w:t>Ques to stand in</w:t>
      </w:r>
    </w:p>
    <w:p w14:paraId="238B7BCD" w14:textId="77777777" w:rsidR="00BE05D9" w:rsidRPr="00B2513B" w:rsidRDefault="00BE05D9" w:rsidP="00BE05D9">
      <w:pPr>
        <w:ind w:right="-46"/>
        <w:rPr>
          <w:szCs w:val="24"/>
          <w:shd w:val="clear" w:color="auto" w:fill="FFFFFF"/>
          <w:lang w:val="en-US"/>
        </w:rPr>
      </w:pPr>
      <w:r w:rsidRPr="00B2513B">
        <w:rPr>
          <w:szCs w:val="24"/>
          <w:lang w:val="en-US"/>
        </w:rPr>
        <w:t>The problem of the interrelationships of the consequences of war, crime, modern victimology, human rights and criminal justice, in a holistic approach methodology, consists of the idea of uniting international and national means of modern criminal justice to protect victims of crime and abuse of power on individual and collective level through human rights discourse.</w:t>
      </w:r>
      <w:r w:rsidRPr="00B2513B">
        <w:rPr>
          <w:szCs w:val="24"/>
          <w:shd w:val="clear" w:color="auto" w:fill="FFFFFF"/>
          <w:lang w:val="en-US"/>
        </w:rPr>
        <w:t xml:space="preserve"> Special attention should be devoted to war and crime interrelationships in context of fragmentation of international criminal law, victims’ reparations and criminal policy development.</w:t>
      </w:r>
    </w:p>
    <w:p w14:paraId="391936D3" w14:textId="77777777" w:rsidR="00BE05D9" w:rsidRPr="00B2513B" w:rsidRDefault="00BE05D9" w:rsidP="00BE05D9">
      <w:pPr>
        <w:ind w:right="-46"/>
        <w:rPr>
          <w:szCs w:val="24"/>
          <w:shd w:val="clear" w:color="auto" w:fill="FFFFFF"/>
          <w:lang w:val="en-US"/>
        </w:rPr>
      </w:pPr>
      <w:r w:rsidRPr="00B2513B">
        <w:rPr>
          <w:szCs w:val="24"/>
          <w:shd w:val="clear" w:color="auto" w:fill="FFFFFF"/>
          <w:lang w:val="en-US"/>
        </w:rPr>
        <w:t>The reports of ongoing extrajudicial and military killings of civilians, and any concept of crime of aggression and its consequences, should be analyzed also from the point of view of the legal aspects of the humanitarian and economic crisis and the possibilities of satisfaction of human rights. The development of modern socio-legal thought about crimes and abuse of power indicates the relevance of a certain change in the format of research: from individual behavior to anti-social activity of mass subjects (interstate associations, corporations, states). Wars and military conflicts, repressions, and abuse of power against their own people do more harm than criminal offenses of poverty and marginalization.</w:t>
      </w:r>
    </w:p>
    <w:p w14:paraId="1758FDD8" w14:textId="77777777" w:rsidR="00BE05D9" w:rsidRPr="00B2513B" w:rsidRDefault="00BE05D9" w:rsidP="00BE05D9">
      <w:pPr>
        <w:ind w:right="-46"/>
        <w:rPr>
          <w:szCs w:val="24"/>
          <w:shd w:val="clear" w:color="auto" w:fill="FFFFFF"/>
          <w:lang w:val="en-US"/>
        </w:rPr>
      </w:pPr>
      <w:r w:rsidRPr="00B2513B">
        <w:rPr>
          <w:szCs w:val="24"/>
          <w:shd w:val="clear" w:color="auto" w:fill="FFFFFF"/>
          <w:lang w:val="en-US"/>
        </w:rPr>
        <w:t>Considering the victimology of interstate aggression</w:t>
      </w:r>
      <w:r w:rsidRPr="00B2513B">
        <w:rPr>
          <w:rStyle w:val="a7"/>
          <w:szCs w:val="24"/>
          <w:shd w:val="clear" w:color="auto" w:fill="FFFFFF"/>
          <w:lang w:val="en-US"/>
        </w:rPr>
        <w:footnoteReference w:id="29"/>
      </w:r>
      <w:r w:rsidRPr="00B2513B">
        <w:rPr>
          <w:szCs w:val="24"/>
          <w:shd w:val="clear" w:color="auto" w:fill="FFFFFF"/>
          <w:lang w:val="en-US"/>
        </w:rPr>
        <w:t>, a certain change in the system of social assessments of war and the destructive behavior of the state can be observed. The inversion of the roles of the state as a subject of abuse of power and a victim, in assessing the system of international criminal justice and the issues of the prevalence of jurisdictional powers and responsibility of the state for crimes committed outside its borders, is becoming increasingly clear. The crimes of genocide and aggression are considered both in the concept of establishing ad hoc tribunals under the application of national criminal law, the activities of the International Criminal Court under the rules of the Rome Statute, or, in general, with the application of universal jurisdiction.</w:t>
      </w:r>
    </w:p>
    <w:p w14:paraId="4C0EFBFE" w14:textId="77777777" w:rsidR="00BE05D9" w:rsidRPr="00B2513B" w:rsidRDefault="00BE05D9" w:rsidP="00BE05D9">
      <w:pPr>
        <w:ind w:right="-46"/>
        <w:rPr>
          <w:szCs w:val="24"/>
          <w:shd w:val="clear" w:color="auto" w:fill="FFFFFF"/>
          <w:lang w:val="en-US"/>
        </w:rPr>
      </w:pPr>
      <w:r w:rsidRPr="00B2513B">
        <w:rPr>
          <w:szCs w:val="24"/>
          <w:shd w:val="clear" w:color="auto" w:fill="FFFFFF"/>
          <w:lang w:val="en-US"/>
        </w:rPr>
        <w:t>Interestingly, it is the position of the victim state that gives more awareness and unity of approach to the process of unification of responsibility. From the point of view of classical victimology, the application of what can be called the “Abel phenomenon” leads to the use of the need to protect the rights of the innocent victim. However, here, an opportunity for manipulation might emerge. The legislator, in an effort to protect the innocent and ensure security from the attack of the aggressor state, violates the rules of legal certainty and proportionality when trying to criminalize certain types of collaboration, prohibit the use of scientific information from the sources of the aggressor state, criminalize the dissemination of information about missile strikes, etc. The emotional component of such decisions is obvious. The victim needs decent treatment and justice along with security measures. But the diversification of measures of influence without proper legal registration leads to arbitrariness. Incidentally, it ensures electoral support, but political expediency leads to greater victimization.</w:t>
      </w:r>
    </w:p>
    <w:p w14:paraId="75E625C6" w14:textId="77777777" w:rsidR="00BE05D9" w:rsidRPr="00B2513B" w:rsidRDefault="00BE05D9" w:rsidP="00BE05D9">
      <w:pPr>
        <w:ind w:right="-46"/>
        <w:rPr>
          <w:szCs w:val="24"/>
          <w:shd w:val="clear" w:color="auto" w:fill="FFFFFF"/>
          <w:lang w:val="en-US"/>
        </w:rPr>
      </w:pPr>
      <w:r w:rsidRPr="00B2513B">
        <w:rPr>
          <w:szCs w:val="24"/>
          <w:shd w:val="clear" w:color="auto" w:fill="FFFFFF"/>
          <w:lang w:val="en-US"/>
        </w:rPr>
        <w:t>As crime is mainly seen as a legally prohibited breach of public order, rather than a violation of the victim's interests, the individual victim has been ignored and left essentially to private legal channels to seek compensation. The evolution of the rhetoric of "public good" or "public welfare" is a useful legitimizing tool. However, the statement of taking into account the security of the individual, the society, and the state in the absence of a link between the collective victim and individual interests has sabotaged the culture of victimhood in the direction of neglecting the latter.</w:t>
      </w:r>
    </w:p>
    <w:p w14:paraId="1944095B" w14:textId="77777777" w:rsidR="00BE05D9" w:rsidRPr="00B2513B" w:rsidRDefault="00BE05D9" w:rsidP="00BE05D9">
      <w:pPr>
        <w:pStyle w:val="N1Titulo"/>
        <w:rPr>
          <w:shd w:val="clear" w:color="auto" w:fill="FFFFFF"/>
          <w:lang w:val="en-US"/>
        </w:rPr>
      </w:pPr>
      <w:r w:rsidRPr="00B2513B">
        <w:rPr>
          <w:shd w:val="clear" w:color="auto" w:fill="FFFFFF"/>
          <w:lang w:val="en-US"/>
        </w:rPr>
        <w:t>To conclude</w:t>
      </w:r>
    </w:p>
    <w:p w14:paraId="6227953D" w14:textId="77777777" w:rsidR="00BE05D9" w:rsidRPr="00B2513B" w:rsidRDefault="00BE05D9" w:rsidP="00BE05D9">
      <w:pPr>
        <w:ind w:right="-46"/>
        <w:rPr>
          <w:lang w:val="en-US"/>
        </w:rPr>
      </w:pPr>
      <w:r w:rsidRPr="00B2513B">
        <w:rPr>
          <w:lang w:val="en-US"/>
        </w:rPr>
        <w:t>To resist this trend it is important to use human rights law as the basis for the development of criminal law and the scientific foundations of criminalization, taking into account victimological knowledge. The security of the state depends on the vector of development, ideology of society (victim-lamb, victim-hero), absolutization of human rights and harmonious (proportional and legal) responsibility for their violation. Therefore, the security of the individual cannot be secondary to the security of society or the state. Equality, legal certainty, proportionality, predictability, subsidiarity, legality as principles of criminal law and socio-legal grounds for criminalization should be considered exclusively in the vector of the primacy of the rights and safety of all victims of a criminal offense, complementarity of coercion and decent treatment, compensation, restitution and rehabilitation, satisfaction, and guarantees of non-repetition of harm to the victim. “Ukraine longs for peace. But </w:t>
      </w:r>
      <w:r>
        <w:fldChar w:fldCharType="begin"/>
      </w:r>
      <w:r w:rsidRPr="00A360E6">
        <w:rPr>
          <w:lang w:val="en-US"/>
          <w:rPrChange w:id="119" w:author="San Martin, Natalia (Legal)" w:date="2023-01-18T11:36:00Z">
            <w:rPr/>
          </w:rPrChange>
        </w:rPr>
        <w:instrText>HYPERLINK "https://www.president.gov.ua/en/news/vistup-prezidenta-ukrayini-na-zagalnih-debatah-77-yi-sesiyi-77905"</w:instrText>
      </w:r>
      <w:r>
        <w:fldChar w:fldCharType="separate"/>
      </w:r>
      <w:r w:rsidRPr="00B2513B">
        <w:rPr>
          <w:lang w:val="en-US"/>
        </w:rPr>
        <w:t>our conditions are known</w:t>
      </w:r>
      <w:r>
        <w:rPr>
          <w:lang w:val="en-US"/>
        </w:rPr>
        <w:fldChar w:fldCharType="end"/>
      </w:r>
      <w:r w:rsidRPr="00B2513B">
        <w:rPr>
          <w:lang w:val="en-US"/>
        </w:rPr>
        <w:t xml:space="preserve">: punishment for the crime of aggression; protection of the “right to life, liberty and </w:t>
      </w:r>
      <w:r>
        <w:rPr>
          <w:lang w:val="en-US"/>
        </w:rPr>
        <w:t>...</w:t>
      </w:r>
      <w:r w:rsidRPr="00B2513B">
        <w:rPr>
          <w:lang w:val="en-US"/>
        </w:rPr>
        <w:t xml:space="preserve"> security”; restoration of Ukraine’s security and territorial integrity; security guarantees; and the global community’s determination to implement this program”’ – noticed the head of UA Office of the President</w:t>
      </w:r>
      <w:r w:rsidRPr="00B2513B">
        <w:rPr>
          <w:vertAlign w:val="superscript"/>
        </w:rPr>
        <w:footnoteReference w:id="30"/>
      </w:r>
      <w:r w:rsidRPr="00B2513B">
        <w:rPr>
          <w:lang w:val="en-US"/>
        </w:rPr>
        <w:t>.</w:t>
      </w:r>
    </w:p>
    <w:p w14:paraId="2395334F" w14:textId="77777777" w:rsidR="00BE05D9" w:rsidRPr="00B2513B" w:rsidRDefault="00BE05D9" w:rsidP="00BE05D9">
      <w:pPr>
        <w:spacing w:after="240"/>
        <w:ind w:right="-46"/>
        <w:contextualSpacing/>
        <w:rPr>
          <w:szCs w:val="24"/>
          <w:lang w:val="en-US"/>
        </w:rPr>
      </w:pPr>
      <w:r w:rsidRPr="00B2513B">
        <w:rPr>
          <w:szCs w:val="24"/>
          <w:lang w:val="en-US"/>
        </w:rPr>
        <w:t>Complex holistic approach based on mutual recognition of all parties’ rights and obligations should give positive effort in combatting international and transnational crime and new law constructing as the result of new security paradigms based on the internationalization of domestic laws. The shift for criminalizing non-obeying with sanctions on the EU level is a strict argument for the abovenamed proposal</w:t>
      </w:r>
      <w:r w:rsidRPr="00B2513B">
        <w:rPr>
          <w:rStyle w:val="a7"/>
          <w:szCs w:val="24"/>
          <w:lang w:val="en-US"/>
        </w:rPr>
        <w:footnoteReference w:id="31"/>
      </w:r>
      <w:r w:rsidRPr="00B2513B">
        <w:rPr>
          <w:szCs w:val="24"/>
          <w:lang w:val="en-US"/>
        </w:rPr>
        <w:t>. To feel safe, secure and independent means to be happy. The status of happiness reflects the commonly accepted sense of peace and security in today's sustainable world, without excluding reconciliation in a just future.</w:t>
      </w:r>
    </w:p>
    <w:p w14:paraId="2DDE11A0" w14:textId="77777777" w:rsidR="00BE05D9" w:rsidRPr="00B2513B" w:rsidRDefault="00BE05D9" w:rsidP="00BE05D9">
      <w:pPr>
        <w:spacing w:after="240"/>
        <w:ind w:right="-46"/>
        <w:contextualSpacing/>
        <w:rPr>
          <w:szCs w:val="24"/>
          <w:lang w:val="en-US"/>
        </w:rPr>
      </w:pPr>
      <w:r w:rsidRPr="00B2513B">
        <w:rPr>
          <w:szCs w:val="24"/>
          <w:lang w:val="en-US"/>
        </w:rPr>
        <w:t>Even the process of joining the European system of combating crime, by signing, ratification, accession, and recognition of international treaties) is not enough because of the turbulent state for developing a new system of interrelations from traditional criminal law to “</w:t>
      </w:r>
      <w:proofErr w:type="spellStart"/>
      <w:r w:rsidRPr="00B2513B">
        <w:rPr>
          <w:szCs w:val="24"/>
          <w:lang w:val="en-US"/>
        </w:rPr>
        <w:t>crimistrative</w:t>
      </w:r>
      <w:proofErr w:type="spellEnd"/>
      <w:r w:rsidRPr="00B2513B">
        <w:rPr>
          <w:szCs w:val="24"/>
          <w:lang w:val="en-US"/>
        </w:rPr>
        <w:t>” penological contest that is more flexible to executives. The state has the right to punish its citizen and also the obligation to support and compensate victims. Only the state. This is an axiom of transition from talion laws to a democratic system of governance. The limitations of this rule on the international level make necessary to create a new system of ad hoc tribunals and ad hoc compensating international schemes. These measures are limited by the “ad hoc” rule. Moreover, complementarity is a working principle for a certain state or a certain type of victims. Thus, the question of frozen Russian assets usage to compensate losses is opened to formulate a legal solution that solves the contradiction between legality and the necessity on EU governance and human rights legislation. Should a positive obligation from the international community to react on the acts of interstate violence and aggression, slavery and misuse of law, supply chains and development be created via security systems and obligations to compensate and recover? The answer is positive but depends on sovereignty and good will.</w:t>
      </w:r>
    </w:p>
    <w:p w14:paraId="3B56FC3F" w14:textId="77777777" w:rsidR="00BE05D9" w:rsidRPr="00B2513B" w:rsidRDefault="00BE05D9" w:rsidP="00BE05D9">
      <w:pPr>
        <w:spacing w:after="240"/>
        <w:ind w:right="-46"/>
        <w:contextualSpacing/>
        <w:rPr>
          <w:szCs w:val="24"/>
          <w:shd w:val="clear" w:color="auto" w:fill="FCFCFC"/>
          <w:lang w:val="en-US"/>
        </w:rPr>
      </w:pPr>
      <w:r w:rsidRPr="00B2513B">
        <w:rPr>
          <w:szCs w:val="24"/>
          <w:lang w:val="en-US"/>
        </w:rPr>
        <w:t xml:space="preserve">Being united means to divide sovereignty from the common approach and interests, realizing the principle of proportionality and the rule of law when criminalizing the nonfulfillment of EU sanctions. But as S. </w:t>
      </w:r>
      <w:proofErr w:type="spellStart"/>
      <w:r w:rsidRPr="00B2513B">
        <w:rPr>
          <w:szCs w:val="24"/>
          <w:lang w:val="en-US"/>
        </w:rPr>
        <w:t>Kandelbach</w:t>
      </w:r>
      <w:proofErr w:type="spellEnd"/>
      <w:r w:rsidRPr="00B2513B">
        <w:rPr>
          <w:szCs w:val="24"/>
          <w:lang w:val="en-US"/>
        </w:rPr>
        <w:t xml:space="preserve"> truly noted</w:t>
      </w:r>
      <w:r w:rsidRPr="00B2513B">
        <w:rPr>
          <w:lang w:val="en-US"/>
        </w:rPr>
        <w:t>: “Rather, it is to be seen in the antagonism between subject matter and procedural law: whereas we are witnessing an increasing empowerment of the individual with respect to his or her rights in international law, the modes of implementing these rights are still strictly consensual. The individual has no standing before international courts or national courts of a foreign state unless states are willing to grant it, be it by agreement or by the waiver of immunity”</w:t>
      </w:r>
      <w:r w:rsidRPr="00B2513B">
        <w:rPr>
          <w:vertAlign w:val="superscript"/>
        </w:rPr>
        <w:footnoteReference w:id="32"/>
      </w:r>
      <w:r w:rsidRPr="00B2513B">
        <w:rPr>
          <w:lang w:val="en-US"/>
        </w:rPr>
        <w:t>.</w:t>
      </w:r>
      <w:r w:rsidRPr="00B2513B">
        <w:rPr>
          <w:szCs w:val="24"/>
          <w:shd w:val="clear" w:color="auto" w:fill="FCFCFC"/>
          <w:lang w:val="en-US"/>
        </w:rPr>
        <w:t xml:space="preserve"> </w:t>
      </w:r>
      <w:r w:rsidRPr="00B2513B">
        <w:rPr>
          <w:szCs w:val="24"/>
          <w:lang w:val="en-US"/>
        </w:rPr>
        <w:t>Therefore, the theory of criminal law and legislative practice of Ukraine should prove how the security of people, the society and the state should be protected in general due to basic European principles and values through human rights landscape and background. This should be done according to the general principles of subsidiarity and proportionality in the process of harmonization and approximation of the current legislation to EU standards, general principles of international humanitarian law, and new architecture of continent security.</w:t>
      </w:r>
    </w:p>
    <w:p w14:paraId="63658F1B" w14:textId="1317BD8E" w:rsidR="00BE05D9" w:rsidRPr="00BE05D9" w:rsidRDefault="00BE05D9" w:rsidP="00BE05D9">
      <w:pPr>
        <w:rPr>
          <w:lang w:val="en-US"/>
        </w:rPr>
      </w:pPr>
      <w:r w:rsidRPr="00B2513B">
        <w:rPr>
          <w:szCs w:val="24"/>
          <w:lang w:val="en-US"/>
        </w:rPr>
        <w:br w:type="page"/>
      </w:r>
    </w:p>
    <w:sectPr w:rsidR="00BE05D9" w:rsidRPr="00BE05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D8BD51" w14:textId="77777777" w:rsidR="00E14920" w:rsidRDefault="00E14920" w:rsidP="00BE05D9">
      <w:pPr>
        <w:spacing w:after="0" w:line="240" w:lineRule="auto"/>
      </w:pPr>
      <w:r>
        <w:separator/>
      </w:r>
    </w:p>
  </w:endnote>
  <w:endnote w:type="continuationSeparator" w:id="0">
    <w:p w14:paraId="06259A10" w14:textId="77777777" w:rsidR="00E14920" w:rsidRDefault="00E14920" w:rsidP="00BE0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595AF" w14:textId="77777777" w:rsidR="00E14920" w:rsidRDefault="00E14920" w:rsidP="00BE05D9">
      <w:pPr>
        <w:spacing w:after="0" w:line="240" w:lineRule="auto"/>
      </w:pPr>
      <w:r>
        <w:separator/>
      </w:r>
    </w:p>
  </w:footnote>
  <w:footnote w:type="continuationSeparator" w:id="0">
    <w:p w14:paraId="63B7CDFA" w14:textId="77777777" w:rsidR="00E14920" w:rsidRDefault="00E14920" w:rsidP="00BE05D9">
      <w:pPr>
        <w:spacing w:after="0" w:line="240" w:lineRule="auto"/>
      </w:pPr>
      <w:r>
        <w:continuationSeparator/>
      </w:r>
    </w:p>
  </w:footnote>
  <w:footnote w:id="1">
    <w:p w14:paraId="10CF9AB3" w14:textId="77777777" w:rsidR="00BE05D9" w:rsidRPr="00B2513B" w:rsidRDefault="00BE05D9" w:rsidP="00BE05D9">
      <w:pPr>
        <w:pStyle w:val="a5"/>
        <w:jc w:val="both"/>
        <w:rPr>
          <w:rFonts w:ascii="Times New Roman" w:hAnsi="Times New Roman"/>
          <w:lang w:val="en-US"/>
        </w:rPr>
      </w:pPr>
      <w:r w:rsidRPr="00B2513B">
        <w:rPr>
          <w:rStyle w:val="a7"/>
          <w:rFonts w:ascii="Times New Roman" w:hAnsi="Times New Roman"/>
        </w:rPr>
        <w:footnoteRef/>
      </w:r>
      <w:r w:rsidRPr="00B2513B">
        <w:rPr>
          <w:rFonts w:ascii="Times New Roman" w:hAnsi="Times New Roman"/>
        </w:rPr>
        <w:t xml:space="preserve"> </w:t>
      </w:r>
      <w:r w:rsidRPr="00B2513B">
        <w:rPr>
          <w:rFonts w:ascii="Times New Roman" w:hAnsi="Times New Roman"/>
          <w:lang w:val="en-US"/>
        </w:rPr>
        <w:t>Note: The last edition of APA referencing was recommended for this book, but editors have respected authors’ choices. This also includes the use of Spanish or American/British English. For the first time, in the International Symposia of Victimology, Spanish was also allowed for presentations.</w:t>
      </w:r>
    </w:p>
  </w:footnote>
  <w:footnote w:id="2">
    <w:p w14:paraId="076E7BA7" w14:textId="77777777" w:rsidR="00BE05D9" w:rsidRPr="00B2513B" w:rsidRDefault="00BE05D9" w:rsidP="00BE05D9">
      <w:pPr>
        <w:pStyle w:val="a5"/>
        <w:jc w:val="both"/>
      </w:pPr>
      <w:r w:rsidRPr="00B2513B">
        <w:rPr>
          <w:rStyle w:val="a7"/>
          <w:rFonts w:ascii="Times New Roman" w:hAnsi="Times New Roman"/>
        </w:rPr>
        <w:footnoteRef/>
      </w:r>
      <w:r w:rsidRPr="00B2513B">
        <w:rPr>
          <w:rFonts w:ascii="Times New Roman" w:hAnsi="Times New Roman"/>
        </w:rPr>
        <w:t xml:space="preserve"> </w:t>
      </w:r>
      <w:r w:rsidRPr="00B2513B">
        <w:rPr>
          <w:rFonts w:ascii="Times New Roman" w:hAnsi="Times New Roman"/>
          <w:lang w:val="en-US"/>
        </w:rPr>
        <w:t>Dr.</w:t>
      </w:r>
      <w:r w:rsidRPr="00B2513B">
        <w:rPr>
          <w:lang w:val="en-US"/>
        </w:rPr>
        <w:t xml:space="preserve"> </w:t>
      </w:r>
      <w:r w:rsidRPr="00B2513B">
        <w:rPr>
          <w:rFonts w:ascii="Times New Roman" w:hAnsi="Times New Roman"/>
          <w:bCs/>
          <w:lang w:val="en-US"/>
        </w:rPr>
        <w:t>P</w:t>
      </w:r>
      <w:r w:rsidRPr="00B2513B">
        <w:rPr>
          <w:rFonts w:ascii="Times New Roman" w:hAnsi="Times New Roman"/>
          <w:lang w:val="en-US"/>
        </w:rPr>
        <w:t>rofessor of criminal law and criminology of National University “Odessa Law Academy” (Ukraine), visiting researcher of European and International Criminal Law Institute at University of Castilla-La Mancha, and visiting professor of IE University (Spain). Author of more than 250 works on theory of punishment and coercive measures, methodology of criminal law, criminal policy, aggressive crime prevention, theory of criminology and victimology, human rights protection, and victim abuse. Corresponding member of Ukrainian National academy of Legal Sciences, Judge ad hoc of European Court of Human rights for the cases against Ukraine since April 2013. HEUNI scholar. Scientific interests focused on new criminal policy on human rights and obligations, holistic theoretical approach and new security order in conflict between globalization and fragmentation of international criminal law and criminology formation. </w:t>
      </w:r>
      <w:r w:rsidRPr="00B2513B">
        <w:rPr>
          <w:rFonts w:ascii="Times New Roman" w:hAnsi="Times New Roman"/>
        </w:rPr>
        <w:t xml:space="preserve">ORCID ID: 0000-0002-2716-7244. </w:t>
      </w:r>
      <w:proofErr w:type="spellStart"/>
      <w:r w:rsidRPr="00B2513B">
        <w:rPr>
          <w:rFonts w:ascii="Times New Roman" w:hAnsi="Times New Roman"/>
        </w:rPr>
        <w:t>Contact</w:t>
      </w:r>
      <w:proofErr w:type="spellEnd"/>
      <w:r w:rsidRPr="00B2513B">
        <w:rPr>
          <w:rFonts w:ascii="Times New Roman" w:hAnsi="Times New Roman"/>
        </w:rPr>
        <w:t xml:space="preserve">: </w:t>
      </w:r>
      <w:hyperlink r:id="rId1" w:history="1">
        <w:r w:rsidRPr="00B2513B">
          <w:rPr>
            <w:rStyle w:val="a3"/>
            <w:rFonts w:ascii="Times New Roman" w:hAnsi="Times New Roman"/>
          </w:rPr>
          <w:t>tuliakov@onua.edu.ua</w:t>
        </w:r>
      </w:hyperlink>
      <w:r w:rsidRPr="00B2513B">
        <w:rPr>
          <w:rFonts w:ascii="Times New Roman" w:hAnsi="Times New Roman"/>
        </w:rPr>
        <w:t>.</w:t>
      </w:r>
    </w:p>
  </w:footnote>
  <w:footnote w:id="3">
    <w:p w14:paraId="348A791B" w14:textId="77777777" w:rsidR="00BE05D9" w:rsidRPr="00B2513B" w:rsidRDefault="00BE05D9" w:rsidP="00BE05D9">
      <w:pPr>
        <w:pStyle w:val="1"/>
        <w:tabs>
          <w:tab w:val="left" w:pos="3686"/>
        </w:tabs>
        <w:spacing w:before="0" w:beforeAutospacing="0" w:after="0" w:afterAutospacing="0"/>
        <w:jc w:val="both"/>
        <w:rPr>
          <w:b w:val="0"/>
          <w:bCs w:val="0"/>
          <w:sz w:val="20"/>
          <w:szCs w:val="20"/>
        </w:rPr>
      </w:pPr>
      <w:r w:rsidRPr="00B2513B">
        <w:rPr>
          <w:rStyle w:val="a7"/>
          <w:b w:val="0"/>
          <w:bCs w:val="0"/>
          <w:sz w:val="20"/>
          <w:szCs w:val="20"/>
        </w:rPr>
        <w:footnoteRef/>
      </w:r>
      <w:r w:rsidRPr="00B2513B">
        <w:rPr>
          <w:b w:val="0"/>
          <w:bCs w:val="0"/>
          <w:sz w:val="20"/>
          <w:szCs w:val="20"/>
        </w:rPr>
        <w:t xml:space="preserve"> El jurista ucraniano Tuliakov pide declarar a Rusia “Estado terrorista”, </w:t>
      </w:r>
      <w:r w:rsidRPr="00B2513B">
        <w:rPr>
          <w:b w:val="0"/>
          <w:bCs w:val="0"/>
          <w:i/>
          <w:sz w:val="20"/>
          <w:szCs w:val="20"/>
        </w:rPr>
        <w:t>El Diario</w:t>
      </w:r>
      <w:r w:rsidRPr="00B2513B">
        <w:rPr>
          <w:b w:val="0"/>
          <w:bCs w:val="0"/>
          <w:sz w:val="20"/>
          <w:szCs w:val="20"/>
        </w:rPr>
        <w:t xml:space="preserve"> -</w:t>
      </w:r>
      <w:r w:rsidRPr="00B2513B">
        <w:rPr>
          <w:b w:val="0"/>
          <w:bCs w:val="0"/>
          <w:sz w:val="20"/>
          <w:szCs w:val="20"/>
          <w:shd w:val="clear" w:color="auto" w:fill="FFFFFF"/>
        </w:rPr>
        <w:t xml:space="preserve"> 6 de junio de 2022,</w:t>
      </w:r>
      <w:r w:rsidRPr="00B2513B">
        <w:rPr>
          <w:b w:val="0"/>
          <w:bCs w:val="0"/>
          <w:sz w:val="20"/>
          <w:szCs w:val="20"/>
        </w:rPr>
        <w:t xml:space="preserve"> URL</w:t>
      </w:r>
      <w:r w:rsidRPr="00B2513B">
        <w:rPr>
          <w:b w:val="0"/>
          <w:bCs w:val="0"/>
          <w:sz w:val="20"/>
          <w:szCs w:val="20"/>
          <w:lang w:val="uk-UA"/>
        </w:rPr>
        <w:t>:</w:t>
      </w:r>
      <w:r w:rsidRPr="00B2513B">
        <w:rPr>
          <w:b w:val="0"/>
          <w:bCs w:val="0"/>
          <w:sz w:val="20"/>
          <w:szCs w:val="20"/>
        </w:rPr>
        <w:t xml:space="preserve"> </w:t>
      </w:r>
      <w:hyperlink r:id="rId2" w:history="1">
        <w:r w:rsidRPr="00B2513B">
          <w:rPr>
            <w:rStyle w:val="a3"/>
            <w:b w:val="0"/>
            <w:bCs w:val="0"/>
            <w:sz w:val="20"/>
            <w:szCs w:val="20"/>
            <w:lang w:val="uk-UA"/>
          </w:rPr>
          <w:t>https://www.eldiario.es/politica/jurista-ucraniano-tuliakov-pide-declarar-rusia-terrorista_1_9056680.html</w:t>
        </w:r>
      </w:hyperlink>
      <w:r w:rsidRPr="00B2513B">
        <w:rPr>
          <w:b w:val="0"/>
          <w:bCs w:val="0"/>
          <w:sz w:val="20"/>
          <w:szCs w:val="20"/>
        </w:rPr>
        <w:t>.</w:t>
      </w:r>
    </w:p>
  </w:footnote>
  <w:footnote w:id="4">
    <w:p w14:paraId="3F54C691" w14:textId="77777777" w:rsidR="00BE05D9" w:rsidRPr="00B2513B" w:rsidRDefault="00BE05D9" w:rsidP="00BE05D9">
      <w:pPr>
        <w:pStyle w:val="1"/>
        <w:tabs>
          <w:tab w:val="left" w:pos="3686"/>
        </w:tabs>
        <w:spacing w:before="0" w:beforeAutospacing="0" w:after="0" w:afterAutospacing="0"/>
        <w:jc w:val="both"/>
        <w:textAlignment w:val="bottom"/>
        <w:rPr>
          <w:b w:val="0"/>
          <w:bCs w:val="0"/>
          <w:spacing w:val="-72"/>
          <w:sz w:val="20"/>
          <w:szCs w:val="20"/>
          <w:lang w:val="en-US"/>
        </w:rPr>
      </w:pPr>
      <w:r w:rsidRPr="00B2513B">
        <w:rPr>
          <w:rStyle w:val="a7"/>
          <w:b w:val="0"/>
          <w:bCs w:val="0"/>
          <w:sz w:val="20"/>
          <w:szCs w:val="20"/>
        </w:rPr>
        <w:footnoteRef/>
      </w:r>
      <w:r w:rsidRPr="00B2513B">
        <w:rPr>
          <w:b w:val="0"/>
          <w:bCs w:val="0"/>
          <w:sz w:val="20"/>
          <w:szCs w:val="20"/>
          <w:lang w:val="en-US"/>
        </w:rPr>
        <w:t xml:space="preserve"> </w:t>
      </w:r>
      <w:r w:rsidRPr="00B2513B">
        <w:rPr>
          <w:rStyle w:val="epname"/>
          <w:b w:val="0"/>
          <w:bCs w:val="0"/>
          <w:sz w:val="20"/>
          <w:szCs w:val="20"/>
          <w:bdr w:val="none" w:sz="0" w:space="0" w:color="auto" w:frame="1"/>
          <w:lang w:val="en-US"/>
        </w:rPr>
        <w:t xml:space="preserve">European Parliament declares Russia to be a state sponsor of terrorism </w:t>
      </w:r>
      <w:r w:rsidRPr="00B2513B">
        <w:rPr>
          <w:b w:val="0"/>
          <w:bCs w:val="0"/>
          <w:sz w:val="20"/>
          <w:szCs w:val="20"/>
          <w:lang w:val="en-US"/>
        </w:rPr>
        <w:t>URL</w:t>
      </w:r>
      <w:r w:rsidRPr="00B2513B">
        <w:rPr>
          <w:b w:val="0"/>
          <w:bCs w:val="0"/>
          <w:sz w:val="20"/>
          <w:szCs w:val="20"/>
          <w:lang w:val="uk-UA"/>
        </w:rPr>
        <w:t xml:space="preserve">: </w:t>
      </w:r>
      <w:r>
        <w:fldChar w:fldCharType="begin"/>
      </w:r>
      <w:r w:rsidRPr="00A360E6">
        <w:rPr>
          <w:lang w:val="en-US"/>
          <w:rPrChange w:id="2" w:author="San Martin, Natalia (Legal)" w:date="2023-01-18T11:36:00Z">
            <w:rPr>
              <w:rFonts w:eastAsiaTheme="minorHAnsi" w:cstheme="minorBidi"/>
              <w:b w:val="0"/>
              <w:bCs w:val="0"/>
              <w:kern w:val="0"/>
              <w:sz w:val="24"/>
              <w:szCs w:val="22"/>
              <w:lang w:eastAsia="en-US"/>
            </w:rPr>
          </w:rPrChange>
        </w:rPr>
        <w:instrText>HYPERLINK "https://www.europarl.europa.eu/news/en/press-room/20221118IPR55707/european-parliament-declares-russia-to-be-a-state-sponsor-of-terrorism"</w:instrText>
      </w:r>
      <w:r>
        <w:fldChar w:fldCharType="separate"/>
      </w:r>
      <w:r w:rsidRPr="00B2513B">
        <w:rPr>
          <w:rStyle w:val="a3"/>
          <w:b w:val="0"/>
          <w:bCs w:val="0"/>
          <w:sz w:val="20"/>
          <w:szCs w:val="20"/>
          <w:lang w:val="uk-UA"/>
        </w:rPr>
        <w:t>https://www.europarl.europa.eu/news/en/press-room/20221118IPR55707/european-parliament-declares-russia-to-be-a-state-sponsor-of-terrorism</w:t>
      </w:r>
      <w:r>
        <w:rPr>
          <w:rStyle w:val="a3"/>
          <w:b w:val="0"/>
          <w:bCs w:val="0"/>
          <w:sz w:val="20"/>
          <w:szCs w:val="20"/>
          <w:lang w:val="uk-UA"/>
        </w:rPr>
        <w:fldChar w:fldCharType="end"/>
      </w:r>
      <w:r w:rsidRPr="00B2513B">
        <w:rPr>
          <w:b w:val="0"/>
          <w:bCs w:val="0"/>
          <w:sz w:val="20"/>
          <w:szCs w:val="20"/>
          <w:lang w:val="en-US"/>
        </w:rPr>
        <w:t xml:space="preserve">; </w:t>
      </w:r>
      <w:r w:rsidRPr="00B2513B">
        <w:rPr>
          <w:rStyle w:val="a8"/>
          <w:sz w:val="20"/>
          <w:szCs w:val="20"/>
          <w:lang w:val="en-US"/>
        </w:rPr>
        <w:t xml:space="preserve">Tomas </w:t>
      </w:r>
      <w:proofErr w:type="spellStart"/>
      <w:r w:rsidRPr="00B2513B">
        <w:rPr>
          <w:rStyle w:val="a8"/>
          <w:sz w:val="20"/>
          <w:szCs w:val="20"/>
          <w:lang w:val="en-US"/>
        </w:rPr>
        <w:t>Valasek</w:t>
      </w:r>
      <w:proofErr w:type="spellEnd"/>
      <w:r w:rsidRPr="00B2513B">
        <w:rPr>
          <w:rStyle w:val="a8"/>
          <w:sz w:val="20"/>
          <w:szCs w:val="20"/>
          <w:lang w:val="en-US"/>
        </w:rPr>
        <w:t xml:space="preserve"> </w:t>
      </w:r>
      <w:r w:rsidRPr="00B2513B">
        <w:rPr>
          <w:b w:val="0"/>
          <w:bCs w:val="0"/>
          <w:sz w:val="20"/>
          <w:szCs w:val="20"/>
          <w:lang w:val="en-US"/>
        </w:rPr>
        <w:t xml:space="preserve">2022 - REPORT - NATO’S political and security adaptation in response to Russia’s war: assessing the new strategic concept and implementation of the Madrid summit decisions. </w:t>
      </w:r>
      <w:r w:rsidRPr="00B2513B">
        <w:rPr>
          <w:rStyle w:val="a8"/>
          <w:sz w:val="20"/>
          <w:szCs w:val="20"/>
          <w:lang w:val="en-US"/>
        </w:rPr>
        <w:t xml:space="preserve">15 December 2022, </w:t>
      </w:r>
      <w:r w:rsidRPr="00B2513B">
        <w:rPr>
          <w:b w:val="0"/>
          <w:bCs w:val="0"/>
          <w:sz w:val="20"/>
          <w:szCs w:val="20"/>
          <w:lang w:val="en-US"/>
        </w:rPr>
        <w:t>URL</w:t>
      </w:r>
      <w:r w:rsidRPr="00B2513B">
        <w:rPr>
          <w:b w:val="0"/>
          <w:bCs w:val="0"/>
          <w:sz w:val="20"/>
          <w:szCs w:val="20"/>
          <w:lang w:val="uk-UA"/>
        </w:rPr>
        <w:t xml:space="preserve">: </w:t>
      </w:r>
      <w:r>
        <w:fldChar w:fldCharType="begin"/>
      </w:r>
      <w:r w:rsidRPr="00A360E6">
        <w:rPr>
          <w:lang w:val="en-US"/>
          <w:rPrChange w:id="3" w:author="San Martin, Natalia (Legal)" w:date="2023-01-18T11:36:00Z">
            <w:rPr>
              <w:rFonts w:eastAsiaTheme="minorHAnsi" w:cstheme="minorBidi"/>
              <w:b w:val="0"/>
              <w:bCs w:val="0"/>
              <w:kern w:val="0"/>
              <w:sz w:val="24"/>
              <w:szCs w:val="22"/>
              <w:lang w:eastAsia="en-US"/>
            </w:rPr>
          </w:rPrChange>
        </w:rPr>
        <w:instrText>HYPERLINK "https://www.nato-pa.int/document/2022-natos-political-and-security-adaptation-response-russias-war-rethinking-strategic"</w:instrText>
      </w:r>
      <w:r>
        <w:fldChar w:fldCharType="separate"/>
      </w:r>
      <w:r w:rsidRPr="00B2513B">
        <w:rPr>
          <w:rStyle w:val="a3"/>
          <w:b w:val="0"/>
          <w:bCs w:val="0"/>
          <w:sz w:val="20"/>
          <w:szCs w:val="20"/>
          <w:lang w:val="uk-UA"/>
        </w:rPr>
        <w:t>https://www.nato-pa.int/document/2022-natos-political-and-security-adaptation-response-russias-war-rethinking-strategic</w:t>
      </w:r>
      <w:r>
        <w:rPr>
          <w:rStyle w:val="a3"/>
          <w:b w:val="0"/>
          <w:bCs w:val="0"/>
          <w:sz w:val="20"/>
          <w:szCs w:val="20"/>
          <w:lang w:val="uk-UA"/>
        </w:rPr>
        <w:fldChar w:fldCharType="end"/>
      </w:r>
      <w:r w:rsidRPr="00B2513B">
        <w:rPr>
          <w:b w:val="0"/>
          <w:bCs w:val="0"/>
          <w:sz w:val="20"/>
          <w:szCs w:val="20"/>
          <w:lang w:val="en-US"/>
        </w:rPr>
        <w:t xml:space="preserve">; Further escalation in the Russian Federation's aggression against Ukraine. PACE, 13, October 2022 URL: </w:t>
      </w:r>
      <w:r>
        <w:fldChar w:fldCharType="begin"/>
      </w:r>
      <w:r w:rsidRPr="00A360E6">
        <w:rPr>
          <w:lang w:val="en-US"/>
          <w:rPrChange w:id="4" w:author="San Martin, Natalia (Legal)" w:date="2023-01-18T11:36:00Z">
            <w:rPr>
              <w:rFonts w:eastAsiaTheme="minorHAnsi" w:cstheme="minorBidi"/>
              <w:b w:val="0"/>
              <w:bCs w:val="0"/>
              <w:kern w:val="0"/>
              <w:sz w:val="24"/>
              <w:szCs w:val="22"/>
              <w:lang w:eastAsia="en-US"/>
            </w:rPr>
          </w:rPrChange>
        </w:rPr>
        <w:instrText>HYPERLINK "https://pace.coe.int/en/files/31390/html"</w:instrText>
      </w:r>
      <w:r>
        <w:fldChar w:fldCharType="separate"/>
      </w:r>
      <w:r w:rsidRPr="00B2513B">
        <w:rPr>
          <w:rStyle w:val="a3"/>
          <w:b w:val="0"/>
          <w:bCs w:val="0"/>
          <w:sz w:val="20"/>
          <w:szCs w:val="20"/>
          <w:lang w:val="en-US"/>
        </w:rPr>
        <w:t>https://pace.coe.int/en/files/31390/html</w:t>
      </w:r>
      <w:r>
        <w:rPr>
          <w:rStyle w:val="a3"/>
          <w:b w:val="0"/>
          <w:bCs w:val="0"/>
          <w:sz w:val="20"/>
          <w:szCs w:val="20"/>
          <w:lang w:val="en-US"/>
        </w:rPr>
        <w:fldChar w:fldCharType="end"/>
      </w:r>
      <w:r w:rsidRPr="00B2513B">
        <w:rPr>
          <w:rStyle w:val="a3"/>
          <w:b w:val="0"/>
          <w:bCs w:val="0"/>
          <w:sz w:val="20"/>
          <w:szCs w:val="20"/>
          <w:lang w:val="en-US"/>
        </w:rPr>
        <w:t>.</w:t>
      </w:r>
    </w:p>
  </w:footnote>
  <w:footnote w:id="5">
    <w:p w14:paraId="325286A3" w14:textId="77777777" w:rsidR="00BE05D9" w:rsidRPr="00B2513B" w:rsidRDefault="00BE05D9" w:rsidP="00BE05D9">
      <w:pPr>
        <w:tabs>
          <w:tab w:val="left" w:pos="3686"/>
        </w:tabs>
        <w:spacing w:line="240" w:lineRule="auto"/>
        <w:rPr>
          <w:lang w:val="en-US"/>
        </w:rPr>
      </w:pPr>
      <w:r w:rsidRPr="00B2513B">
        <w:rPr>
          <w:rStyle w:val="a7"/>
          <w:rFonts w:cs="Times New Roman"/>
          <w:b/>
          <w:sz w:val="20"/>
          <w:szCs w:val="20"/>
        </w:rPr>
        <w:footnoteRef/>
      </w:r>
      <w:r w:rsidRPr="00B2513B">
        <w:rPr>
          <w:rFonts w:cs="Times New Roman"/>
          <w:b/>
          <w:sz w:val="20"/>
          <w:szCs w:val="20"/>
          <w:lang w:val="en-US"/>
        </w:rPr>
        <w:t xml:space="preserve"> </w:t>
      </w:r>
      <w:r>
        <w:fldChar w:fldCharType="begin"/>
      </w:r>
      <w:r w:rsidRPr="00A360E6">
        <w:rPr>
          <w:lang w:val="en-US"/>
          <w:rPrChange w:id="5" w:author="San Martin, Natalia (Legal)" w:date="2023-01-18T11:36:00Z">
            <w:rPr/>
          </w:rPrChange>
        </w:rPr>
        <w:instrText>HYPERLINK "https://www.spectator.co.uk/writer/henry-kissinger/"</w:instrText>
      </w:r>
      <w:r>
        <w:fldChar w:fldCharType="separate"/>
      </w:r>
      <w:r w:rsidRPr="00B2513B">
        <w:rPr>
          <w:rStyle w:val="a8"/>
          <w:rFonts w:cs="Times New Roman"/>
          <w:kern w:val="36"/>
          <w:sz w:val="20"/>
          <w:szCs w:val="20"/>
          <w:lang w:val="en-US"/>
        </w:rPr>
        <w:t>Henry Kissinger</w:t>
      </w:r>
      <w:r>
        <w:rPr>
          <w:rStyle w:val="a8"/>
          <w:rFonts w:cs="Times New Roman"/>
          <w:b w:val="0"/>
          <w:kern w:val="36"/>
          <w:sz w:val="20"/>
          <w:szCs w:val="20"/>
          <w:lang w:val="en-US"/>
        </w:rPr>
        <w:fldChar w:fldCharType="end"/>
      </w:r>
      <w:r w:rsidRPr="00B2513B">
        <w:rPr>
          <w:rStyle w:val="a8"/>
          <w:rFonts w:cs="Times New Roman"/>
          <w:kern w:val="36"/>
          <w:sz w:val="20"/>
          <w:szCs w:val="20"/>
          <w:lang w:val="en-US"/>
        </w:rPr>
        <w:t xml:space="preserve">. How to avoid another world war. </w:t>
      </w:r>
      <w:r w:rsidRPr="00B2513B">
        <w:rPr>
          <w:rStyle w:val="a8"/>
          <w:rFonts w:cs="Times New Roman"/>
          <w:i/>
          <w:kern w:val="36"/>
          <w:sz w:val="20"/>
          <w:szCs w:val="20"/>
          <w:lang w:val="en-US"/>
        </w:rPr>
        <w:t>The Spectator magazine issue</w:t>
      </w:r>
      <w:r w:rsidRPr="00B2513B">
        <w:rPr>
          <w:rStyle w:val="a8"/>
          <w:rFonts w:cs="Times New Roman"/>
          <w:kern w:val="36"/>
          <w:sz w:val="20"/>
          <w:szCs w:val="20"/>
          <w:lang w:val="en-US"/>
        </w:rPr>
        <w:t>: </w:t>
      </w:r>
      <w:r>
        <w:fldChar w:fldCharType="begin"/>
      </w:r>
      <w:r w:rsidRPr="00A360E6">
        <w:rPr>
          <w:lang w:val="en-US"/>
          <w:rPrChange w:id="6" w:author="San Martin, Natalia (Legal)" w:date="2023-01-18T11:36:00Z">
            <w:rPr/>
          </w:rPrChange>
        </w:rPr>
        <w:instrText>HYPERLINK "https://www.spectator.co.uk/magazine/17-12-2022/"</w:instrText>
      </w:r>
      <w:r>
        <w:fldChar w:fldCharType="separate"/>
      </w:r>
      <w:r w:rsidRPr="00B2513B">
        <w:rPr>
          <w:rStyle w:val="a8"/>
          <w:rFonts w:cs="Times New Roman"/>
          <w:kern w:val="36"/>
          <w:sz w:val="20"/>
          <w:szCs w:val="20"/>
          <w:lang w:val="en-US"/>
        </w:rPr>
        <w:t>17 December 2022</w:t>
      </w:r>
      <w:r>
        <w:rPr>
          <w:rStyle w:val="a8"/>
          <w:rFonts w:cs="Times New Roman"/>
          <w:b w:val="0"/>
          <w:kern w:val="36"/>
          <w:sz w:val="20"/>
          <w:szCs w:val="20"/>
          <w:lang w:val="en-US"/>
        </w:rPr>
        <w:fldChar w:fldCharType="end"/>
      </w:r>
      <w:r w:rsidRPr="00B2513B">
        <w:rPr>
          <w:rStyle w:val="a8"/>
          <w:rFonts w:cs="Times New Roman"/>
          <w:kern w:val="36"/>
          <w:sz w:val="20"/>
          <w:szCs w:val="20"/>
          <w:lang w:val="en-US"/>
        </w:rPr>
        <w:t xml:space="preserve">, URL: </w:t>
      </w:r>
      <w:r>
        <w:fldChar w:fldCharType="begin"/>
      </w:r>
      <w:r w:rsidRPr="00A360E6">
        <w:rPr>
          <w:lang w:val="en-US"/>
          <w:rPrChange w:id="7" w:author="San Martin, Natalia (Legal)" w:date="2023-01-18T11:36:00Z">
            <w:rPr/>
          </w:rPrChange>
        </w:rPr>
        <w:instrText>HYPERLINK "https://www.spectator.co.uk/article/the-push-for-peace/?fbclid=IwAR3hIAbQ5XY-eegtcqFwsOZLG_9E1yLEYFXrpMrjNe2wiK5q-m-LzdKEHY4"</w:instrText>
      </w:r>
      <w:r>
        <w:fldChar w:fldCharType="separate"/>
      </w:r>
      <w:r w:rsidRPr="00B2513B">
        <w:rPr>
          <w:rStyle w:val="a3"/>
          <w:rFonts w:cs="Times New Roman"/>
          <w:kern w:val="36"/>
          <w:sz w:val="20"/>
          <w:szCs w:val="20"/>
          <w:lang w:val="en-US"/>
        </w:rPr>
        <w:t>https://www.spectator.co.uk/article/the-push-for-peace/?fbclid=IwAR3hIAbQ5XY-eegtcqFwsOZLG_9E1yLEYFXrpMrjNe2wiK5q-m-LzdKEHY4</w:t>
      </w:r>
      <w:r>
        <w:rPr>
          <w:rStyle w:val="a3"/>
          <w:rFonts w:cs="Times New Roman"/>
          <w:kern w:val="36"/>
          <w:sz w:val="20"/>
          <w:szCs w:val="20"/>
          <w:lang w:val="en-US"/>
        </w:rPr>
        <w:fldChar w:fldCharType="end"/>
      </w:r>
      <w:r w:rsidRPr="00B2513B">
        <w:rPr>
          <w:rStyle w:val="a8"/>
          <w:rFonts w:cs="Times New Roman"/>
          <w:kern w:val="36"/>
          <w:sz w:val="20"/>
          <w:szCs w:val="20"/>
          <w:lang w:val="en-US"/>
        </w:rPr>
        <w:t>.</w:t>
      </w:r>
    </w:p>
  </w:footnote>
  <w:footnote w:id="6">
    <w:p w14:paraId="2303EC84" w14:textId="77777777" w:rsidR="00BE05D9" w:rsidRPr="00B2513B" w:rsidRDefault="00BE05D9" w:rsidP="00BE05D9">
      <w:pPr>
        <w:tabs>
          <w:tab w:val="left" w:pos="3686"/>
        </w:tabs>
        <w:spacing w:after="0" w:line="240" w:lineRule="auto"/>
        <w:rPr>
          <w:rFonts w:cs="Times New Roman"/>
          <w:sz w:val="20"/>
          <w:szCs w:val="20"/>
          <w:lang w:val="en-US"/>
        </w:rPr>
      </w:pPr>
      <w:r w:rsidRPr="00B2513B">
        <w:rPr>
          <w:rStyle w:val="a7"/>
          <w:rFonts w:cs="Times New Roman"/>
          <w:sz w:val="20"/>
          <w:szCs w:val="20"/>
        </w:rPr>
        <w:footnoteRef/>
      </w:r>
      <w:r w:rsidRPr="00B2513B">
        <w:rPr>
          <w:rFonts w:cs="Times New Roman"/>
          <w:sz w:val="20"/>
          <w:szCs w:val="20"/>
          <w:lang w:val="en-US"/>
        </w:rPr>
        <w:t xml:space="preserve"> Ukraine: civilian casualty updates 19 December 2022 URL: </w:t>
      </w:r>
      <w:r>
        <w:fldChar w:fldCharType="begin"/>
      </w:r>
      <w:r w:rsidRPr="00A360E6">
        <w:rPr>
          <w:lang w:val="en-US"/>
          <w:rPrChange w:id="8" w:author="San Martin, Natalia (Legal)" w:date="2023-01-18T11:36:00Z">
            <w:rPr/>
          </w:rPrChange>
        </w:rPr>
        <w:instrText>HYPERLINK "https://www.ohchr.org/en/news/2022/12/ukraine-civilian-casualty-update-19-december-2022"</w:instrText>
      </w:r>
      <w:r>
        <w:fldChar w:fldCharType="separate"/>
      </w:r>
      <w:r w:rsidRPr="00B2513B">
        <w:rPr>
          <w:rStyle w:val="a3"/>
          <w:rFonts w:cs="Times New Roman"/>
          <w:sz w:val="20"/>
          <w:szCs w:val="20"/>
          <w:lang w:val="en-US"/>
        </w:rPr>
        <w:t>https://www.ohchr.org/en/news/2022/12/ukraine-civilian-casualty-update-19-december-2022</w:t>
      </w:r>
      <w:r>
        <w:rPr>
          <w:rStyle w:val="a3"/>
          <w:rFonts w:cs="Times New Roman"/>
          <w:sz w:val="20"/>
          <w:szCs w:val="20"/>
          <w:lang w:val="en-US"/>
        </w:rPr>
        <w:fldChar w:fldCharType="end"/>
      </w:r>
      <w:r w:rsidRPr="00B2513B">
        <w:rPr>
          <w:rFonts w:cs="Times New Roman"/>
          <w:sz w:val="20"/>
          <w:szCs w:val="20"/>
          <w:lang w:val="en-US"/>
        </w:rPr>
        <w:t>.</w:t>
      </w:r>
    </w:p>
  </w:footnote>
  <w:footnote w:id="7">
    <w:p w14:paraId="68953A80" w14:textId="77777777" w:rsidR="00BE05D9" w:rsidRPr="00B2513B" w:rsidRDefault="00BE05D9" w:rsidP="00BE05D9">
      <w:pPr>
        <w:tabs>
          <w:tab w:val="left" w:pos="3686"/>
        </w:tabs>
        <w:spacing w:after="0" w:line="240" w:lineRule="auto"/>
        <w:rPr>
          <w:rFonts w:cs="Times New Roman"/>
          <w:sz w:val="20"/>
          <w:szCs w:val="20"/>
          <w:lang w:val="en-US"/>
        </w:rPr>
      </w:pPr>
      <w:r w:rsidRPr="00B2513B">
        <w:rPr>
          <w:rStyle w:val="a7"/>
          <w:rFonts w:cs="Times New Roman"/>
          <w:sz w:val="20"/>
          <w:szCs w:val="20"/>
        </w:rPr>
        <w:footnoteRef/>
      </w:r>
      <w:r w:rsidRPr="00B2513B">
        <w:rPr>
          <w:rFonts w:cs="Times New Roman"/>
          <w:sz w:val="20"/>
          <w:szCs w:val="20"/>
          <w:lang w:val="en-US"/>
        </w:rPr>
        <w:t xml:space="preserve"> Conflict in Ukraine’s Donbas: A Visual Explainer URL: </w:t>
      </w:r>
      <w:r>
        <w:fldChar w:fldCharType="begin"/>
      </w:r>
      <w:r w:rsidRPr="00A360E6">
        <w:rPr>
          <w:lang w:val="en-US"/>
          <w:rPrChange w:id="9" w:author="San Martin, Natalia (Legal)" w:date="2023-01-18T11:36:00Z">
            <w:rPr/>
          </w:rPrChange>
        </w:rPr>
        <w:instrText>HYPERLINK "https://www.crisisgroup.org/content/conflict-ukraines-donbas-visual-explainer"</w:instrText>
      </w:r>
      <w:r>
        <w:fldChar w:fldCharType="separate"/>
      </w:r>
      <w:r w:rsidRPr="00B2513B">
        <w:rPr>
          <w:rStyle w:val="a3"/>
          <w:rFonts w:cs="Times New Roman"/>
          <w:sz w:val="20"/>
          <w:szCs w:val="20"/>
          <w:lang w:val="en-US"/>
        </w:rPr>
        <w:t>https://www.crisisgroup.org/content/conflict-ukraines-donbas-visual-explainer</w:t>
      </w:r>
      <w:r>
        <w:rPr>
          <w:rStyle w:val="a3"/>
          <w:rFonts w:cs="Times New Roman"/>
          <w:sz w:val="20"/>
          <w:szCs w:val="20"/>
          <w:lang w:val="en-US"/>
        </w:rPr>
        <w:fldChar w:fldCharType="end"/>
      </w:r>
      <w:r w:rsidRPr="00B2513B">
        <w:rPr>
          <w:rStyle w:val="a3"/>
          <w:rFonts w:cs="Times New Roman"/>
          <w:sz w:val="20"/>
          <w:szCs w:val="20"/>
          <w:lang w:val="en-US"/>
        </w:rPr>
        <w:t>.</w:t>
      </w:r>
    </w:p>
  </w:footnote>
  <w:footnote w:id="8">
    <w:p w14:paraId="3FF22355"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rPr>
        <w:footnoteRef/>
      </w:r>
      <w:r w:rsidRPr="00B2513B">
        <w:rPr>
          <w:rFonts w:cs="Times New Roman"/>
          <w:sz w:val="20"/>
          <w:szCs w:val="20"/>
          <w:lang w:val="en-US"/>
        </w:rPr>
        <w:t xml:space="preserve"> Statement by President von der Leyen on Russian accountability and the use of Russian frozen assets Brussels, 30 November 2022 URL: https://ec.europa.eu/commission/presscorner/detail/en/statement_22_7307.</w:t>
      </w:r>
    </w:p>
  </w:footnote>
  <w:footnote w:id="9">
    <w:p w14:paraId="47423DC2"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rPr>
        <w:footnoteRef/>
      </w:r>
      <w:r w:rsidRPr="00B2513B">
        <w:rPr>
          <w:rFonts w:cs="Times New Roman"/>
          <w:sz w:val="20"/>
          <w:szCs w:val="20"/>
          <w:lang w:val="en-US"/>
        </w:rPr>
        <w:t xml:space="preserve"> Artillery given to Ukraine by US helped "break" Russian offensive, Zelensky tells CNN,</w:t>
      </w:r>
    </w:p>
    <w:p w14:paraId="53481910"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lang w:val="en-US"/>
        </w:rPr>
        <w:t>https://edition.cnn.com/europe/live-news/russia-ukraine-war-news-11-10-22/h_a5f97e7a3edb8b727ae8691dea755ee1.</w:t>
      </w:r>
    </w:p>
  </w:footnote>
  <w:footnote w:id="10">
    <w:p w14:paraId="0FF64FA2"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rPr>
        <w:footnoteRef/>
      </w:r>
      <w:r w:rsidRPr="00200AEA">
        <w:rPr>
          <w:rFonts w:cs="Times New Roman"/>
          <w:sz w:val="20"/>
          <w:szCs w:val="20"/>
          <w:lang w:val="ru-RU"/>
          <w:rPrChange w:id="10" w:author="Viacheslav Tuliakov" w:date="2023-01-21T11:34:00Z">
            <w:rPr>
              <w:rFonts w:cs="Times New Roman"/>
              <w:sz w:val="20"/>
              <w:szCs w:val="20"/>
              <w:lang w:val="en-US"/>
            </w:rPr>
          </w:rPrChange>
        </w:rPr>
        <w:t xml:space="preserve"> </w:t>
      </w:r>
      <w:r w:rsidRPr="00B2513B">
        <w:rPr>
          <w:rFonts w:cs="Times New Roman"/>
          <w:sz w:val="20"/>
          <w:szCs w:val="20"/>
        </w:rPr>
        <w:t>У</w:t>
      </w:r>
      <w:r w:rsidRPr="00200AEA">
        <w:rPr>
          <w:rFonts w:cs="Times New Roman"/>
          <w:sz w:val="20"/>
          <w:szCs w:val="20"/>
          <w:lang w:val="ru-RU"/>
          <w:rPrChange w:id="11" w:author="Viacheslav Tuliakov" w:date="2023-01-21T11:34:00Z">
            <w:rPr>
              <w:rFonts w:cs="Times New Roman"/>
              <w:sz w:val="20"/>
              <w:szCs w:val="20"/>
              <w:lang w:val="en-US"/>
            </w:rPr>
          </w:rPrChange>
        </w:rPr>
        <w:t xml:space="preserve"> </w:t>
      </w:r>
      <w:proofErr w:type="spellStart"/>
      <w:r w:rsidRPr="00B2513B">
        <w:rPr>
          <w:rFonts w:cs="Times New Roman"/>
          <w:sz w:val="20"/>
          <w:szCs w:val="20"/>
        </w:rPr>
        <w:t>Зеленського</w:t>
      </w:r>
      <w:proofErr w:type="spellEnd"/>
      <w:r w:rsidRPr="00200AEA">
        <w:rPr>
          <w:rFonts w:cs="Times New Roman"/>
          <w:sz w:val="20"/>
          <w:szCs w:val="20"/>
          <w:lang w:val="ru-RU"/>
          <w:rPrChange w:id="12" w:author="Viacheslav Tuliakov" w:date="2023-01-21T11:34:00Z">
            <w:rPr>
              <w:rFonts w:cs="Times New Roman"/>
              <w:sz w:val="20"/>
              <w:szCs w:val="20"/>
              <w:lang w:val="en-US"/>
            </w:rPr>
          </w:rPrChange>
        </w:rPr>
        <w:t xml:space="preserve"> </w:t>
      </w:r>
      <w:proofErr w:type="spellStart"/>
      <w:r w:rsidRPr="00B2513B">
        <w:rPr>
          <w:rFonts w:cs="Times New Roman"/>
          <w:sz w:val="20"/>
          <w:szCs w:val="20"/>
        </w:rPr>
        <w:t>назвали</w:t>
      </w:r>
      <w:proofErr w:type="spellEnd"/>
      <w:r w:rsidRPr="00200AEA">
        <w:rPr>
          <w:rFonts w:cs="Times New Roman"/>
          <w:sz w:val="20"/>
          <w:szCs w:val="20"/>
          <w:lang w:val="ru-RU"/>
          <w:rPrChange w:id="13" w:author="Viacheslav Tuliakov" w:date="2023-01-21T11:34:00Z">
            <w:rPr>
              <w:rFonts w:cs="Times New Roman"/>
              <w:sz w:val="20"/>
              <w:szCs w:val="20"/>
              <w:lang w:val="en-US"/>
            </w:rPr>
          </w:rPrChange>
        </w:rPr>
        <w:t xml:space="preserve"> </w:t>
      </w:r>
      <w:proofErr w:type="spellStart"/>
      <w:r w:rsidRPr="00B2513B">
        <w:rPr>
          <w:rFonts w:cs="Times New Roman"/>
          <w:sz w:val="20"/>
          <w:szCs w:val="20"/>
        </w:rPr>
        <w:t>втрати</w:t>
      </w:r>
      <w:proofErr w:type="spellEnd"/>
      <w:r w:rsidRPr="00200AEA">
        <w:rPr>
          <w:rFonts w:cs="Times New Roman"/>
          <w:sz w:val="20"/>
          <w:szCs w:val="20"/>
          <w:lang w:val="ru-RU"/>
          <w:rPrChange w:id="14" w:author="Viacheslav Tuliakov" w:date="2023-01-21T11:34:00Z">
            <w:rPr>
              <w:rFonts w:cs="Times New Roman"/>
              <w:sz w:val="20"/>
              <w:szCs w:val="20"/>
              <w:lang w:val="en-US"/>
            </w:rPr>
          </w:rPrChange>
        </w:rPr>
        <w:t xml:space="preserve"> </w:t>
      </w:r>
      <w:proofErr w:type="spellStart"/>
      <w:r w:rsidRPr="00B2513B">
        <w:rPr>
          <w:rFonts w:cs="Times New Roman"/>
          <w:sz w:val="20"/>
          <w:szCs w:val="20"/>
        </w:rPr>
        <w:t>української</w:t>
      </w:r>
      <w:proofErr w:type="spellEnd"/>
      <w:r w:rsidRPr="00200AEA">
        <w:rPr>
          <w:rFonts w:cs="Times New Roman"/>
          <w:sz w:val="20"/>
          <w:szCs w:val="20"/>
          <w:lang w:val="ru-RU"/>
          <w:rPrChange w:id="15" w:author="Viacheslav Tuliakov" w:date="2023-01-21T11:34:00Z">
            <w:rPr>
              <w:rFonts w:cs="Times New Roman"/>
              <w:sz w:val="20"/>
              <w:szCs w:val="20"/>
              <w:lang w:val="en-US"/>
            </w:rPr>
          </w:rPrChange>
        </w:rPr>
        <w:t xml:space="preserve"> </w:t>
      </w:r>
      <w:proofErr w:type="spellStart"/>
      <w:r w:rsidRPr="00B2513B">
        <w:rPr>
          <w:rFonts w:cs="Times New Roman"/>
          <w:sz w:val="20"/>
          <w:szCs w:val="20"/>
        </w:rPr>
        <w:t>армії</w:t>
      </w:r>
      <w:proofErr w:type="spellEnd"/>
      <w:r w:rsidRPr="00200AEA">
        <w:rPr>
          <w:rFonts w:cs="Times New Roman"/>
          <w:sz w:val="20"/>
          <w:szCs w:val="20"/>
          <w:lang w:val="ru-RU"/>
          <w:rPrChange w:id="16" w:author="Viacheslav Tuliakov" w:date="2023-01-21T11:34:00Z">
            <w:rPr>
              <w:rFonts w:cs="Times New Roman"/>
              <w:sz w:val="20"/>
              <w:szCs w:val="20"/>
              <w:lang w:val="en-US"/>
            </w:rPr>
          </w:rPrChange>
        </w:rPr>
        <w:t xml:space="preserve"> </w:t>
      </w:r>
      <w:r w:rsidRPr="00B2513B">
        <w:rPr>
          <w:rFonts w:cs="Times New Roman"/>
          <w:sz w:val="20"/>
          <w:szCs w:val="20"/>
        </w:rPr>
        <w:t>в</w:t>
      </w:r>
      <w:r w:rsidRPr="00200AEA">
        <w:rPr>
          <w:rFonts w:cs="Times New Roman"/>
          <w:sz w:val="20"/>
          <w:szCs w:val="20"/>
          <w:lang w:val="ru-RU"/>
          <w:rPrChange w:id="17" w:author="Viacheslav Tuliakov" w:date="2023-01-21T11:34:00Z">
            <w:rPr>
              <w:rFonts w:cs="Times New Roman"/>
              <w:sz w:val="20"/>
              <w:szCs w:val="20"/>
              <w:lang w:val="en-US"/>
            </w:rPr>
          </w:rPrChange>
        </w:rPr>
        <w:t xml:space="preserve"> </w:t>
      </w:r>
      <w:proofErr w:type="spellStart"/>
      <w:r w:rsidRPr="00B2513B">
        <w:rPr>
          <w:rFonts w:cs="Times New Roman"/>
          <w:sz w:val="20"/>
          <w:szCs w:val="20"/>
        </w:rPr>
        <w:t>війні</w:t>
      </w:r>
      <w:proofErr w:type="spellEnd"/>
      <w:r w:rsidRPr="00200AEA">
        <w:rPr>
          <w:rFonts w:cs="Times New Roman"/>
          <w:sz w:val="20"/>
          <w:szCs w:val="20"/>
          <w:lang w:val="ru-RU"/>
          <w:rPrChange w:id="18" w:author="Viacheslav Tuliakov" w:date="2023-01-21T11:34:00Z">
            <w:rPr>
              <w:rFonts w:cs="Times New Roman"/>
              <w:sz w:val="20"/>
              <w:szCs w:val="20"/>
              <w:lang w:val="en-US"/>
            </w:rPr>
          </w:rPrChange>
        </w:rPr>
        <w:t xml:space="preserve"> </w:t>
      </w:r>
      <w:proofErr w:type="spellStart"/>
      <w:r w:rsidRPr="00B2513B">
        <w:rPr>
          <w:rFonts w:cs="Times New Roman"/>
          <w:sz w:val="20"/>
          <w:szCs w:val="20"/>
        </w:rPr>
        <w:t>проти</w:t>
      </w:r>
      <w:proofErr w:type="spellEnd"/>
      <w:r w:rsidRPr="00200AEA">
        <w:rPr>
          <w:rFonts w:cs="Times New Roman"/>
          <w:sz w:val="20"/>
          <w:szCs w:val="20"/>
          <w:lang w:val="ru-RU"/>
          <w:rPrChange w:id="19" w:author="Viacheslav Tuliakov" w:date="2023-01-21T11:34:00Z">
            <w:rPr>
              <w:rFonts w:cs="Times New Roman"/>
              <w:sz w:val="20"/>
              <w:szCs w:val="20"/>
              <w:lang w:val="en-US"/>
            </w:rPr>
          </w:rPrChange>
        </w:rPr>
        <w:t xml:space="preserve"> </w:t>
      </w:r>
      <w:proofErr w:type="spellStart"/>
      <w:r w:rsidRPr="00B2513B">
        <w:rPr>
          <w:rFonts w:cs="Times New Roman"/>
          <w:sz w:val="20"/>
          <w:szCs w:val="20"/>
        </w:rPr>
        <w:t>рф</w:t>
      </w:r>
      <w:proofErr w:type="spellEnd"/>
      <w:r w:rsidRPr="00200AEA">
        <w:rPr>
          <w:rFonts w:cs="Times New Roman"/>
          <w:sz w:val="20"/>
          <w:szCs w:val="20"/>
          <w:lang w:val="ru-RU"/>
          <w:rPrChange w:id="20" w:author="Viacheslav Tuliakov" w:date="2023-01-21T11:34:00Z">
            <w:rPr>
              <w:rFonts w:cs="Times New Roman"/>
              <w:sz w:val="20"/>
              <w:szCs w:val="20"/>
              <w:lang w:val="en-US"/>
            </w:rPr>
          </w:rPrChange>
        </w:rPr>
        <w:t>.</w:t>
      </w:r>
      <w:r w:rsidRPr="00B2513B">
        <w:rPr>
          <w:rFonts w:cs="Times New Roman"/>
          <w:sz w:val="20"/>
          <w:szCs w:val="20"/>
          <w:lang w:val="ru-RU"/>
        </w:rPr>
        <w:t xml:space="preserve"> </w:t>
      </w:r>
      <w:proofErr w:type="spellStart"/>
      <w:r w:rsidRPr="00B2513B">
        <w:rPr>
          <w:rFonts w:cs="Times New Roman"/>
          <w:sz w:val="20"/>
          <w:szCs w:val="20"/>
          <w:lang w:val="en-US"/>
        </w:rPr>
        <w:t>SlovoiDilo</w:t>
      </w:r>
      <w:proofErr w:type="spellEnd"/>
      <w:r w:rsidRPr="00B2513B">
        <w:rPr>
          <w:rFonts w:cs="Times New Roman"/>
          <w:sz w:val="20"/>
          <w:szCs w:val="20"/>
          <w:lang w:val="en-US"/>
        </w:rPr>
        <w:t xml:space="preserve">, 1 </w:t>
      </w:r>
      <w:proofErr w:type="spellStart"/>
      <w:r w:rsidRPr="00B2513B">
        <w:rPr>
          <w:rFonts w:cs="Times New Roman"/>
          <w:sz w:val="20"/>
          <w:szCs w:val="20"/>
        </w:rPr>
        <w:t>грудня</w:t>
      </w:r>
      <w:proofErr w:type="spellEnd"/>
      <w:r w:rsidRPr="00B2513B">
        <w:rPr>
          <w:rFonts w:cs="Times New Roman"/>
          <w:sz w:val="20"/>
          <w:szCs w:val="20"/>
          <w:lang w:val="en-US"/>
        </w:rPr>
        <w:t xml:space="preserve"> 2022 (Zelensky named the losses of the Ukrainian army in the war against Russia) URL: </w:t>
      </w:r>
      <w:r>
        <w:fldChar w:fldCharType="begin"/>
      </w:r>
      <w:r w:rsidRPr="00A360E6">
        <w:rPr>
          <w:lang w:val="en-US"/>
          <w:rPrChange w:id="21" w:author="San Martin, Natalia (Legal)" w:date="2023-01-18T11:36:00Z">
            <w:rPr/>
          </w:rPrChange>
        </w:rPr>
        <w:instrText>HYPERLINK "https://www.slovoidilo.ua/2022/12/01/novyna/polityka/zelenskoho-nazvaly-vtraty-ukrayinskoyi-armiyi-vijni-proty-rf."</w:instrText>
      </w:r>
      <w:r>
        <w:fldChar w:fldCharType="separate"/>
      </w:r>
      <w:r w:rsidRPr="00B2513B">
        <w:rPr>
          <w:rStyle w:val="a3"/>
          <w:rFonts w:cs="Times New Roman"/>
          <w:sz w:val="20"/>
          <w:szCs w:val="20"/>
          <w:lang w:val="en-US"/>
        </w:rPr>
        <w:t>https://www.slovoidilo.ua/2022/12/01/novyna/polityka/zelenskoho-nazvaly-vtraty-ukrayinskoyi-armiyi-vijni-proty-rf.</w:t>
      </w:r>
      <w:r>
        <w:rPr>
          <w:rStyle w:val="a3"/>
          <w:rFonts w:cs="Times New Roman"/>
          <w:sz w:val="20"/>
          <w:szCs w:val="20"/>
          <w:lang w:val="en-US"/>
        </w:rPr>
        <w:fldChar w:fldCharType="end"/>
      </w:r>
    </w:p>
  </w:footnote>
  <w:footnote w:id="11">
    <w:p w14:paraId="7759C500"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rPr>
        <w:footnoteRef/>
      </w:r>
      <w:r w:rsidRPr="00B2513B">
        <w:rPr>
          <w:rFonts w:cs="Times New Roman"/>
          <w:sz w:val="20"/>
          <w:szCs w:val="20"/>
          <w:lang w:val="en-US"/>
        </w:rPr>
        <w:t xml:space="preserve"> Official information from the General Staff of the Armed Forces of Ukraine on the total combat losses of the enemy from 24.02 to 19.12 URL: </w:t>
      </w:r>
      <w:r>
        <w:fldChar w:fldCharType="begin"/>
      </w:r>
      <w:r w:rsidRPr="00A360E6">
        <w:rPr>
          <w:lang w:val="en-US"/>
          <w:rPrChange w:id="22" w:author="San Martin, Natalia (Legal)" w:date="2023-01-18T11:36:00Z">
            <w:rPr/>
          </w:rPrChange>
        </w:rPr>
        <w:instrText>HYPERLINK "https://www.mil.gov.ua/en/news/2022/12/19/the-total-combat-losses-of-the-enemy-from-24-02-to-19-12/"</w:instrText>
      </w:r>
      <w:r>
        <w:fldChar w:fldCharType="separate"/>
      </w:r>
      <w:r w:rsidRPr="00B2513B">
        <w:rPr>
          <w:rStyle w:val="a3"/>
          <w:rFonts w:cs="Times New Roman"/>
          <w:sz w:val="20"/>
          <w:szCs w:val="20"/>
          <w:lang w:val="en-US"/>
        </w:rPr>
        <w:t>https://www.mil.gov.ua/en/news/2022/12/19/the-total-combat-losses-of-the-enemy-from-24-02-to-19-12/</w:t>
      </w:r>
      <w:r>
        <w:rPr>
          <w:rStyle w:val="a3"/>
          <w:rFonts w:cs="Times New Roman"/>
          <w:sz w:val="20"/>
          <w:szCs w:val="20"/>
          <w:lang w:val="en-US"/>
        </w:rPr>
        <w:fldChar w:fldCharType="end"/>
      </w:r>
      <w:r w:rsidRPr="00B2513B">
        <w:rPr>
          <w:rFonts w:cs="Times New Roman"/>
          <w:sz w:val="20"/>
          <w:szCs w:val="20"/>
          <w:lang w:val="en-US"/>
        </w:rPr>
        <w:t>.</w:t>
      </w:r>
    </w:p>
  </w:footnote>
  <w:footnote w:id="12">
    <w:p w14:paraId="49E79852" w14:textId="77777777" w:rsidR="00BE05D9" w:rsidRPr="00B2513B" w:rsidRDefault="00BE05D9" w:rsidP="00BE05D9">
      <w:pPr>
        <w:tabs>
          <w:tab w:val="left" w:pos="3686"/>
        </w:tabs>
        <w:spacing w:after="0" w:line="240" w:lineRule="auto"/>
        <w:rPr>
          <w:rFonts w:cs="Times New Roman"/>
          <w:sz w:val="20"/>
          <w:szCs w:val="20"/>
          <w:lang w:val="en-US"/>
        </w:rPr>
      </w:pPr>
      <w:r w:rsidRPr="00B2513B">
        <w:rPr>
          <w:rFonts w:cs="Times New Roman"/>
          <w:sz w:val="20"/>
          <w:szCs w:val="20"/>
        </w:rPr>
        <w:footnoteRef/>
      </w:r>
      <w:r w:rsidRPr="00B2513B">
        <w:rPr>
          <w:rFonts w:cs="Times New Roman"/>
          <w:sz w:val="20"/>
          <w:szCs w:val="20"/>
          <w:lang w:val="en-US"/>
        </w:rPr>
        <w:t xml:space="preserve"> Steven </w:t>
      </w:r>
      <w:proofErr w:type="spellStart"/>
      <w:r w:rsidRPr="00B2513B">
        <w:rPr>
          <w:rFonts w:cs="Times New Roman"/>
          <w:sz w:val="20"/>
          <w:szCs w:val="20"/>
          <w:lang w:val="en-US"/>
        </w:rPr>
        <w:t>Pifer</w:t>
      </w:r>
      <w:proofErr w:type="spellEnd"/>
      <w:r w:rsidRPr="00B2513B">
        <w:rPr>
          <w:rFonts w:cs="Times New Roman"/>
          <w:sz w:val="20"/>
          <w:szCs w:val="20"/>
          <w:lang w:val="en-US"/>
        </w:rPr>
        <w:t xml:space="preserve">. The Russia-Ukraine war and its ramifications for Russia. </w:t>
      </w:r>
      <w:r w:rsidRPr="00B2513B">
        <w:rPr>
          <w:rFonts w:cs="Times New Roman"/>
          <w:i/>
          <w:iCs/>
          <w:sz w:val="20"/>
          <w:szCs w:val="20"/>
          <w:lang w:val="en-US"/>
        </w:rPr>
        <w:t>Brookings Talbott papers on implications of Russia`s invasion to Ukraine</w:t>
      </w:r>
      <w:r w:rsidRPr="00B2513B">
        <w:rPr>
          <w:rFonts w:cs="Times New Roman"/>
          <w:sz w:val="20"/>
          <w:szCs w:val="20"/>
          <w:lang w:val="en-US"/>
        </w:rPr>
        <w:t xml:space="preserve"> URL: </w:t>
      </w:r>
      <w:r>
        <w:fldChar w:fldCharType="begin"/>
      </w:r>
      <w:r w:rsidRPr="00A360E6">
        <w:rPr>
          <w:lang w:val="en-US"/>
          <w:rPrChange w:id="23" w:author="San Martin, Natalia (Legal)" w:date="2023-01-18T11:36:00Z">
            <w:rPr/>
          </w:rPrChange>
        </w:rPr>
        <w:instrText>HYPERLINK "https://www.brookings.edu/articles/the-russia-ukraine-war-and-its-ramifications-for-russia/"</w:instrText>
      </w:r>
      <w:r>
        <w:fldChar w:fldCharType="separate"/>
      </w:r>
      <w:r w:rsidRPr="00B2513B">
        <w:rPr>
          <w:rFonts w:cs="Times New Roman"/>
          <w:sz w:val="20"/>
          <w:szCs w:val="20"/>
          <w:lang w:val="en-US"/>
        </w:rPr>
        <w:t>https://www.brookings.edu/articles/the-russia-ukraine-war-and-its-ramifications-for-russia/</w:t>
      </w:r>
      <w:r>
        <w:rPr>
          <w:rFonts w:cs="Times New Roman"/>
          <w:sz w:val="20"/>
          <w:szCs w:val="20"/>
          <w:lang w:val="en-US"/>
        </w:rPr>
        <w:fldChar w:fldCharType="end"/>
      </w:r>
      <w:r w:rsidRPr="00B2513B">
        <w:rPr>
          <w:rFonts w:cs="Times New Roman"/>
          <w:sz w:val="20"/>
          <w:szCs w:val="20"/>
          <w:lang w:val="en-US"/>
        </w:rPr>
        <w:t xml:space="preserve">; Ukraine war: US estimates 200,000 military casualties on all sides. BBC, 10 November 2022, URL: </w:t>
      </w:r>
      <w:r>
        <w:fldChar w:fldCharType="begin"/>
      </w:r>
      <w:r w:rsidRPr="00A360E6">
        <w:rPr>
          <w:lang w:val="en-US"/>
          <w:rPrChange w:id="24" w:author="San Martin, Natalia (Legal)" w:date="2023-01-18T11:36:00Z">
            <w:rPr/>
          </w:rPrChange>
        </w:rPr>
        <w:instrText>HYPERLINK "https://www.bbc.com/news/world-europe-63580372"</w:instrText>
      </w:r>
      <w:r>
        <w:fldChar w:fldCharType="separate"/>
      </w:r>
      <w:r w:rsidRPr="00B2513B">
        <w:rPr>
          <w:rStyle w:val="a3"/>
          <w:rFonts w:cs="Times New Roman"/>
          <w:sz w:val="20"/>
          <w:szCs w:val="20"/>
          <w:lang w:val="en-US"/>
        </w:rPr>
        <w:t>https://www.bbc.com/news/world-europe-63580372</w:t>
      </w:r>
      <w:r>
        <w:rPr>
          <w:rStyle w:val="a3"/>
          <w:rFonts w:cs="Times New Roman"/>
          <w:sz w:val="20"/>
          <w:szCs w:val="20"/>
          <w:lang w:val="en-US"/>
        </w:rPr>
        <w:fldChar w:fldCharType="end"/>
      </w:r>
      <w:r w:rsidRPr="00B2513B">
        <w:rPr>
          <w:rFonts w:cs="Times New Roman"/>
          <w:sz w:val="20"/>
          <w:szCs w:val="20"/>
          <w:lang w:val="en-US"/>
        </w:rPr>
        <w:t>.</w:t>
      </w:r>
    </w:p>
  </w:footnote>
  <w:footnote w:id="13">
    <w:p w14:paraId="54CB5D6D" w14:textId="77777777" w:rsidR="00BE05D9" w:rsidRPr="00B2513B" w:rsidRDefault="00BE05D9" w:rsidP="00BE05D9">
      <w:pPr>
        <w:pStyle w:val="1"/>
        <w:tabs>
          <w:tab w:val="left" w:pos="3686"/>
        </w:tabs>
        <w:spacing w:before="0" w:beforeAutospacing="0" w:after="0" w:afterAutospacing="0"/>
        <w:ind w:right="150"/>
        <w:jc w:val="both"/>
        <w:textAlignment w:val="baseline"/>
        <w:rPr>
          <w:b w:val="0"/>
          <w:bCs w:val="0"/>
          <w:sz w:val="20"/>
          <w:szCs w:val="20"/>
          <w:lang w:val="en-US"/>
        </w:rPr>
      </w:pPr>
      <w:r w:rsidRPr="00B2513B">
        <w:rPr>
          <w:rStyle w:val="a7"/>
          <w:b w:val="0"/>
          <w:bCs w:val="0"/>
          <w:sz w:val="20"/>
          <w:szCs w:val="20"/>
        </w:rPr>
        <w:footnoteRef/>
      </w:r>
      <w:r w:rsidRPr="00B2513B">
        <w:rPr>
          <w:b w:val="0"/>
          <w:bCs w:val="0"/>
          <w:sz w:val="20"/>
          <w:szCs w:val="20"/>
          <w:lang w:val="en-US"/>
        </w:rPr>
        <w:t xml:space="preserve"> Conflict in Ukraine’s Donbas: A Visual Explainer URL: </w:t>
      </w:r>
      <w:r>
        <w:fldChar w:fldCharType="begin"/>
      </w:r>
      <w:r w:rsidRPr="00A360E6">
        <w:rPr>
          <w:lang w:val="en-US"/>
          <w:rPrChange w:id="27" w:author="San Martin, Natalia (Legal)" w:date="2023-01-18T11:36:00Z">
            <w:rPr>
              <w:rFonts w:eastAsiaTheme="minorHAnsi" w:cstheme="minorBidi"/>
              <w:b w:val="0"/>
              <w:bCs w:val="0"/>
              <w:kern w:val="0"/>
              <w:sz w:val="24"/>
              <w:szCs w:val="22"/>
              <w:lang w:eastAsia="en-US"/>
            </w:rPr>
          </w:rPrChange>
        </w:rPr>
        <w:instrText>HYPERLINK "https://www.crisisgroup.org/content/conflict-ukraines-donbas-visual-explainer"</w:instrText>
      </w:r>
      <w:r>
        <w:fldChar w:fldCharType="separate"/>
      </w:r>
      <w:r w:rsidRPr="00B2513B">
        <w:rPr>
          <w:b w:val="0"/>
          <w:bCs w:val="0"/>
          <w:sz w:val="20"/>
          <w:szCs w:val="20"/>
          <w:lang w:val="en-US"/>
        </w:rPr>
        <w:t>https://www.crisisgroup.org/content/conflict-ukraines-donbas-visual-explainer</w:t>
      </w:r>
      <w:r>
        <w:rPr>
          <w:b w:val="0"/>
          <w:bCs w:val="0"/>
          <w:sz w:val="20"/>
          <w:szCs w:val="20"/>
          <w:lang w:val="en-US"/>
        </w:rPr>
        <w:fldChar w:fldCharType="end"/>
      </w:r>
      <w:r w:rsidRPr="00B2513B">
        <w:rPr>
          <w:b w:val="0"/>
          <w:bCs w:val="0"/>
          <w:sz w:val="20"/>
          <w:szCs w:val="20"/>
          <w:lang w:val="en-US"/>
        </w:rPr>
        <w:t xml:space="preserve">; </w:t>
      </w:r>
      <w:r w:rsidRPr="00B2513B">
        <w:rPr>
          <w:b w:val="0"/>
          <w:bCs w:val="0"/>
          <w:i/>
          <w:sz w:val="20"/>
          <w:szCs w:val="20"/>
          <w:lang w:val="en-US"/>
        </w:rPr>
        <w:t>Counting Civilian Casualties: An Introduction to Recording and Estimating Nonmilitary Deaths in Conflict</w:t>
      </w:r>
      <w:r w:rsidRPr="00B2513B">
        <w:rPr>
          <w:b w:val="0"/>
          <w:bCs w:val="0"/>
          <w:sz w:val="20"/>
          <w:szCs w:val="20"/>
          <w:lang w:val="en-US"/>
        </w:rPr>
        <w:t xml:space="preserve">. Taylor B. </w:t>
      </w:r>
      <w:proofErr w:type="spellStart"/>
      <w:r w:rsidRPr="00B2513B">
        <w:rPr>
          <w:b w:val="0"/>
          <w:bCs w:val="0"/>
          <w:sz w:val="20"/>
          <w:szCs w:val="20"/>
          <w:lang w:val="en-US"/>
        </w:rPr>
        <w:t>Seybolt</w:t>
      </w:r>
      <w:proofErr w:type="spellEnd"/>
      <w:r w:rsidRPr="00B2513B">
        <w:rPr>
          <w:b w:val="0"/>
          <w:bCs w:val="0"/>
          <w:sz w:val="20"/>
          <w:szCs w:val="20"/>
          <w:lang w:val="en-US"/>
        </w:rPr>
        <w:t xml:space="preserve"> (ed.), Jay D. Aronson (ed.), Baruch </w:t>
      </w:r>
      <w:proofErr w:type="spellStart"/>
      <w:r w:rsidRPr="00B2513B">
        <w:rPr>
          <w:b w:val="0"/>
          <w:bCs w:val="0"/>
          <w:sz w:val="20"/>
          <w:szCs w:val="20"/>
          <w:lang w:val="en-US"/>
        </w:rPr>
        <w:t>Fischhoff</w:t>
      </w:r>
      <w:proofErr w:type="spellEnd"/>
      <w:r w:rsidRPr="00B2513B">
        <w:rPr>
          <w:b w:val="0"/>
          <w:bCs w:val="0"/>
          <w:sz w:val="20"/>
          <w:szCs w:val="20"/>
          <w:lang w:val="en-US"/>
        </w:rPr>
        <w:t xml:space="preserve"> (ed.), Oxford academic publishing, 2013. URL</w:t>
      </w:r>
      <w:r w:rsidRPr="00B2513B">
        <w:rPr>
          <w:b w:val="0"/>
          <w:bCs w:val="0"/>
          <w:sz w:val="20"/>
          <w:szCs w:val="20"/>
          <w:lang w:val="uk-UA"/>
        </w:rPr>
        <w:t xml:space="preserve">: </w:t>
      </w:r>
      <w:r>
        <w:fldChar w:fldCharType="begin"/>
      </w:r>
      <w:r w:rsidRPr="00A360E6">
        <w:rPr>
          <w:lang w:val="en-US"/>
          <w:rPrChange w:id="28" w:author="San Martin, Natalia (Legal)" w:date="2023-01-18T11:36:00Z">
            <w:rPr>
              <w:rFonts w:eastAsiaTheme="minorHAnsi" w:cstheme="minorBidi"/>
              <w:b w:val="0"/>
              <w:bCs w:val="0"/>
              <w:kern w:val="0"/>
              <w:sz w:val="24"/>
              <w:szCs w:val="22"/>
              <w:lang w:eastAsia="en-US"/>
            </w:rPr>
          </w:rPrChange>
        </w:rPr>
        <w:instrText>HYPERLINK "https://doi.org/10.1093/acprof:oso/9780199977307.001.0001"</w:instrText>
      </w:r>
      <w:r>
        <w:fldChar w:fldCharType="separate"/>
      </w:r>
      <w:r w:rsidRPr="00B2513B">
        <w:rPr>
          <w:rStyle w:val="a3"/>
          <w:b w:val="0"/>
          <w:bCs w:val="0"/>
          <w:sz w:val="20"/>
          <w:szCs w:val="20"/>
          <w:lang w:val="en-US"/>
        </w:rPr>
        <w:t>https://doi.org/10.1093/acprof:oso/9780199977307.001.0001</w:t>
      </w:r>
      <w:r>
        <w:rPr>
          <w:rStyle w:val="a3"/>
          <w:b w:val="0"/>
          <w:bCs w:val="0"/>
          <w:sz w:val="20"/>
          <w:szCs w:val="20"/>
          <w:lang w:val="en-US"/>
        </w:rPr>
        <w:fldChar w:fldCharType="end"/>
      </w:r>
      <w:r w:rsidRPr="00B2513B">
        <w:rPr>
          <w:b w:val="0"/>
          <w:bCs w:val="0"/>
          <w:sz w:val="20"/>
          <w:szCs w:val="20"/>
          <w:lang w:val="en-US"/>
        </w:rPr>
        <w:t>.</w:t>
      </w:r>
    </w:p>
  </w:footnote>
  <w:footnote w:id="14">
    <w:p w14:paraId="18CBFE0F" w14:textId="77777777" w:rsidR="00BE05D9" w:rsidRPr="00B2513B" w:rsidRDefault="00BE05D9" w:rsidP="00BE05D9">
      <w:pPr>
        <w:pStyle w:val="1"/>
        <w:tabs>
          <w:tab w:val="left" w:pos="3686"/>
        </w:tabs>
        <w:spacing w:before="0" w:beforeAutospacing="0" w:after="0" w:afterAutospacing="0"/>
        <w:ind w:right="150"/>
        <w:jc w:val="both"/>
        <w:textAlignment w:val="baseline"/>
        <w:rPr>
          <w:b w:val="0"/>
          <w:bCs w:val="0"/>
          <w:sz w:val="20"/>
          <w:szCs w:val="20"/>
          <w:lang w:val="en-US"/>
        </w:rPr>
      </w:pPr>
      <w:r w:rsidRPr="00B2513B">
        <w:rPr>
          <w:rStyle w:val="a7"/>
          <w:b w:val="0"/>
          <w:bCs w:val="0"/>
          <w:sz w:val="20"/>
          <w:szCs w:val="20"/>
        </w:rPr>
        <w:footnoteRef/>
      </w:r>
      <w:r w:rsidRPr="00B2513B">
        <w:rPr>
          <w:b w:val="0"/>
          <w:bCs w:val="0"/>
          <w:sz w:val="20"/>
          <w:szCs w:val="20"/>
          <w:lang w:val="en-US"/>
        </w:rPr>
        <w:t xml:space="preserve"> UNCHR Ukraine situation Flash Update #37 URL: https://data.unhcr.org/en/situations/ukraine.</w:t>
      </w:r>
    </w:p>
  </w:footnote>
  <w:footnote w:id="15">
    <w:p w14:paraId="64DE48A8" w14:textId="77777777" w:rsidR="00BE05D9" w:rsidRPr="00B2513B" w:rsidRDefault="00BE05D9" w:rsidP="00BE05D9">
      <w:pPr>
        <w:pStyle w:val="1"/>
        <w:tabs>
          <w:tab w:val="left" w:pos="3686"/>
        </w:tabs>
        <w:spacing w:before="0" w:beforeAutospacing="0" w:after="0" w:afterAutospacing="0"/>
        <w:jc w:val="both"/>
        <w:rPr>
          <w:b w:val="0"/>
          <w:bCs w:val="0"/>
          <w:sz w:val="20"/>
          <w:szCs w:val="20"/>
          <w:lang w:val="en-US"/>
        </w:rPr>
      </w:pPr>
      <w:r w:rsidRPr="00B2513B">
        <w:rPr>
          <w:rStyle w:val="a7"/>
          <w:b w:val="0"/>
          <w:bCs w:val="0"/>
          <w:sz w:val="20"/>
          <w:szCs w:val="20"/>
        </w:rPr>
        <w:footnoteRef/>
      </w:r>
      <w:r w:rsidRPr="00A360E6">
        <w:rPr>
          <w:b w:val="0"/>
          <w:bCs w:val="0"/>
          <w:sz w:val="20"/>
          <w:szCs w:val="20"/>
          <w:rPrChange w:id="29" w:author="San Martin, Natalia (Legal)" w:date="2023-01-18T11:36:00Z">
            <w:rPr>
              <w:rFonts w:eastAsiaTheme="minorHAnsi" w:cstheme="minorBidi"/>
              <w:b w:val="0"/>
              <w:bCs w:val="0"/>
              <w:kern w:val="0"/>
              <w:sz w:val="20"/>
              <w:szCs w:val="20"/>
              <w:lang w:val="en-US" w:eastAsia="en-US"/>
            </w:rPr>
          </w:rPrChange>
        </w:rPr>
        <w:t xml:space="preserve"> </w:t>
      </w:r>
      <w:proofErr w:type="spellStart"/>
      <w:r w:rsidRPr="00A360E6">
        <w:rPr>
          <w:b w:val="0"/>
          <w:bCs w:val="0"/>
          <w:sz w:val="20"/>
          <w:szCs w:val="20"/>
          <w:shd w:val="clear" w:color="auto" w:fill="FFFFFF"/>
          <w:rPrChange w:id="30" w:author="San Martin, Natalia (Legal)" w:date="2023-01-18T11:36:00Z">
            <w:rPr>
              <w:rFonts w:eastAsiaTheme="minorHAnsi" w:cstheme="minorBidi"/>
              <w:b w:val="0"/>
              <w:bCs w:val="0"/>
              <w:kern w:val="0"/>
              <w:sz w:val="20"/>
              <w:szCs w:val="20"/>
              <w:shd w:val="clear" w:color="auto" w:fill="FFFFFF"/>
              <w:lang w:val="en-US" w:eastAsia="en-US"/>
            </w:rPr>
          </w:rPrChange>
        </w:rPr>
        <w:t>Yuliya</w:t>
      </w:r>
      <w:proofErr w:type="spellEnd"/>
      <w:r w:rsidRPr="00A360E6">
        <w:rPr>
          <w:b w:val="0"/>
          <w:bCs w:val="0"/>
          <w:sz w:val="20"/>
          <w:szCs w:val="20"/>
          <w:shd w:val="clear" w:color="auto" w:fill="FFFFFF"/>
          <w:rPrChange w:id="31" w:author="San Martin, Natalia (Legal)" w:date="2023-01-18T11:36:00Z">
            <w:rPr>
              <w:rFonts w:eastAsiaTheme="minorHAnsi" w:cstheme="minorBidi"/>
              <w:b w:val="0"/>
              <w:bCs w:val="0"/>
              <w:kern w:val="0"/>
              <w:sz w:val="20"/>
              <w:szCs w:val="20"/>
              <w:shd w:val="clear" w:color="auto" w:fill="FFFFFF"/>
              <w:lang w:val="en-US" w:eastAsia="en-US"/>
            </w:rPr>
          </w:rPrChange>
        </w:rPr>
        <w:t xml:space="preserve"> </w:t>
      </w:r>
      <w:proofErr w:type="spellStart"/>
      <w:r w:rsidRPr="00A360E6">
        <w:rPr>
          <w:b w:val="0"/>
          <w:bCs w:val="0"/>
          <w:sz w:val="20"/>
          <w:szCs w:val="20"/>
          <w:shd w:val="clear" w:color="auto" w:fill="FFFFFF"/>
          <w:rPrChange w:id="32" w:author="San Martin, Natalia (Legal)" w:date="2023-01-18T11:36:00Z">
            <w:rPr>
              <w:rFonts w:eastAsiaTheme="minorHAnsi" w:cstheme="minorBidi"/>
              <w:b w:val="0"/>
              <w:bCs w:val="0"/>
              <w:kern w:val="0"/>
              <w:sz w:val="20"/>
              <w:szCs w:val="20"/>
              <w:shd w:val="clear" w:color="auto" w:fill="FFFFFF"/>
              <w:lang w:val="en-US" w:eastAsia="en-US"/>
            </w:rPr>
          </w:rPrChange>
        </w:rPr>
        <w:t>Samayeva</w:t>
      </w:r>
      <w:proofErr w:type="spellEnd"/>
      <w:r w:rsidRPr="00A360E6">
        <w:rPr>
          <w:b w:val="0"/>
          <w:bCs w:val="0"/>
          <w:sz w:val="20"/>
          <w:szCs w:val="20"/>
          <w:shd w:val="clear" w:color="auto" w:fill="FFFFFF"/>
          <w:rPrChange w:id="33" w:author="San Martin, Natalia (Legal)" w:date="2023-01-18T11:36:00Z">
            <w:rPr>
              <w:rFonts w:eastAsiaTheme="minorHAnsi" w:cstheme="minorBidi"/>
              <w:b w:val="0"/>
              <w:bCs w:val="0"/>
              <w:kern w:val="0"/>
              <w:sz w:val="20"/>
              <w:szCs w:val="20"/>
              <w:shd w:val="clear" w:color="auto" w:fill="FFFFFF"/>
              <w:lang w:val="en-US" w:eastAsia="en-US"/>
            </w:rPr>
          </w:rPrChange>
        </w:rPr>
        <w:t xml:space="preserve">, ZN.UA </w:t>
      </w:r>
      <w:proofErr w:type="spellStart"/>
      <w:r w:rsidRPr="00A360E6">
        <w:rPr>
          <w:b w:val="0"/>
          <w:bCs w:val="0"/>
          <w:sz w:val="20"/>
          <w:szCs w:val="20"/>
          <w:shd w:val="clear" w:color="auto" w:fill="FFFFFF"/>
          <w:rPrChange w:id="34" w:author="San Martin, Natalia (Legal)" w:date="2023-01-18T11:36:00Z">
            <w:rPr>
              <w:rFonts w:eastAsiaTheme="minorHAnsi" w:cstheme="minorBidi"/>
              <w:b w:val="0"/>
              <w:bCs w:val="0"/>
              <w:kern w:val="0"/>
              <w:sz w:val="20"/>
              <w:szCs w:val="20"/>
              <w:shd w:val="clear" w:color="auto" w:fill="FFFFFF"/>
              <w:lang w:val="en-US" w:eastAsia="en-US"/>
            </w:rPr>
          </w:rPrChange>
        </w:rPr>
        <w:t>Economics</w:t>
      </w:r>
      <w:proofErr w:type="spellEnd"/>
      <w:r w:rsidRPr="00A360E6">
        <w:rPr>
          <w:b w:val="0"/>
          <w:bCs w:val="0"/>
          <w:sz w:val="20"/>
          <w:szCs w:val="20"/>
          <w:shd w:val="clear" w:color="auto" w:fill="FFFFFF"/>
          <w:rPrChange w:id="35" w:author="San Martin, Natalia (Legal)" w:date="2023-01-18T11:36:00Z">
            <w:rPr>
              <w:rFonts w:eastAsiaTheme="minorHAnsi" w:cstheme="minorBidi"/>
              <w:b w:val="0"/>
              <w:bCs w:val="0"/>
              <w:kern w:val="0"/>
              <w:sz w:val="20"/>
              <w:szCs w:val="20"/>
              <w:shd w:val="clear" w:color="auto" w:fill="FFFFFF"/>
              <w:lang w:val="en-US" w:eastAsia="en-US"/>
            </w:rPr>
          </w:rPrChange>
        </w:rPr>
        <w:t xml:space="preserve"> Editor.</w:t>
      </w:r>
      <w:r w:rsidRPr="00A360E6">
        <w:rPr>
          <w:b w:val="0"/>
          <w:bCs w:val="0"/>
          <w:sz w:val="20"/>
          <w:szCs w:val="20"/>
          <w:rPrChange w:id="36" w:author="San Martin, Natalia (Legal)" w:date="2023-01-18T11:36:00Z">
            <w:rPr>
              <w:rFonts w:eastAsiaTheme="minorHAnsi" w:cstheme="minorBidi"/>
              <w:b w:val="0"/>
              <w:bCs w:val="0"/>
              <w:kern w:val="0"/>
              <w:sz w:val="20"/>
              <w:szCs w:val="20"/>
              <w:lang w:val="en-US" w:eastAsia="en-US"/>
            </w:rPr>
          </w:rPrChange>
        </w:rPr>
        <w:t xml:space="preserve"> </w:t>
      </w:r>
      <w:r w:rsidRPr="00B2513B">
        <w:rPr>
          <w:b w:val="0"/>
          <w:bCs w:val="0"/>
          <w:sz w:val="20"/>
          <w:szCs w:val="20"/>
          <w:lang w:val="en-US"/>
        </w:rPr>
        <w:t xml:space="preserve">Andriy </w:t>
      </w:r>
      <w:proofErr w:type="spellStart"/>
      <w:r w:rsidRPr="00B2513B">
        <w:rPr>
          <w:b w:val="0"/>
          <w:bCs w:val="0"/>
          <w:sz w:val="20"/>
          <w:szCs w:val="20"/>
          <w:lang w:val="en-US"/>
        </w:rPr>
        <w:t>Gaidutsky</w:t>
      </w:r>
      <w:proofErr w:type="spellEnd"/>
      <w:r w:rsidRPr="00B2513B">
        <w:rPr>
          <w:b w:val="0"/>
          <w:bCs w:val="0"/>
          <w:sz w:val="20"/>
          <w:szCs w:val="20"/>
          <w:lang w:val="en-US"/>
        </w:rPr>
        <w:t>: "30% of those who left for Poland after February 24 are already working there"</w:t>
      </w:r>
      <w:r w:rsidRPr="00B2513B">
        <w:rPr>
          <w:b w:val="0"/>
          <w:bCs w:val="0"/>
          <w:sz w:val="20"/>
          <w:szCs w:val="20"/>
          <w:shd w:val="clear" w:color="auto" w:fill="FFFFFF"/>
          <w:lang w:val="en-US"/>
        </w:rPr>
        <w:t xml:space="preserve"> ZN.UA, 26 </w:t>
      </w:r>
      <w:proofErr w:type="spellStart"/>
      <w:r w:rsidRPr="00B2513B">
        <w:rPr>
          <w:b w:val="0"/>
          <w:bCs w:val="0"/>
          <w:sz w:val="20"/>
          <w:szCs w:val="20"/>
          <w:shd w:val="clear" w:color="auto" w:fill="FFFFFF"/>
          <w:lang w:val="en-US"/>
        </w:rPr>
        <w:t>september</w:t>
      </w:r>
      <w:proofErr w:type="spellEnd"/>
      <w:r w:rsidRPr="00B2513B">
        <w:rPr>
          <w:b w:val="0"/>
          <w:bCs w:val="0"/>
          <w:sz w:val="20"/>
          <w:szCs w:val="20"/>
          <w:shd w:val="clear" w:color="auto" w:fill="FFFFFF"/>
          <w:lang w:val="en-US"/>
        </w:rPr>
        <w:t>, 2022, URL</w:t>
      </w:r>
      <w:r w:rsidRPr="00B2513B">
        <w:rPr>
          <w:b w:val="0"/>
          <w:bCs w:val="0"/>
          <w:sz w:val="20"/>
          <w:szCs w:val="20"/>
          <w:shd w:val="clear" w:color="auto" w:fill="FFFFFF"/>
          <w:lang w:val="uk-UA"/>
        </w:rPr>
        <w:t xml:space="preserve">: </w:t>
      </w:r>
      <w:r>
        <w:fldChar w:fldCharType="begin"/>
      </w:r>
      <w:r w:rsidRPr="00A360E6">
        <w:rPr>
          <w:lang w:val="en-US"/>
          <w:rPrChange w:id="37" w:author="San Martin, Natalia (Legal)" w:date="2023-01-18T11:36:00Z">
            <w:rPr>
              <w:rFonts w:eastAsiaTheme="minorHAnsi" w:cstheme="minorBidi"/>
              <w:b w:val="0"/>
              <w:bCs w:val="0"/>
              <w:kern w:val="0"/>
              <w:sz w:val="24"/>
              <w:szCs w:val="22"/>
              <w:lang w:eastAsia="en-US"/>
            </w:rPr>
          </w:rPrChange>
        </w:rPr>
        <w:instrText>HYPERLINK "https://zn.ua/eng/andriy-gaidutsky-30-of-those-who-left-for-poland-after-february-24-are-already-working-there.html"</w:instrText>
      </w:r>
      <w:r>
        <w:fldChar w:fldCharType="separate"/>
      </w:r>
      <w:r w:rsidRPr="00B2513B">
        <w:rPr>
          <w:rStyle w:val="a3"/>
          <w:b w:val="0"/>
          <w:bCs w:val="0"/>
          <w:sz w:val="20"/>
          <w:szCs w:val="20"/>
          <w:shd w:val="clear" w:color="auto" w:fill="FFFFFF"/>
          <w:lang w:val="uk-UA"/>
        </w:rPr>
        <w:t>https://zn.ua/eng/andriy-gaidutsky-30-of-those-who-left-for-poland-after-february-24-are-already-working-there.html</w:t>
      </w:r>
      <w:r>
        <w:rPr>
          <w:rStyle w:val="a3"/>
          <w:b w:val="0"/>
          <w:bCs w:val="0"/>
          <w:sz w:val="20"/>
          <w:szCs w:val="20"/>
          <w:shd w:val="clear" w:color="auto" w:fill="FFFFFF"/>
          <w:lang w:val="uk-UA"/>
        </w:rPr>
        <w:fldChar w:fldCharType="end"/>
      </w:r>
      <w:r w:rsidRPr="00B2513B">
        <w:rPr>
          <w:rStyle w:val="a3"/>
          <w:b w:val="0"/>
          <w:bCs w:val="0"/>
          <w:sz w:val="20"/>
          <w:szCs w:val="20"/>
          <w:shd w:val="clear" w:color="auto" w:fill="FFFFFF"/>
          <w:lang w:val="en-US"/>
        </w:rPr>
        <w:t>.</w:t>
      </w:r>
    </w:p>
  </w:footnote>
  <w:footnote w:id="16">
    <w:p w14:paraId="3E96529D" w14:textId="77777777" w:rsidR="00BE05D9" w:rsidRPr="00200AEA" w:rsidRDefault="00BE05D9" w:rsidP="00BE05D9">
      <w:pPr>
        <w:pStyle w:val="1"/>
        <w:tabs>
          <w:tab w:val="left" w:pos="3686"/>
        </w:tabs>
        <w:spacing w:before="0" w:beforeAutospacing="0" w:after="0" w:afterAutospacing="0"/>
        <w:jc w:val="both"/>
        <w:rPr>
          <w:b w:val="0"/>
          <w:bCs w:val="0"/>
          <w:sz w:val="20"/>
          <w:szCs w:val="20"/>
          <w:lang w:val="fr-CH"/>
          <w:rPrChange w:id="38" w:author="Viacheslav Tuliakov" w:date="2023-01-21T11:34:00Z">
            <w:rPr>
              <w:b w:val="0"/>
              <w:bCs w:val="0"/>
              <w:sz w:val="20"/>
              <w:szCs w:val="20"/>
              <w:lang w:val="en-US"/>
            </w:rPr>
          </w:rPrChange>
        </w:rPr>
      </w:pPr>
      <w:r w:rsidRPr="00B2513B">
        <w:rPr>
          <w:rStyle w:val="a7"/>
          <w:b w:val="0"/>
          <w:bCs w:val="0"/>
          <w:sz w:val="20"/>
          <w:szCs w:val="20"/>
        </w:rPr>
        <w:footnoteRef/>
      </w:r>
      <w:r w:rsidRPr="00B2513B">
        <w:rPr>
          <w:b w:val="0"/>
          <w:bCs w:val="0"/>
          <w:sz w:val="20"/>
          <w:szCs w:val="20"/>
          <w:lang w:val="en-US"/>
        </w:rPr>
        <w:t xml:space="preserve"> Robert Hart Most Ukrainian Refugees Want To Return Home But Are Waiting The War Out, U.N. Study Finds. </w:t>
      </w:r>
      <w:r w:rsidRPr="00200AEA">
        <w:rPr>
          <w:b w:val="0"/>
          <w:bCs w:val="0"/>
          <w:sz w:val="20"/>
          <w:szCs w:val="20"/>
          <w:lang w:val="fr-CH"/>
          <w:rPrChange w:id="39" w:author="Viacheslav Tuliakov" w:date="2023-01-21T11:34:00Z">
            <w:rPr>
              <w:b w:val="0"/>
              <w:bCs w:val="0"/>
              <w:sz w:val="20"/>
              <w:szCs w:val="20"/>
              <w:lang w:val="en-US"/>
            </w:rPr>
          </w:rPrChange>
        </w:rPr>
        <w:t xml:space="preserve">Forbes, </w:t>
      </w:r>
      <w:proofErr w:type="spellStart"/>
      <w:r w:rsidRPr="00200AEA">
        <w:rPr>
          <w:b w:val="0"/>
          <w:bCs w:val="0"/>
          <w:spacing w:val="-3"/>
          <w:sz w:val="20"/>
          <w:szCs w:val="20"/>
          <w:shd w:val="clear" w:color="auto" w:fill="FCFCFC"/>
          <w:lang w:val="fr-CH"/>
          <w:rPrChange w:id="40" w:author="Viacheslav Tuliakov" w:date="2023-01-21T11:34:00Z">
            <w:rPr>
              <w:b w:val="0"/>
              <w:bCs w:val="0"/>
              <w:spacing w:val="-3"/>
              <w:sz w:val="20"/>
              <w:szCs w:val="20"/>
              <w:shd w:val="clear" w:color="auto" w:fill="FCFCFC"/>
              <w:lang w:val="en-US"/>
            </w:rPr>
          </w:rPrChange>
        </w:rPr>
        <w:t>Jul</w:t>
      </w:r>
      <w:proofErr w:type="spellEnd"/>
      <w:r w:rsidRPr="00200AEA">
        <w:rPr>
          <w:b w:val="0"/>
          <w:bCs w:val="0"/>
          <w:spacing w:val="-3"/>
          <w:sz w:val="20"/>
          <w:szCs w:val="20"/>
          <w:shd w:val="clear" w:color="auto" w:fill="FCFCFC"/>
          <w:lang w:val="fr-CH"/>
          <w:rPrChange w:id="41" w:author="Viacheslav Tuliakov" w:date="2023-01-21T11:34:00Z">
            <w:rPr>
              <w:b w:val="0"/>
              <w:bCs w:val="0"/>
              <w:spacing w:val="-3"/>
              <w:sz w:val="20"/>
              <w:szCs w:val="20"/>
              <w:shd w:val="clear" w:color="auto" w:fill="FCFCFC"/>
              <w:lang w:val="en-US"/>
            </w:rPr>
          </w:rPrChange>
        </w:rPr>
        <w:t xml:space="preserve"> 13, 2022, </w:t>
      </w:r>
      <w:proofErr w:type="gramStart"/>
      <w:r w:rsidRPr="00200AEA">
        <w:rPr>
          <w:b w:val="0"/>
          <w:sz w:val="20"/>
          <w:szCs w:val="20"/>
          <w:lang w:val="fr-CH"/>
          <w:rPrChange w:id="42" w:author="Viacheslav Tuliakov" w:date="2023-01-21T11:34:00Z">
            <w:rPr>
              <w:b w:val="0"/>
              <w:sz w:val="20"/>
              <w:szCs w:val="20"/>
              <w:lang w:val="en-US"/>
            </w:rPr>
          </w:rPrChange>
        </w:rPr>
        <w:t>URL:</w:t>
      </w:r>
      <w:proofErr w:type="gramEnd"/>
      <w:r w:rsidRPr="00200AEA">
        <w:rPr>
          <w:b w:val="0"/>
          <w:sz w:val="20"/>
          <w:szCs w:val="20"/>
          <w:lang w:val="fr-CH"/>
          <w:rPrChange w:id="43" w:author="Viacheslav Tuliakov" w:date="2023-01-21T11:34:00Z">
            <w:rPr>
              <w:b w:val="0"/>
              <w:sz w:val="20"/>
              <w:szCs w:val="20"/>
              <w:lang w:val="en-US"/>
            </w:rPr>
          </w:rPrChange>
        </w:rPr>
        <w:t xml:space="preserve"> </w:t>
      </w:r>
      <w:r>
        <w:fldChar w:fldCharType="begin"/>
      </w:r>
      <w:r w:rsidRPr="00200AEA">
        <w:rPr>
          <w:lang w:val="fr-CH"/>
          <w:rPrChange w:id="44" w:author="Viacheslav Tuliakov" w:date="2023-01-21T11:34:00Z">
            <w:rPr>
              <w:rFonts w:eastAsiaTheme="minorHAnsi" w:cstheme="minorBidi"/>
              <w:b w:val="0"/>
              <w:bCs w:val="0"/>
              <w:kern w:val="0"/>
              <w:sz w:val="24"/>
              <w:szCs w:val="22"/>
              <w:lang w:eastAsia="en-US"/>
            </w:rPr>
          </w:rPrChange>
        </w:rPr>
        <w:instrText>HYPERLINK "https://www.forbes.com/sites/roberthart/2022/07/13/most-ukrainian-refugees-want-to-return-home-but-are-waiting-the-war-out-un-study-finds/?sh=336e8a06f34e"</w:instrText>
      </w:r>
      <w:r>
        <w:fldChar w:fldCharType="separate"/>
      </w:r>
      <w:r w:rsidRPr="00200AEA">
        <w:rPr>
          <w:rStyle w:val="a3"/>
          <w:b w:val="0"/>
          <w:sz w:val="20"/>
          <w:szCs w:val="20"/>
          <w:lang w:val="fr-CH"/>
          <w:rPrChange w:id="45" w:author="Viacheslav Tuliakov" w:date="2023-01-21T11:34:00Z">
            <w:rPr>
              <w:rStyle w:val="a3"/>
              <w:b w:val="0"/>
              <w:sz w:val="20"/>
              <w:szCs w:val="20"/>
              <w:lang w:val="en-US"/>
            </w:rPr>
          </w:rPrChange>
        </w:rPr>
        <w:t>https://www.forbes.com/sites/roberthart/2022/07/13/most-ukrainian-refugees-want-to-return-home-but-are-waiting-the-war-out-un-study-finds/?sh=336e8a06f34e</w:t>
      </w:r>
      <w:r>
        <w:rPr>
          <w:rStyle w:val="a3"/>
          <w:b w:val="0"/>
          <w:sz w:val="20"/>
          <w:szCs w:val="20"/>
          <w:lang w:val="en-US"/>
        </w:rPr>
        <w:fldChar w:fldCharType="end"/>
      </w:r>
      <w:r w:rsidRPr="00200AEA">
        <w:rPr>
          <w:b w:val="0"/>
          <w:sz w:val="20"/>
          <w:szCs w:val="20"/>
          <w:lang w:val="fr-CH"/>
          <w:rPrChange w:id="46" w:author="Viacheslav Tuliakov" w:date="2023-01-21T11:34:00Z">
            <w:rPr>
              <w:b w:val="0"/>
              <w:sz w:val="20"/>
              <w:szCs w:val="20"/>
              <w:lang w:val="en-US"/>
            </w:rPr>
          </w:rPrChange>
        </w:rPr>
        <w:t>.</w:t>
      </w:r>
    </w:p>
  </w:footnote>
  <w:footnote w:id="17">
    <w:p w14:paraId="27EC14FF" w14:textId="77777777" w:rsidR="00BE05D9" w:rsidRPr="00200AEA" w:rsidRDefault="00BE05D9" w:rsidP="00BE05D9">
      <w:pPr>
        <w:tabs>
          <w:tab w:val="left" w:pos="3686"/>
        </w:tabs>
        <w:spacing w:after="0" w:line="240" w:lineRule="auto"/>
        <w:rPr>
          <w:rFonts w:cs="Times New Roman"/>
          <w:sz w:val="20"/>
          <w:szCs w:val="20"/>
          <w:lang w:val="ru-RU"/>
          <w:rPrChange w:id="47" w:author="Viacheslav Tuliakov" w:date="2023-01-21T11:34:00Z">
            <w:rPr>
              <w:rFonts w:cs="Times New Roman"/>
              <w:sz w:val="20"/>
              <w:szCs w:val="20"/>
              <w:lang w:val="en-US"/>
            </w:rPr>
          </w:rPrChange>
        </w:rPr>
      </w:pPr>
      <w:r w:rsidRPr="00B2513B">
        <w:rPr>
          <w:rStyle w:val="a7"/>
          <w:rFonts w:cs="Times New Roman"/>
          <w:sz w:val="20"/>
          <w:szCs w:val="20"/>
        </w:rPr>
        <w:footnoteRef/>
      </w:r>
      <w:r w:rsidRPr="00200AEA">
        <w:rPr>
          <w:rFonts w:cs="Times New Roman"/>
          <w:sz w:val="20"/>
          <w:szCs w:val="20"/>
          <w:lang w:val="ru-RU"/>
          <w:rPrChange w:id="48" w:author="Viacheslav Tuliakov" w:date="2023-01-21T11:34:00Z">
            <w:rPr>
              <w:rFonts w:cs="Times New Roman"/>
              <w:sz w:val="20"/>
              <w:szCs w:val="20"/>
              <w:lang w:val="en-US"/>
            </w:rPr>
          </w:rPrChange>
        </w:rPr>
        <w:t xml:space="preserve"> </w:t>
      </w:r>
      <w:proofErr w:type="spellStart"/>
      <w:r w:rsidRPr="00B2513B">
        <w:rPr>
          <w:rFonts w:cs="Times New Roman"/>
          <w:sz w:val="20"/>
          <w:szCs w:val="20"/>
        </w:rPr>
        <w:t>Ольга</w:t>
      </w:r>
      <w:proofErr w:type="spellEnd"/>
      <w:r w:rsidRPr="00200AEA">
        <w:rPr>
          <w:rFonts w:cs="Times New Roman"/>
          <w:sz w:val="20"/>
          <w:szCs w:val="20"/>
          <w:lang w:val="ru-RU"/>
          <w:rPrChange w:id="49" w:author="Viacheslav Tuliakov" w:date="2023-01-21T11:34:00Z">
            <w:rPr>
              <w:rFonts w:cs="Times New Roman"/>
              <w:sz w:val="20"/>
              <w:szCs w:val="20"/>
              <w:lang w:val="en-US"/>
            </w:rPr>
          </w:rPrChange>
        </w:rPr>
        <w:t xml:space="preserve"> </w:t>
      </w:r>
      <w:proofErr w:type="spellStart"/>
      <w:r w:rsidRPr="00B2513B">
        <w:rPr>
          <w:rFonts w:cs="Times New Roman"/>
          <w:sz w:val="20"/>
          <w:szCs w:val="20"/>
        </w:rPr>
        <w:t>Туча</w:t>
      </w:r>
      <w:proofErr w:type="spellEnd"/>
      <w:r w:rsidRPr="00200AEA">
        <w:rPr>
          <w:rFonts w:cs="Times New Roman"/>
          <w:sz w:val="20"/>
          <w:szCs w:val="20"/>
          <w:lang w:val="ru-RU"/>
          <w:rPrChange w:id="50" w:author="Viacheslav Tuliakov" w:date="2023-01-21T11:34:00Z">
            <w:rPr>
              <w:rFonts w:cs="Times New Roman"/>
              <w:sz w:val="20"/>
              <w:szCs w:val="20"/>
              <w:lang w:val="en-US"/>
            </w:rPr>
          </w:rPrChange>
        </w:rPr>
        <w:t xml:space="preserve">, </w:t>
      </w:r>
      <w:proofErr w:type="spellStart"/>
      <w:r w:rsidRPr="00B2513B">
        <w:rPr>
          <w:rFonts w:cs="Times New Roman"/>
          <w:sz w:val="20"/>
          <w:szCs w:val="20"/>
        </w:rPr>
        <w:t>Інна</w:t>
      </w:r>
      <w:proofErr w:type="spellEnd"/>
      <w:r w:rsidRPr="00200AEA">
        <w:rPr>
          <w:rFonts w:cs="Times New Roman"/>
          <w:sz w:val="20"/>
          <w:szCs w:val="20"/>
          <w:lang w:val="ru-RU"/>
          <w:rPrChange w:id="51" w:author="Viacheslav Tuliakov" w:date="2023-01-21T11:34:00Z">
            <w:rPr>
              <w:rFonts w:cs="Times New Roman"/>
              <w:sz w:val="20"/>
              <w:szCs w:val="20"/>
              <w:lang w:val="en-US"/>
            </w:rPr>
          </w:rPrChange>
        </w:rPr>
        <w:t xml:space="preserve"> </w:t>
      </w:r>
      <w:proofErr w:type="spellStart"/>
      <w:r w:rsidRPr="00B2513B">
        <w:rPr>
          <w:rFonts w:cs="Times New Roman"/>
          <w:sz w:val="20"/>
          <w:szCs w:val="20"/>
        </w:rPr>
        <w:t>Співак</w:t>
      </w:r>
      <w:proofErr w:type="spellEnd"/>
      <w:r w:rsidRPr="00200AEA">
        <w:rPr>
          <w:rFonts w:cs="Times New Roman"/>
          <w:sz w:val="20"/>
          <w:szCs w:val="20"/>
          <w:lang w:val="ru-RU"/>
          <w:rPrChange w:id="52" w:author="Viacheslav Tuliakov" w:date="2023-01-21T11:34:00Z">
            <w:rPr>
              <w:rFonts w:cs="Times New Roman"/>
              <w:sz w:val="20"/>
              <w:szCs w:val="20"/>
              <w:lang w:val="en-US"/>
            </w:rPr>
          </w:rPrChange>
        </w:rPr>
        <w:t xml:space="preserve">, </w:t>
      </w:r>
      <w:proofErr w:type="spellStart"/>
      <w:r w:rsidRPr="00B2513B">
        <w:rPr>
          <w:rFonts w:cs="Times New Roman"/>
          <w:sz w:val="20"/>
          <w:szCs w:val="20"/>
        </w:rPr>
        <w:t>Ольга</w:t>
      </w:r>
      <w:proofErr w:type="spellEnd"/>
      <w:r w:rsidRPr="00200AEA">
        <w:rPr>
          <w:rFonts w:cs="Times New Roman"/>
          <w:sz w:val="20"/>
          <w:szCs w:val="20"/>
          <w:lang w:val="ru-RU"/>
          <w:rPrChange w:id="53" w:author="Viacheslav Tuliakov" w:date="2023-01-21T11:34:00Z">
            <w:rPr>
              <w:rFonts w:cs="Times New Roman"/>
              <w:sz w:val="20"/>
              <w:szCs w:val="20"/>
              <w:lang w:val="en-US"/>
            </w:rPr>
          </w:rPrChange>
        </w:rPr>
        <w:t xml:space="preserve"> </w:t>
      </w:r>
      <w:proofErr w:type="spellStart"/>
      <w:r w:rsidRPr="00B2513B">
        <w:rPr>
          <w:rFonts w:cs="Times New Roman"/>
          <w:sz w:val="20"/>
          <w:szCs w:val="20"/>
        </w:rPr>
        <w:t>Бондаренко</w:t>
      </w:r>
      <w:proofErr w:type="spellEnd"/>
      <w:r w:rsidRPr="00200AEA">
        <w:rPr>
          <w:rFonts w:cs="Times New Roman"/>
          <w:sz w:val="20"/>
          <w:szCs w:val="20"/>
          <w:lang w:val="ru-RU"/>
          <w:rPrChange w:id="54" w:author="Viacheslav Tuliakov" w:date="2023-01-21T11:34:00Z">
            <w:rPr>
              <w:rFonts w:cs="Times New Roman"/>
              <w:sz w:val="20"/>
              <w:szCs w:val="20"/>
              <w:lang w:val="en-US"/>
            </w:rPr>
          </w:rPrChange>
        </w:rPr>
        <w:t xml:space="preserve">, </w:t>
      </w:r>
      <w:proofErr w:type="spellStart"/>
      <w:r w:rsidRPr="00B2513B">
        <w:rPr>
          <w:rFonts w:cs="Times New Roman"/>
          <w:sz w:val="20"/>
          <w:szCs w:val="20"/>
        </w:rPr>
        <w:t>Ольга</w:t>
      </w:r>
      <w:proofErr w:type="spellEnd"/>
      <w:r w:rsidRPr="00200AEA">
        <w:rPr>
          <w:rFonts w:cs="Times New Roman"/>
          <w:sz w:val="20"/>
          <w:szCs w:val="20"/>
          <w:lang w:val="ru-RU"/>
          <w:rPrChange w:id="55" w:author="Viacheslav Tuliakov" w:date="2023-01-21T11:34:00Z">
            <w:rPr>
              <w:rFonts w:cs="Times New Roman"/>
              <w:sz w:val="20"/>
              <w:szCs w:val="20"/>
              <w:lang w:val="en-US"/>
            </w:rPr>
          </w:rPrChange>
        </w:rPr>
        <w:t xml:space="preserve"> </w:t>
      </w:r>
      <w:proofErr w:type="spellStart"/>
      <w:r w:rsidRPr="00B2513B">
        <w:rPr>
          <w:rFonts w:cs="Times New Roman"/>
          <w:sz w:val="20"/>
          <w:szCs w:val="20"/>
        </w:rPr>
        <w:t>Погарська</w:t>
      </w:r>
      <w:proofErr w:type="spellEnd"/>
      <w:r w:rsidRPr="00B2513B">
        <w:rPr>
          <w:rFonts w:cs="Times New Roman"/>
          <w:sz w:val="20"/>
          <w:szCs w:val="20"/>
          <w:lang w:val="ru-RU"/>
        </w:rPr>
        <w:t>.</w:t>
      </w:r>
      <w:r w:rsidRPr="00200AEA">
        <w:rPr>
          <w:rFonts w:cs="Times New Roman"/>
          <w:sz w:val="20"/>
          <w:szCs w:val="20"/>
          <w:lang w:val="ru-RU"/>
          <w:rPrChange w:id="56" w:author="Viacheslav Tuliakov" w:date="2023-01-21T11:34:00Z">
            <w:rPr>
              <w:rFonts w:cs="Times New Roman"/>
              <w:sz w:val="20"/>
              <w:szCs w:val="20"/>
              <w:lang w:val="en-US"/>
            </w:rPr>
          </w:rPrChange>
        </w:rPr>
        <w:t xml:space="preserve"> </w:t>
      </w:r>
      <w:proofErr w:type="spellStart"/>
      <w:r w:rsidRPr="00B2513B">
        <w:rPr>
          <w:rFonts w:cs="Times New Roman"/>
          <w:sz w:val="20"/>
          <w:szCs w:val="20"/>
        </w:rPr>
        <w:t>Вплив</w:t>
      </w:r>
      <w:proofErr w:type="spellEnd"/>
      <w:r w:rsidRPr="00200AEA">
        <w:rPr>
          <w:rFonts w:cs="Times New Roman"/>
          <w:sz w:val="20"/>
          <w:szCs w:val="20"/>
          <w:lang w:val="ru-RU"/>
          <w:rPrChange w:id="57" w:author="Viacheslav Tuliakov" w:date="2023-01-21T11:34:00Z">
            <w:rPr>
              <w:rFonts w:cs="Times New Roman"/>
              <w:sz w:val="20"/>
              <w:szCs w:val="20"/>
              <w:lang w:val="en-US"/>
            </w:rPr>
          </w:rPrChange>
        </w:rPr>
        <w:t xml:space="preserve"> </w:t>
      </w:r>
      <w:proofErr w:type="spellStart"/>
      <w:r w:rsidRPr="00B2513B">
        <w:rPr>
          <w:rFonts w:cs="Times New Roman"/>
          <w:sz w:val="20"/>
          <w:szCs w:val="20"/>
        </w:rPr>
        <w:t>украі</w:t>
      </w:r>
      <w:proofErr w:type="spellEnd"/>
      <w:r w:rsidRPr="00200AEA">
        <w:rPr>
          <w:rFonts w:cs="Times New Roman"/>
          <w:sz w:val="20"/>
          <w:szCs w:val="20"/>
          <w:lang w:val="ru-RU"/>
          <w:rPrChange w:id="58" w:author="Viacheslav Tuliakov" w:date="2023-01-21T11:34:00Z">
            <w:rPr>
              <w:rFonts w:cs="Times New Roman"/>
              <w:sz w:val="20"/>
              <w:szCs w:val="20"/>
              <w:lang w:val="en-US"/>
            </w:rPr>
          </w:rPrChange>
        </w:rPr>
        <w:t>̈</w:t>
      </w:r>
      <w:proofErr w:type="spellStart"/>
      <w:r w:rsidRPr="00B2513B">
        <w:rPr>
          <w:rFonts w:cs="Times New Roman"/>
          <w:sz w:val="20"/>
          <w:szCs w:val="20"/>
        </w:rPr>
        <w:t>нських</w:t>
      </w:r>
      <w:proofErr w:type="spellEnd"/>
      <w:r w:rsidRPr="00200AEA">
        <w:rPr>
          <w:rFonts w:cs="Times New Roman"/>
          <w:sz w:val="20"/>
          <w:szCs w:val="20"/>
          <w:lang w:val="ru-RU"/>
          <w:rPrChange w:id="59" w:author="Viacheslav Tuliakov" w:date="2023-01-21T11:34:00Z">
            <w:rPr>
              <w:rFonts w:cs="Times New Roman"/>
              <w:sz w:val="20"/>
              <w:szCs w:val="20"/>
              <w:lang w:val="en-US"/>
            </w:rPr>
          </w:rPrChange>
        </w:rPr>
        <w:t xml:space="preserve"> </w:t>
      </w:r>
      <w:proofErr w:type="spellStart"/>
      <w:r w:rsidRPr="00B2513B">
        <w:rPr>
          <w:rFonts w:cs="Times New Roman"/>
          <w:sz w:val="20"/>
          <w:szCs w:val="20"/>
        </w:rPr>
        <w:t>мігрантів</w:t>
      </w:r>
      <w:proofErr w:type="spellEnd"/>
      <w:r w:rsidRPr="00200AEA">
        <w:rPr>
          <w:rFonts w:cs="Times New Roman"/>
          <w:sz w:val="20"/>
          <w:szCs w:val="20"/>
          <w:lang w:val="ru-RU"/>
          <w:rPrChange w:id="60" w:author="Viacheslav Tuliakov" w:date="2023-01-21T11:34:00Z">
            <w:rPr>
              <w:rFonts w:cs="Times New Roman"/>
              <w:sz w:val="20"/>
              <w:szCs w:val="20"/>
              <w:lang w:val="en-US"/>
            </w:rPr>
          </w:rPrChange>
        </w:rPr>
        <w:t xml:space="preserve"> </w:t>
      </w:r>
      <w:proofErr w:type="spellStart"/>
      <w:r w:rsidRPr="00B2513B">
        <w:rPr>
          <w:rFonts w:cs="Times New Roman"/>
          <w:sz w:val="20"/>
          <w:szCs w:val="20"/>
        </w:rPr>
        <w:t>на</w:t>
      </w:r>
      <w:proofErr w:type="spellEnd"/>
      <w:r w:rsidRPr="00200AEA">
        <w:rPr>
          <w:rFonts w:cs="Times New Roman"/>
          <w:sz w:val="20"/>
          <w:szCs w:val="20"/>
          <w:lang w:val="ru-RU"/>
          <w:rPrChange w:id="61" w:author="Viacheslav Tuliakov" w:date="2023-01-21T11:34:00Z">
            <w:rPr>
              <w:rFonts w:cs="Times New Roman"/>
              <w:sz w:val="20"/>
              <w:szCs w:val="20"/>
              <w:lang w:val="en-US"/>
            </w:rPr>
          </w:rPrChange>
        </w:rPr>
        <w:t xml:space="preserve"> </w:t>
      </w:r>
      <w:proofErr w:type="spellStart"/>
      <w:r w:rsidRPr="00B2513B">
        <w:rPr>
          <w:rFonts w:cs="Times New Roman"/>
          <w:sz w:val="20"/>
          <w:szCs w:val="20"/>
        </w:rPr>
        <w:t>економіки</w:t>
      </w:r>
      <w:proofErr w:type="spellEnd"/>
      <w:r w:rsidRPr="00200AEA">
        <w:rPr>
          <w:rFonts w:cs="Times New Roman"/>
          <w:sz w:val="20"/>
          <w:szCs w:val="20"/>
          <w:lang w:val="ru-RU"/>
          <w:rPrChange w:id="62" w:author="Viacheslav Tuliakov" w:date="2023-01-21T11:34:00Z">
            <w:rPr>
              <w:rFonts w:cs="Times New Roman"/>
              <w:sz w:val="20"/>
              <w:szCs w:val="20"/>
              <w:lang w:val="en-US"/>
            </w:rPr>
          </w:rPrChange>
        </w:rPr>
        <w:t xml:space="preserve"> </w:t>
      </w:r>
      <w:proofErr w:type="spellStart"/>
      <w:r w:rsidRPr="00B2513B">
        <w:rPr>
          <w:rFonts w:cs="Times New Roman"/>
          <w:sz w:val="20"/>
          <w:szCs w:val="20"/>
        </w:rPr>
        <w:t>краі</w:t>
      </w:r>
      <w:proofErr w:type="spellEnd"/>
      <w:r w:rsidRPr="00200AEA">
        <w:rPr>
          <w:rFonts w:cs="Times New Roman"/>
          <w:sz w:val="20"/>
          <w:szCs w:val="20"/>
          <w:lang w:val="ru-RU"/>
          <w:rPrChange w:id="63" w:author="Viacheslav Tuliakov" w:date="2023-01-21T11:34:00Z">
            <w:rPr>
              <w:rFonts w:cs="Times New Roman"/>
              <w:sz w:val="20"/>
              <w:szCs w:val="20"/>
              <w:lang w:val="en-US"/>
            </w:rPr>
          </w:rPrChange>
        </w:rPr>
        <w:t>̈</w:t>
      </w:r>
      <w:r w:rsidRPr="00B2513B">
        <w:rPr>
          <w:rFonts w:cs="Times New Roman"/>
          <w:sz w:val="20"/>
          <w:szCs w:val="20"/>
        </w:rPr>
        <w:t>н</w:t>
      </w:r>
      <w:r w:rsidRPr="00200AEA">
        <w:rPr>
          <w:rFonts w:cs="Times New Roman"/>
          <w:sz w:val="20"/>
          <w:szCs w:val="20"/>
          <w:lang w:val="ru-RU"/>
          <w:rPrChange w:id="64" w:author="Viacheslav Tuliakov" w:date="2023-01-21T11:34:00Z">
            <w:rPr>
              <w:rFonts w:cs="Times New Roman"/>
              <w:sz w:val="20"/>
              <w:szCs w:val="20"/>
              <w:lang w:val="en-US"/>
            </w:rPr>
          </w:rPrChange>
        </w:rPr>
        <w:t xml:space="preserve">- </w:t>
      </w:r>
      <w:proofErr w:type="spellStart"/>
      <w:r w:rsidRPr="00B2513B">
        <w:rPr>
          <w:rFonts w:cs="Times New Roman"/>
          <w:sz w:val="20"/>
          <w:szCs w:val="20"/>
        </w:rPr>
        <w:t>реципієнтів</w:t>
      </w:r>
      <w:proofErr w:type="spellEnd"/>
      <w:r w:rsidRPr="00200AEA">
        <w:rPr>
          <w:rFonts w:cs="Times New Roman"/>
          <w:sz w:val="20"/>
          <w:szCs w:val="20"/>
          <w:lang w:val="ru-RU"/>
          <w:rPrChange w:id="65" w:author="Viacheslav Tuliakov" w:date="2023-01-21T11:34:00Z">
            <w:rPr>
              <w:rFonts w:cs="Times New Roman"/>
              <w:sz w:val="20"/>
              <w:szCs w:val="20"/>
              <w:lang w:val="en-US"/>
            </w:rPr>
          </w:rPrChange>
        </w:rPr>
        <w:t xml:space="preserve"> – </w:t>
      </w:r>
      <w:r w:rsidRPr="00B2513B">
        <w:rPr>
          <w:rFonts w:cs="Times New Roman"/>
          <w:sz w:val="20"/>
          <w:szCs w:val="20"/>
          <w:lang w:val="uk-UA"/>
        </w:rPr>
        <w:t>Дослідження НБУ</w:t>
      </w:r>
      <w:r w:rsidRPr="00200AEA">
        <w:rPr>
          <w:rFonts w:cs="Times New Roman"/>
          <w:sz w:val="20"/>
          <w:szCs w:val="20"/>
          <w:lang w:val="ru-RU"/>
          <w:rPrChange w:id="66" w:author="Viacheslav Tuliakov" w:date="2023-01-21T11:34:00Z">
            <w:rPr>
              <w:rFonts w:cs="Times New Roman"/>
              <w:sz w:val="20"/>
              <w:szCs w:val="20"/>
              <w:lang w:val="en-US"/>
            </w:rPr>
          </w:rPrChange>
        </w:rPr>
        <w:t>,</w:t>
      </w:r>
      <w:r w:rsidRPr="00B2513B">
        <w:rPr>
          <w:rFonts w:cs="Times New Roman"/>
          <w:sz w:val="20"/>
          <w:szCs w:val="20"/>
          <w:lang w:val="uk-UA"/>
        </w:rPr>
        <w:t xml:space="preserve"> грудень 2022 (Impact </w:t>
      </w:r>
      <w:proofErr w:type="spellStart"/>
      <w:r w:rsidRPr="00B2513B">
        <w:rPr>
          <w:rFonts w:cs="Times New Roman"/>
          <w:sz w:val="20"/>
          <w:szCs w:val="20"/>
          <w:lang w:val="uk-UA"/>
        </w:rPr>
        <w:t>of</w:t>
      </w:r>
      <w:proofErr w:type="spellEnd"/>
      <w:r w:rsidRPr="00B2513B">
        <w:rPr>
          <w:rFonts w:cs="Times New Roman"/>
          <w:sz w:val="20"/>
          <w:szCs w:val="20"/>
          <w:lang w:val="uk-UA"/>
        </w:rPr>
        <w:t xml:space="preserve"> </w:t>
      </w:r>
      <w:proofErr w:type="spellStart"/>
      <w:r w:rsidRPr="00B2513B">
        <w:rPr>
          <w:rFonts w:cs="Times New Roman"/>
          <w:sz w:val="20"/>
          <w:szCs w:val="20"/>
          <w:lang w:val="uk-UA"/>
        </w:rPr>
        <w:t>Ukrainian</w:t>
      </w:r>
      <w:proofErr w:type="spellEnd"/>
      <w:r w:rsidRPr="00B2513B">
        <w:rPr>
          <w:rFonts w:cs="Times New Roman"/>
          <w:sz w:val="20"/>
          <w:szCs w:val="20"/>
          <w:lang w:val="uk-UA"/>
        </w:rPr>
        <w:t xml:space="preserve"> </w:t>
      </w:r>
      <w:proofErr w:type="spellStart"/>
      <w:r w:rsidRPr="00B2513B">
        <w:rPr>
          <w:rFonts w:cs="Times New Roman"/>
          <w:sz w:val="20"/>
          <w:szCs w:val="20"/>
          <w:lang w:val="uk-UA"/>
        </w:rPr>
        <w:t>migrants</w:t>
      </w:r>
      <w:proofErr w:type="spellEnd"/>
      <w:r w:rsidRPr="00B2513B">
        <w:rPr>
          <w:rFonts w:cs="Times New Roman"/>
          <w:sz w:val="20"/>
          <w:szCs w:val="20"/>
          <w:lang w:val="uk-UA"/>
        </w:rPr>
        <w:t xml:space="preserve"> </w:t>
      </w:r>
      <w:proofErr w:type="spellStart"/>
      <w:r w:rsidRPr="00B2513B">
        <w:rPr>
          <w:rFonts w:cs="Times New Roman"/>
          <w:sz w:val="20"/>
          <w:szCs w:val="20"/>
          <w:lang w:val="uk-UA"/>
        </w:rPr>
        <w:t>on</w:t>
      </w:r>
      <w:proofErr w:type="spellEnd"/>
      <w:r w:rsidRPr="00B2513B">
        <w:rPr>
          <w:rFonts w:cs="Times New Roman"/>
          <w:sz w:val="20"/>
          <w:szCs w:val="20"/>
          <w:lang w:val="uk-UA"/>
        </w:rPr>
        <w:t xml:space="preserve"> </w:t>
      </w:r>
      <w:proofErr w:type="spellStart"/>
      <w:r w:rsidRPr="00B2513B">
        <w:rPr>
          <w:rFonts w:cs="Times New Roman"/>
          <w:sz w:val="20"/>
          <w:szCs w:val="20"/>
          <w:lang w:val="uk-UA"/>
        </w:rPr>
        <w:t>the</w:t>
      </w:r>
      <w:proofErr w:type="spellEnd"/>
      <w:r w:rsidRPr="00B2513B">
        <w:rPr>
          <w:rFonts w:cs="Times New Roman"/>
          <w:sz w:val="20"/>
          <w:szCs w:val="20"/>
          <w:lang w:val="uk-UA"/>
        </w:rPr>
        <w:t xml:space="preserve"> </w:t>
      </w:r>
      <w:proofErr w:type="spellStart"/>
      <w:r w:rsidRPr="00B2513B">
        <w:rPr>
          <w:rFonts w:cs="Times New Roman"/>
          <w:sz w:val="20"/>
          <w:szCs w:val="20"/>
          <w:lang w:val="uk-UA"/>
        </w:rPr>
        <w:t>economies</w:t>
      </w:r>
      <w:proofErr w:type="spellEnd"/>
      <w:r w:rsidRPr="00B2513B">
        <w:rPr>
          <w:rFonts w:cs="Times New Roman"/>
          <w:sz w:val="20"/>
          <w:szCs w:val="20"/>
          <w:lang w:val="uk-UA"/>
        </w:rPr>
        <w:t xml:space="preserve"> </w:t>
      </w:r>
      <w:proofErr w:type="spellStart"/>
      <w:r w:rsidRPr="00B2513B">
        <w:rPr>
          <w:rFonts w:cs="Times New Roman"/>
          <w:sz w:val="20"/>
          <w:szCs w:val="20"/>
          <w:lang w:val="uk-UA"/>
        </w:rPr>
        <w:t>of</w:t>
      </w:r>
      <w:proofErr w:type="spellEnd"/>
      <w:r w:rsidRPr="00B2513B">
        <w:rPr>
          <w:rFonts w:cs="Times New Roman"/>
          <w:sz w:val="20"/>
          <w:szCs w:val="20"/>
          <w:lang w:val="uk-UA"/>
        </w:rPr>
        <w:t xml:space="preserve"> </w:t>
      </w:r>
      <w:proofErr w:type="spellStart"/>
      <w:r w:rsidRPr="00B2513B">
        <w:rPr>
          <w:rFonts w:cs="Times New Roman"/>
          <w:sz w:val="20"/>
          <w:szCs w:val="20"/>
          <w:lang w:val="uk-UA"/>
        </w:rPr>
        <w:t>recipient</w:t>
      </w:r>
      <w:proofErr w:type="spellEnd"/>
      <w:r w:rsidRPr="00B2513B">
        <w:rPr>
          <w:rFonts w:cs="Times New Roman"/>
          <w:sz w:val="20"/>
          <w:szCs w:val="20"/>
          <w:lang w:val="uk-UA"/>
        </w:rPr>
        <w:t xml:space="preserve"> </w:t>
      </w:r>
      <w:proofErr w:type="spellStart"/>
      <w:r w:rsidRPr="00B2513B">
        <w:rPr>
          <w:rFonts w:cs="Times New Roman"/>
          <w:sz w:val="20"/>
          <w:szCs w:val="20"/>
          <w:lang w:val="uk-UA"/>
        </w:rPr>
        <w:t>countries</w:t>
      </w:r>
      <w:proofErr w:type="spellEnd"/>
      <w:r w:rsidRPr="00B2513B">
        <w:rPr>
          <w:rFonts w:cs="Times New Roman"/>
          <w:sz w:val="20"/>
          <w:szCs w:val="20"/>
          <w:lang w:val="uk-UA"/>
        </w:rPr>
        <w:t xml:space="preserve"> - NBU </w:t>
      </w:r>
      <w:proofErr w:type="spellStart"/>
      <w:r w:rsidRPr="00B2513B">
        <w:rPr>
          <w:rFonts w:cs="Times New Roman"/>
          <w:sz w:val="20"/>
          <w:szCs w:val="20"/>
          <w:lang w:val="uk-UA"/>
        </w:rPr>
        <w:t>research</w:t>
      </w:r>
      <w:proofErr w:type="spellEnd"/>
      <w:r w:rsidRPr="00200AEA">
        <w:rPr>
          <w:rFonts w:cs="Times New Roman"/>
          <w:sz w:val="20"/>
          <w:szCs w:val="20"/>
          <w:lang w:val="ru-RU"/>
          <w:rPrChange w:id="67" w:author="Viacheslav Tuliakov" w:date="2023-01-21T11:34:00Z">
            <w:rPr>
              <w:rFonts w:cs="Times New Roman"/>
              <w:sz w:val="20"/>
              <w:szCs w:val="20"/>
              <w:lang w:val="en-US"/>
            </w:rPr>
          </w:rPrChange>
        </w:rPr>
        <w:t xml:space="preserve">) </w:t>
      </w:r>
      <w:r w:rsidRPr="00B2513B">
        <w:rPr>
          <w:rFonts w:cs="Times New Roman"/>
          <w:sz w:val="20"/>
          <w:szCs w:val="20"/>
          <w:lang w:val="en-US"/>
        </w:rPr>
        <w:t>URL</w:t>
      </w:r>
      <w:r w:rsidRPr="00200AEA">
        <w:rPr>
          <w:rFonts w:cs="Times New Roman"/>
          <w:sz w:val="20"/>
          <w:szCs w:val="20"/>
          <w:lang w:val="ru-RU"/>
          <w:rPrChange w:id="68" w:author="Viacheslav Tuliakov" w:date="2023-01-21T11:34:00Z">
            <w:rPr>
              <w:rFonts w:cs="Times New Roman"/>
              <w:sz w:val="20"/>
              <w:szCs w:val="20"/>
              <w:lang w:val="en-US"/>
            </w:rPr>
          </w:rPrChange>
        </w:rPr>
        <w:t xml:space="preserve">: </w:t>
      </w:r>
      <w:r>
        <w:fldChar w:fldCharType="begin"/>
      </w:r>
      <w:r w:rsidRPr="00A360E6">
        <w:rPr>
          <w:lang w:val="en-US"/>
          <w:rPrChange w:id="69" w:author="San Martin, Natalia (Legal)" w:date="2023-01-18T11:36:00Z">
            <w:rPr/>
          </w:rPrChange>
        </w:rPr>
        <w:instrText>HYPERLINK</w:instrText>
      </w:r>
      <w:r w:rsidRPr="00200AEA">
        <w:rPr>
          <w:lang w:val="ru-RU"/>
          <w:rPrChange w:id="70" w:author="Viacheslav Tuliakov" w:date="2023-01-21T11:34:00Z">
            <w:rPr/>
          </w:rPrChange>
        </w:rPr>
        <w:instrText xml:space="preserve"> "</w:instrText>
      </w:r>
      <w:r w:rsidRPr="00A360E6">
        <w:rPr>
          <w:lang w:val="en-US"/>
          <w:rPrChange w:id="71" w:author="San Martin, Natalia (Legal)" w:date="2023-01-18T11:36:00Z">
            <w:rPr/>
          </w:rPrChange>
        </w:rPr>
        <w:instrText>https</w:instrText>
      </w:r>
      <w:r w:rsidRPr="00200AEA">
        <w:rPr>
          <w:lang w:val="ru-RU"/>
          <w:rPrChange w:id="72" w:author="Viacheslav Tuliakov" w:date="2023-01-21T11:34:00Z">
            <w:rPr/>
          </w:rPrChange>
        </w:rPr>
        <w:instrText>://</w:instrText>
      </w:r>
      <w:r w:rsidRPr="00A360E6">
        <w:rPr>
          <w:lang w:val="en-US"/>
          <w:rPrChange w:id="73" w:author="San Martin, Natalia (Legal)" w:date="2023-01-18T11:36:00Z">
            <w:rPr/>
          </w:rPrChange>
        </w:rPr>
        <w:instrText>bank</w:instrText>
      </w:r>
      <w:r w:rsidRPr="00200AEA">
        <w:rPr>
          <w:lang w:val="ru-RU"/>
          <w:rPrChange w:id="74" w:author="Viacheslav Tuliakov" w:date="2023-01-21T11:34:00Z">
            <w:rPr/>
          </w:rPrChange>
        </w:rPr>
        <w:instrText>.</w:instrText>
      </w:r>
      <w:r w:rsidRPr="00A360E6">
        <w:rPr>
          <w:lang w:val="en-US"/>
          <w:rPrChange w:id="75" w:author="San Martin, Natalia (Legal)" w:date="2023-01-18T11:36:00Z">
            <w:rPr/>
          </w:rPrChange>
        </w:rPr>
        <w:instrText>gov</w:instrText>
      </w:r>
      <w:r w:rsidRPr="00200AEA">
        <w:rPr>
          <w:lang w:val="ru-RU"/>
          <w:rPrChange w:id="76" w:author="Viacheslav Tuliakov" w:date="2023-01-21T11:34:00Z">
            <w:rPr/>
          </w:rPrChange>
        </w:rPr>
        <w:instrText>.</w:instrText>
      </w:r>
      <w:r w:rsidRPr="00A360E6">
        <w:rPr>
          <w:lang w:val="en-US"/>
          <w:rPrChange w:id="77" w:author="San Martin, Natalia (Legal)" w:date="2023-01-18T11:36:00Z">
            <w:rPr/>
          </w:rPrChange>
        </w:rPr>
        <w:instrText>ua</w:instrText>
      </w:r>
      <w:r w:rsidRPr="00200AEA">
        <w:rPr>
          <w:lang w:val="ru-RU"/>
          <w:rPrChange w:id="78" w:author="Viacheslav Tuliakov" w:date="2023-01-21T11:34:00Z">
            <w:rPr/>
          </w:rPrChange>
        </w:rPr>
        <w:instrText>/</w:instrText>
      </w:r>
      <w:r w:rsidRPr="00A360E6">
        <w:rPr>
          <w:lang w:val="en-US"/>
          <w:rPrChange w:id="79" w:author="San Martin, Natalia (Legal)" w:date="2023-01-18T11:36:00Z">
            <w:rPr/>
          </w:rPrChange>
        </w:rPr>
        <w:instrText>admin</w:instrText>
      </w:r>
      <w:r w:rsidRPr="00200AEA">
        <w:rPr>
          <w:lang w:val="ru-RU"/>
          <w:rPrChange w:id="80" w:author="Viacheslav Tuliakov" w:date="2023-01-21T11:34:00Z">
            <w:rPr/>
          </w:rPrChange>
        </w:rPr>
        <w:instrText>_</w:instrText>
      </w:r>
      <w:r w:rsidRPr="00A360E6">
        <w:rPr>
          <w:lang w:val="en-US"/>
          <w:rPrChange w:id="81" w:author="San Martin, Natalia (Legal)" w:date="2023-01-18T11:36:00Z">
            <w:rPr/>
          </w:rPrChange>
        </w:rPr>
        <w:instrText>uploads</w:instrText>
      </w:r>
      <w:r w:rsidRPr="00200AEA">
        <w:rPr>
          <w:lang w:val="ru-RU"/>
          <w:rPrChange w:id="82" w:author="Viacheslav Tuliakov" w:date="2023-01-21T11:34:00Z">
            <w:rPr/>
          </w:rPrChange>
        </w:rPr>
        <w:instrText>/</w:instrText>
      </w:r>
      <w:r w:rsidRPr="00A360E6">
        <w:rPr>
          <w:lang w:val="en-US"/>
          <w:rPrChange w:id="83" w:author="San Martin, Natalia (Legal)" w:date="2023-01-18T11:36:00Z">
            <w:rPr/>
          </w:rPrChange>
        </w:rPr>
        <w:instrText>article</w:instrText>
      </w:r>
      <w:r w:rsidRPr="00200AEA">
        <w:rPr>
          <w:lang w:val="ru-RU"/>
          <w:rPrChange w:id="84" w:author="Viacheslav Tuliakov" w:date="2023-01-21T11:34:00Z">
            <w:rPr/>
          </w:rPrChange>
        </w:rPr>
        <w:instrText>/</w:instrText>
      </w:r>
      <w:r w:rsidRPr="00A360E6">
        <w:rPr>
          <w:lang w:val="en-US"/>
          <w:rPrChange w:id="85" w:author="San Martin, Natalia (Legal)" w:date="2023-01-18T11:36:00Z">
            <w:rPr/>
          </w:rPrChange>
        </w:rPr>
        <w:instrText>Migration</w:instrText>
      </w:r>
      <w:r w:rsidRPr="00200AEA">
        <w:rPr>
          <w:lang w:val="ru-RU"/>
          <w:rPrChange w:id="86" w:author="Viacheslav Tuliakov" w:date="2023-01-21T11:34:00Z">
            <w:rPr/>
          </w:rPrChange>
        </w:rPr>
        <w:instrText>_</w:instrText>
      </w:r>
      <w:r w:rsidRPr="00A360E6">
        <w:rPr>
          <w:lang w:val="en-US"/>
          <w:rPrChange w:id="87" w:author="San Martin, Natalia (Legal)" w:date="2023-01-18T11:36:00Z">
            <w:rPr/>
          </w:rPrChange>
        </w:rPr>
        <w:instrText>impact</w:instrText>
      </w:r>
      <w:r w:rsidRPr="00200AEA">
        <w:rPr>
          <w:lang w:val="ru-RU"/>
          <w:rPrChange w:id="88" w:author="Viacheslav Tuliakov" w:date="2023-01-21T11:34:00Z">
            <w:rPr/>
          </w:rPrChange>
        </w:rPr>
        <w:instrText>_2022-12-15.</w:instrText>
      </w:r>
      <w:r w:rsidRPr="00A360E6">
        <w:rPr>
          <w:lang w:val="en-US"/>
          <w:rPrChange w:id="89" w:author="San Martin, Natalia (Legal)" w:date="2023-01-18T11:36:00Z">
            <w:rPr/>
          </w:rPrChange>
        </w:rPr>
        <w:instrText>pdf</w:instrText>
      </w:r>
      <w:r w:rsidRPr="00200AEA">
        <w:rPr>
          <w:lang w:val="ru-RU"/>
          <w:rPrChange w:id="90" w:author="Viacheslav Tuliakov" w:date="2023-01-21T11:34:00Z">
            <w:rPr/>
          </w:rPrChange>
        </w:rPr>
        <w:instrText>"</w:instrText>
      </w:r>
      <w:r>
        <w:fldChar w:fldCharType="separate"/>
      </w:r>
      <w:r w:rsidRPr="00B2513B">
        <w:rPr>
          <w:rStyle w:val="a3"/>
          <w:rFonts w:cs="Times New Roman"/>
          <w:sz w:val="20"/>
          <w:szCs w:val="20"/>
          <w:lang w:val="en-US"/>
        </w:rPr>
        <w:t>https</w:t>
      </w:r>
      <w:r w:rsidRPr="00200AEA">
        <w:rPr>
          <w:rStyle w:val="a3"/>
          <w:rFonts w:cs="Times New Roman"/>
          <w:sz w:val="20"/>
          <w:szCs w:val="20"/>
          <w:lang w:val="ru-RU"/>
          <w:rPrChange w:id="91" w:author="Viacheslav Tuliakov" w:date="2023-01-21T11:34:00Z">
            <w:rPr>
              <w:rStyle w:val="a3"/>
              <w:rFonts w:cs="Times New Roman"/>
              <w:sz w:val="20"/>
              <w:szCs w:val="20"/>
              <w:lang w:val="en-US"/>
            </w:rPr>
          </w:rPrChange>
        </w:rPr>
        <w:t>://</w:t>
      </w:r>
      <w:r w:rsidRPr="00B2513B">
        <w:rPr>
          <w:rStyle w:val="a3"/>
          <w:rFonts w:cs="Times New Roman"/>
          <w:sz w:val="20"/>
          <w:szCs w:val="20"/>
          <w:lang w:val="en-US"/>
        </w:rPr>
        <w:t>bank</w:t>
      </w:r>
      <w:r w:rsidRPr="00200AEA">
        <w:rPr>
          <w:rStyle w:val="a3"/>
          <w:rFonts w:cs="Times New Roman"/>
          <w:sz w:val="20"/>
          <w:szCs w:val="20"/>
          <w:lang w:val="ru-RU"/>
          <w:rPrChange w:id="92" w:author="Viacheslav Tuliakov" w:date="2023-01-21T11:34:00Z">
            <w:rPr>
              <w:rStyle w:val="a3"/>
              <w:rFonts w:cs="Times New Roman"/>
              <w:sz w:val="20"/>
              <w:szCs w:val="20"/>
              <w:lang w:val="en-US"/>
            </w:rPr>
          </w:rPrChange>
        </w:rPr>
        <w:t>.</w:t>
      </w:r>
      <w:r w:rsidRPr="00B2513B">
        <w:rPr>
          <w:rStyle w:val="a3"/>
          <w:rFonts w:cs="Times New Roman"/>
          <w:sz w:val="20"/>
          <w:szCs w:val="20"/>
          <w:lang w:val="en-US"/>
        </w:rPr>
        <w:t>gov</w:t>
      </w:r>
      <w:r w:rsidRPr="00200AEA">
        <w:rPr>
          <w:rStyle w:val="a3"/>
          <w:rFonts w:cs="Times New Roman"/>
          <w:sz w:val="20"/>
          <w:szCs w:val="20"/>
          <w:lang w:val="ru-RU"/>
          <w:rPrChange w:id="93" w:author="Viacheslav Tuliakov" w:date="2023-01-21T11:34:00Z">
            <w:rPr>
              <w:rStyle w:val="a3"/>
              <w:rFonts w:cs="Times New Roman"/>
              <w:sz w:val="20"/>
              <w:szCs w:val="20"/>
              <w:lang w:val="en-US"/>
            </w:rPr>
          </w:rPrChange>
        </w:rPr>
        <w:t>.</w:t>
      </w:r>
      <w:proofErr w:type="spellStart"/>
      <w:r w:rsidRPr="00B2513B">
        <w:rPr>
          <w:rStyle w:val="a3"/>
          <w:rFonts w:cs="Times New Roman"/>
          <w:sz w:val="20"/>
          <w:szCs w:val="20"/>
          <w:lang w:val="en-US"/>
        </w:rPr>
        <w:t>ua</w:t>
      </w:r>
      <w:proofErr w:type="spellEnd"/>
      <w:r w:rsidRPr="00200AEA">
        <w:rPr>
          <w:rStyle w:val="a3"/>
          <w:rFonts w:cs="Times New Roman"/>
          <w:sz w:val="20"/>
          <w:szCs w:val="20"/>
          <w:lang w:val="ru-RU"/>
          <w:rPrChange w:id="94" w:author="Viacheslav Tuliakov" w:date="2023-01-21T11:34:00Z">
            <w:rPr>
              <w:rStyle w:val="a3"/>
              <w:rFonts w:cs="Times New Roman"/>
              <w:sz w:val="20"/>
              <w:szCs w:val="20"/>
              <w:lang w:val="en-US"/>
            </w:rPr>
          </w:rPrChange>
        </w:rPr>
        <w:t>/</w:t>
      </w:r>
      <w:r w:rsidRPr="00B2513B">
        <w:rPr>
          <w:rStyle w:val="a3"/>
          <w:rFonts w:cs="Times New Roman"/>
          <w:sz w:val="20"/>
          <w:szCs w:val="20"/>
          <w:lang w:val="en-US"/>
        </w:rPr>
        <w:t>admin</w:t>
      </w:r>
      <w:r w:rsidRPr="00200AEA">
        <w:rPr>
          <w:rStyle w:val="a3"/>
          <w:rFonts w:cs="Times New Roman"/>
          <w:sz w:val="20"/>
          <w:szCs w:val="20"/>
          <w:lang w:val="ru-RU"/>
          <w:rPrChange w:id="95" w:author="Viacheslav Tuliakov" w:date="2023-01-21T11:34:00Z">
            <w:rPr>
              <w:rStyle w:val="a3"/>
              <w:rFonts w:cs="Times New Roman"/>
              <w:sz w:val="20"/>
              <w:szCs w:val="20"/>
              <w:lang w:val="en-US"/>
            </w:rPr>
          </w:rPrChange>
        </w:rPr>
        <w:t>_</w:t>
      </w:r>
      <w:r w:rsidRPr="00B2513B">
        <w:rPr>
          <w:rStyle w:val="a3"/>
          <w:rFonts w:cs="Times New Roman"/>
          <w:sz w:val="20"/>
          <w:szCs w:val="20"/>
          <w:lang w:val="en-US"/>
        </w:rPr>
        <w:t>uploads</w:t>
      </w:r>
      <w:r w:rsidRPr="00200AEA">
        <w:rPr>
          <w:rStyle w:val="a3"/>
          <w:rFonts w:cs="Times New Roman"/>
          <w:sz w:val="20"/>
          <w:szCs w:val="20"/>
          <w:lang w:val="ru-RU"/>
          <w:rPrChange w:id="96" w:author="Viacheslav Tuliakov" w:date="2023-01-21T11:34:00Z">
            <w:rPr>
              <w:rStyle w:val="a3"/>
              <w:rFonts w:cs="Times New Roman"/>
              <w:sz w:val="20"/>
              <w:szCs w:val="20"/>
              <w:lang w:val="en-US"/>
            </w:rPr>
          </w:rPrChange>
        </w:rPr>
        <w:t>/</w:t>
      </w:r>
      <w:r w:rsidRPr="00B2513B">
        <w:rPr>
          <w:rStyle w:val="a3"/>
          <w:rFonts w:cs="Times New Roman"/>
          <w:sz w:val="20"/>
          <w:szCs w:val="20"/>
          <w:lang w:val="en-US"/>
        </w:rPr>
        <w:t>article</w:t>
      </w:r>
      <w:r w:rsidRPr="00200AEA">
        <w:rPr>
          <w:rStyle w:val="a3"/>
          <w:rFonts w:cs="Times New Roman"/>
          <w:sz w:val="20"/>
          <w:szCs w:val="20"/>
          <w:lang w:val="ru-RU"/>
          <w:rPrChange w:id="97" w:author="Viacheslav Tuliakov" w:date="2023-01-21T11:34:00Z">
            <w:rPr>
              <w:rStyle w:val="a3"/>
              <w:rFonts w:cs="Times New Roman"/>
              <w:sz w:val="20"/>
              <w:szCs w:val="20"/>
              <w:lang w:val="en-US"/>
            </w:rPr>
          </w:rPrChange>
        </w:rPr>
        <w:t>/</w:t>
      </w:r>
      <w:r w:rsidRPr="00B2513B">
        <w:rPr>
          <w:rStyle w:val="a3"/>
          <w:rFonts w:cs="Times New Roman"/>
          <w:sz w:val="20"/>
          <w:szCs w:val="20"/>
          <w:lang w:val="en-US"/>
        </w:rPr>
        <w:t>Migration</w:t>
      </w:r>
      <w:r w:rsidRPr="00200AEA">
        <w:rPr>
          <w:rStyle w:val="a3"/>
          <w:rFonts w:cs="Times New Roman"/>
          <w:sz w:val="20"/>
          <w:szCs w:val="20"/>
          <w:lang w:val="ru-RU"/>
          <w:rPrChange w:id="98" w:author="Viacheslav Tuliakov" w:date="2023-01-21T11:34:00Z">
            <w:rPr>
              <w:rStyle w:val="a3"/>
              <w:rFonts w:cs="Times New Roman"/>
              <w:sz w:val="20"/>
              <w:szCs w:val="20"/>
              <w:lang w:val="en-US"/>
            </w:rPr>
          </w:rPrChange>
        </w:rPr>
        <w:t>_</w:t>
      </w:r>
      <w:r w:rsidRPr="00B2513B">
        <w:rPr>
          <w:rStyle w:val="a3"/>
          <w:rFonts w:cs="Times New Roman"/>
          <w:sz w:val="20"/>
          <w:szCs w:val="20"/>
          <w:lang w:val="en-US"/>
        </w:rPr>
        <w:t>impact</w:t>
      </w:r>
      <w:r w:rsidRPr="00200AEA">
        <w:rPr>
          <w:rStyle w:val="a3"/>
          <w:rFonts w:cs="Times New Roman"/>
          <w:sz w:val="20"/>
          <w:szCs w:val="20"/>
          <w:lang w:val="ru-RU"/>
          <w:rPrChange w:id="99" w:author="Viacheslav Tuliakov" w:date="2023-01-21T11:34:00Z">
            <w:rPr>
              <w:rStyle w:val="a3"/>
              <w:rFonts w:cs="Times New Roman"/>
              <w:sz w:val="20"/>
              <w:szCs w:val="20"/>
              <w:lang w:val="en-US"/>
            </w:rPr>
          </w:rPrChange>
        </w:rPr>
        <w:t>_2022-12-15.</w:t>
      </w:r>
      <w:r w:rsidRPr="00B2513B">
        <w:rPr>
          <w:rStyle w:val="a3"/>
          <w:rFonts w:cs="Times New Roman"/>
          <w:sz w:val="20"/>
          <w:szCs w:val="20"/>
          <w:lang w:val="en-US"/>
        </w:rPr>
        <w:t>pdf</w:t>
      </w:r>
      <w:r>
        <w:rPr>
          <w:rStyle w:val="a3"/>
          <w:rFonts w:cs="Times New Roman"/>
          <w:sz w:val="20"/>
          <w:szCs w:val="20"/>
          <w:lang w:val="en-US"/>
        </w:rPr>
        <w:fldChar w:fldCharType="end"/>
      </w:r>
      <w:r w:rsidRPr="00200AEA">
        <w:rPr>
          <w:rFonts w:cs="Times New Roman"/>
          <w:sz w:val="20"/>
          <w:szCs w:val="20"/>
          <w:lang w:val="ru-RU"/>
          <w:rPrChange w:id="100" w:author="Viacheslav Tuliakov" w:date="2023-01-21T11:34:00Z">
            <w:rPr>
              <w:rFonts w:cs="Times New Roman"/>
              <w:sz w:val="20"/>
              <w:szCs w:val="20"/>
              <w:lang w:val="en-US"/>
            </w:rPr>
          </w:rPrChange>
        </w:rPr>
        <w:t>.</w:t>
      </w:r>
    </w:p>
  </w:footnote>
  <w:footnote w:id="18">
    <w:p w14:paraId="26EE4AD0" w14:textId="77777777" w:rsidR="00BE05D9" w:rsidRPr="00B2513B" w:rsidRDefault="00BE05D9" w:rsidP="00BE05D9">
      <w:pPr>
        <w:pStyle w:val="1"/>
        <w:shd w:val="clear" w:color="auto" w:fill="FFFFFF"/>
        <w:tabs>
          <w:tab w:val="left" w:pos="3686"/>
        </w:tabs>
        <w:spacing w:before="0" w:beforeAutospacing="0" w:after="0" w:afterAutospacing="0"/>
        <w:jc w:val="both"/>
        <w:textAlignment w:val="baseline"/>
        <w:rPr>
          <w:b w:val="0"/>
          <w:bCs w:val="0"/>
          <w:sz w:val="20"/>
          <w:szCs w:val="20"/>
          <w:lang w:val="en-US"/>
        </w:rPr>
      </w:pPr>
      <w:r w:rsidRPr="00B2513B">
        <w:rPr>
          <w:rStyle w:val="a7"/>
          <w:b w:val="0"/>
          <w:bCs w:val="0"/>
          <w:sz w:val="20"/>
          <w:szCs w:val="20"/>
        </w:rPr>
        <w:footnoteRef/>
      </w:r>
      <w:r w:rsidRPr="00B2513B">
        <w:rPr>
          <w:b w:val="0"/>
          <w:bCs w:val="0"/>
          <w:sz w:val="20"/>
          <w:szCs w:val="20"/>
          <w:lang w:val="en-US"/>
        </w:rPr>
        <w:t xml:space="preserve"> Vasco Botelho. The impact of the influx of Ukrainian refugees on the euro area </w:t>
      </w:r>
      <w:proofErr w:type="spellStart"/>
      <w:r w:rsidRPr="00B2513B">
        <w:rPr>
          <w:b w:val="0"/>
          <w:bCs w:val="0"/>
          <w:sz w:val="20"/>
          <w:szCs w:val="20"/>
          <w:lang w:val="en-US"/>
        </w:rPr>
        <w:t>labour</w:t>
      </w:r>
      <w:proofErr w:type="spellEnd"/>
      <w:r w:rsidRPr="00B2513B">
        <w:rPr>
          <w:b w:val="0"/>
          <w:bCs w:val="0"/>
          <w:sz w:val="20"/>
          <w:szCs w:val="20"/>
          <w:lang w:val="en-US"/>
        </w:rPr>
        <w:t xml:space="preserve"> force URL</w:t>
      </w:r>
      <w:r w:rsidRPr="00B2513B">
        <w:rPr>
          <w:b w:val="0"/>
          <w:bCs w:val="0"/>
          <w:sz w:val="20"/>
          <w:szCs w:val="20"/>
          <w:lang w:val="uk-UA"/>
        </w:rPr>
        <w:t xml:space="preserve">: </w:t>
      </w:r>
      <w:r>
        <w:fldChar w:fldCharType="begin"/>
      </w:r>
      <w:r w:rsidRPr="00A360E6">
        <w:rPr>
          <w:lang w:val="en-US"/>
          <w:rPrChange w:id="101" w:author="San Martin, Natalia (Legal)" w:date="2023-01-18T11:36:00Z">
            <w:rPr>
              <w:rFonts w:eastAsiaTheme="minorHAnsi" w:cstheme="minorBidi"/>
              <w:b w:val="0"/>
              <w:bCs w:val="0"/>
              <w:kern w:val="0"/>
              <w:sz w:val="24"/>
              <w:szCs w:val="22"/>
              <w:lang w:eastAsia="en-US"/>
            </w:rPr>
          </w:rPrChange>
        </w:rPr>
        <w:instrText>HYPERLINK "https://www.ecb.europa.eu/pub/economic-bulletin/focus/2022/html/ecb.ebbox202204_03~c9ddc08308.en.html"</w:instrText>
      </w:r>
      <w:r>
        <w:fldChar w:fldCharType="separate"/>
      </w:r>
      <w:r w:rsidRPr="00B2513B">
        <w:rPr>
          <w:rStyle w:val="a3"/>
          <w:b w:val="0"/>
          <w:bCs w:val="0"/>
          <w:sz w:val="20"/>
          <w:szCs w:val="20"/>
          <w:lang w:val="uk-UA"/>
        </w:rPr>
        <w:t>https://www.ecb.europa.eu/pub/economic-bulletin/focus/2022/html/ecb.ebbox202204_03~c9ddc08308.en.html</w:t>
      </w:r>
      <w:r>
        <w:rPr>
          <w:rStyle w:val="a3"/>
          <w:b w:val="0"/>
          <w:bCs w:val="0"/>
          <w:sz w:val="20"/>
          <w:szCs w:val="20"/>
          <w:lang w:val="uk-UA"/>
        </w:rPr>
        <w:fldChar w:fldCharType="end"/>
      </w:r>
      <w:r w:rsidRPr="00B2513B">
        <w:rPr>
          <w:rStyle w:val="a3"/>
          <w:b w:val="0"/>
          <w:bCs w:val="0"/>
          <w:sz w:val="20"/>
          <w:szCs w:val="20"/>
          <w:lang w:val="en-US"/>
        </w:rPr>
        <w:t>.</w:t>
      </w:r>
    </w:p>
  </w:footnote>
  <w:footnote w:id="19">
    <w:p w14:paraId="1EB8CEAD" w14:textId="77777777" w:rsidR="00BE05D9" w:rsidRPr="00B2513B" w:rsidRDefault="00BE05D9" w:rsidP="00BE05D9">
      <w:pPr>
        <w:pStyle w:val="1"/>
        <w:shd w:val="clear" w:color="auto" w:fill="FFFFFF"/>
        <w:tabs>
          <w:tab w:val="left" w:pos="3686"/>
        </w:tabs>
        <w:spacing w:before="0" w:beforeAutospacing="0" w:after="0" w:afterAutospacing="0"/>
        <w:jc w:val="both"/>
        <w:textAlignment w:val="baseline"/>
        <w:rPr>
          <w:b w:val="0"/>
          <w:bCs w:val="0"/>
          <w:sz w:val="20"/>
          <w:szCs w:val="20"/>
          <w:lang w:val="en-US"/>
        </w:rPr>
      </w:pPr>
      <w:r w:rsidRPr="00B2513B">
        <w:rPr>
          <w:b w:val="0"/>
          <w:bCs w:val="0"/>
          <w:sz w:val="20"/>
          <w:szCs w:val="20"/>
          <w:vertAlign w:val="superscript"/>
        </w:rPr>
        <w:footnoteRef/>
      </w:r>
      <w:r w:rsidRPr="00B2513B">
        <w:rPr>
          <w:b w:val="0"/>
          <w:bCs w:val="0"/>
          <w:sz w:val="20"/>
          <w:szCs w:val="20"/>
          <w:vertAlign w:val="superscript"/>
          <w:lang w:val="en-US"/>
        </w:rPr>
        <w:t xml:space="preserve"> </w:t>
      </w:r>
      <w:r w:rsidRPr="00B2513B">
        <w:rPr>
          <w:b w:val="0"/>
          <w:bCs w:val="0"/>
          <w:sz w:val="20"/>
          <w:szCs w:val="20"/>
          <w:lang w:val="en-US"/>
        </w:rPr>
        <w:t xml:space="preserve">Russia’s War Crimes. URL: </w:t>
      </w:r>
      <w:r>
        <w:fldChar w:fldCharType="begin"/>
      </w:r>
      <w:r w:rsidRPr="00A360E6">
        <w:rPr>
          <w:lang w:val="en-US"/>
          <w:rPrChange w:id="102" w:author="San Martin, Natalia (Legal)" w:date="2023-01-18T11:36:00Z">
            <w:rPr>
              <w:rFonts w:eastAsiaTheme="minorHAnsi" w:cstheme="minorBidi"/>
              <w:b w:val="0"/>
              <w:bCs w:val="0"/>
              <w:kern w:val="0"/>
              <w:sz w:val="24"/>
              <w:szCs w:val="22"/>
              <w:lang w:eastAsia="en-US"/>
            </w:rPr>
          </w:rPrChange>
        </w:rPr>
        <w:instrText>HYPERLINK "https://war.ukraine.ua/russia-war-crimes/"</w:instrText>
      </w:r>
      <w:r>
        <w:fldChar w:fldCharType="separate"/>
      </w:r>
      <w:r w:rsidRPr="00B2513B">
        <w:rPr>
          <w:b w:val="0"/>
          <w:bCs w:val="0"/>
          <w:sz w:val="20"/>
          <w:szCs w:val="20"/>
          <w:lang w:val="en-US"/>
        </w:rPr>
        <w:t>https://war.ukraine.ua/russia-war-crimes/</w:t>
      </w:r>
      <w:r>
        <w:rPr>
          <w:b w:val="0"/>
          <w:bCs w:val="0"/>
          <w:sz w:val="20"/>
          <w:szCs w:val="20"/>
          <w:lang w:val="en-US"/>
        </w:rPr>
        <w:fldChar w:fldCharType="end"/>
      </w:r>
      <w:r w:rsidRPr="00B2513B">
        <w:rPr>
          <w:b w:val="0"/>
          <w:bCs w:val="0"/>
          <w:sz w:val="20"/>
          <w:szCs w:val="20"/>
          <w:lang w:val="en-US"/>
        </w:rPr>
        <w:t xml:space="preserve">; </w:t>
      </w:r>
      <w:r>
        <w:fldChar w:fldCharType="begin"/>
      </w:r>
      <w:r w:rsidRPr="00A360E6">
        <w:rPr>
          <w:lang w:val="en-US"/>
          <w:rPrChange w:id="103" w:author="San Martin, Natalia (Legal)" w:date="2023-01-18T11:36:00Z">
            <w:rPr>
              <w:rFonts w:eastAsiaTheme="minorHAnsi" w:cstheme="minorBidi"/>
              <w:b w:val="0"/>
              <w:bCs w:val="0"/>
              <w:kern w:val="0"/>
              <w:sz w:val="24"/>
              <w:szCs w:val="22"/>
              <w:lang w:eastAsia="en-US"/>
            </w:rPr>
          </w:rPrChange>
        </w:rPr>
        <w:instrText>HYPERLINK "https://acleddata.com/ukraine-crisis/%23analysis"</w:instrText>
      </w:r>
      <w:r>
        <w:fldChar w:fldCharType="separate"/>
      </w:r>
      <w:r w:rsidRPr="00B2513B">
        <w:rPr>
          <w:rStyle w:val="a3"/>
          <w:b w:val="0"/>
          <w:bCs w:val="0"/>
          <w:sz w:val="20"/>
          <w:szCs w:val="20"/>
          <w:lang w:val="en-US"/>
        </w:rPr>
        <w:t>https://acleddata.com/ukraine-crisis/#analysis</w:t>
      </w:r>
      <w:r>
        <w:rPr>
          <w:rStyle w:val="a3"/>
          <w:b w:val="0"/>
          <w:bCs w:val="0"/>
          <w:sz w:val="20"/>
          <w:szCs w:val="20"/>
          <w:lang w:val="en-US"/>
        </w:rPr>
        <w:fldChar w:fldCharType="end"/>
      </w:r>
      <w:r w:rsidRPr="00B2513B">
        <w:rPr>
          <w:b w:val="0"/>
          <w:bCs w:val="0"/>
          <w:sz w:val="20"/>
          <w:szCs w:val="20"/>
          <w:lang w:val="en-US"/>
        </w:rPr>
        <w:t>.</w:t>
      </w:r>
    </w:p>
  </w:footnote>
  <w:footnote w:id="20">
    <w:p w14:paraId="32DD96C5" w14:textId="77777777" w:rsidR="00BE05D9" w:rsidRPr="00B2513B" w:rsidRDefault="00BE05D9" w:rsidP="00BE05D9">
      <w:pPr>
        <w:pStyle w:val="1"/>
        <w:shd w:val="clear" w:color="auto" w:fill="FFFFFF"/>
        <w:tabs>
          <w:tab w:val="left" w:pos="3686"/>
        </w:tabs>
        <w:spacing w:before="0" w:beforeAutospacing="0" w:after="0" w:afterAutospacing="0"/>
        <w:jc w:val="both"/>
        <w:textAlignment w:val="baseline"/>
        <w:rPr>
          <w:b w:val="0"/>
          <w:bCs w:val="0"/>
          <w:sz w:val="20"/>
          <w:szCs w:val="20"/>
          <w:lang w:val="en-US"/>
        </w:rPr>
      </w:pPr>
      <w:r w:rsidRPr="00B2513B">
        <w:rPr>
          <w:b w:val="0"/>
          <w:bCs w:val="0"/>
          <w:sz w:val="20"/>
          <w:szCs w:val="20"/>
          <w:vertAlign w:val="superscript"/>
        </w:rPr>
        <w:footnoteRef/>
      </w:r>
      <w:r w:rsidRPr="00B2513B">
        <w:rPr>
          <w:b w:val="0"/>
          <w:bCs w:val="0"/>
          <w:sz w:val="20"/>
          <w:szCs w:val="20"/>
          <w:lang w:val="en-US"/>
        </w:rPr>
        <w:t xml:space="preserve"> ROME STATUTE Art 5-8 URL: https://www.icc-cpi.int/sites/default/files/RS-Eng.pdf.</w:t>
      </w:r>
    </w:p>
  </w:footnote>
  <w:footnote w:id="21">
    <w:p w14:paraId="79EDC7D3" w14:textId="77777777" w:rsidR="00BE05D9" w:rsidRPr="00B2513B" w:rsidRDefault="00BE05D9" w:rsidP="00BE05D9">
      <w:pPr>
        <w:spacing w:line="240" w:lineRule="auto"/>
        <w:rPr>
          <w:rFonts w:cs="Times New Roman"/>
          <w:sz w:val="20"/>
          <w:szCs w:val="20"/>
          <w:lang w:val="en-US"/>
        </w:rPr>
      </w:pPr>
      <w:r w:rsidRPr="00B2513B">
        <w:rPr>
          <w:rStyle w:val="a7"/>
          <w:rFonts w:cs="Times New Roman"/>
          <w:sz w:val="20"/>
          <w:szCs w:val="20"/>
        </w:rPr>
        <w:footnoteRef/>
      </w:r>
      <w:r w:rsidRPr="00B2513B">
        <w:rPr>
          <w:rFonts w:cs="Times New Roman"/>
          <w:sz w:val="20"/>
          <w:szCs w:val="20"/>
          <w:lang w:val="en-US"/>
        </w:rPr>
        <w:t xml:space="preserve"> </w:t>
      </w:r>
      <w:r w:rsidRPr="00B2513B">
        <w:rPr>
          <w:rFonts w:cs="Times New Roman"/>
          <w:sz w:val="20"/>
          <w:szCs w:val="20"/>
          <w:lang w:val="uk-UA"/>
        </w:rPr>
        <w:t xml:space="preserve">Second Interim Report on reported violations of international humanitarian law and international human rights law in Ukraine. </w:t>
      </w:r>
      <w:r w:rsidRPr="00B2513B">
        <w:rPr>
          <w:rFonts w:cs="Times New Roman"/>
          <w:sz w:val="20"/>
          <w:szCs w:val="20"/>
          <w:lang w:val="uk-UA"/>
        </w:rPr>
        <w:t xml:space="preserve">OSCE, 14 December 2022, URL: </w:t>
      </w:r>
      <w:r>
        <w:fldChar w:fldCharType="begin"/>
      </w:r>
      <w:r w:rsidRPr="00A360E6">
        <w:rPr>
          <w:lang w:val="en-US"/>
          <w:rPrChange w:id="104" w:author="San Martin, Natalia (Legal)" w:date="2023-01-18T11:36:00Z">
            <w:rPr/>
          </w:rPrChange>
        </w:rPr>
        <w:instrText>HYPERLINK "https://www.osce.org/files/f/documents/0/5/534933.pdf"</w:instrText>
      </w:r>
      <w:r>
        <w:fldChar w:fldCharType="separate"/>
      </w:r>
      <w:r w:rsidRPr="00B2513B">
        <w:rPr>
          <w:rStyle w:val="a3"/>
          <w:rFonts w:cs="Times New Roman"/>
          <w:sz w:val="20"/>
          <w:szCs w:val="20"/>
          <w:lang w:val="uk-UA"/>
        </w:rPr>
        <w:t>https://www.osce.org/files/f/documents/0/5/534933.pdf</w:t>
      </w:r>
      <w:r>
        <w:rPr>
          <w:rStyle w:val="a3"/>
          <w:rFonts w:cs="Times New Roman"/>
          <w:sz w:val="20"/>
          <w:szCs w:val="20"/>
          <w:lang w:val="uk-UA"/>
        </w:rPr>
        <w:fldChar w:fldCharType="end"/>
      </w:r>
      <w:r w:rsidRPr="00B2513B">
        <w:rPr>
          <w:rFonts w:cs="Times New Roman"/>
          <w:sz w:val="20"/>
          <w:szCs w:val="20"/>
          <w:lang w:val="en-US"/>
        </w:rPr>
        <w:t>.</w:t>
      </w:r>
    </w:p>
  </w:footnote>
  <w:footnote w:id="22">
    <w:p w14:paraId="3217D5B3" w14:textId="77777777" w:rsidR="00BE05D9" w:rsidRPr="00B2513B" w:rsidRDefault="00BE05D9" w:rsidP="00BE05D9">
      <w:pPr>
        <w:spacing w:after="0" w:line="240" w:lineRule="auto"/>
        <w:rPr>
          <w:rFonts w:cs="Times New Roman"/>
          <w:sz w:val="20"/>
          <w:szCs w:val="20"/>
          <w:lang w:val="uk-UA"/>
        </w:rPr>
      </w:pPr>
      <w:r w:rsidRPr="00B2513B">
        <w:rPr>
          <w:rStyle w:val="a7"/>
          <w:rFonts w:cs="Times New Roman"/>
          <w:sz w:val="20"/>
          <w:szCs w:val="20"/>
        </w:rPr>
        <w:footnoteRef/>
      </w:r>
      <w:r w:rsidRPr="00B2513B">
        <w:rPr>
          <w:rFonts w:cs="Times New Roman"/>
          <w:sz w:val="20"/>
          <w:szCs w:val="20"/>
          <w:lang w:val="en-US"/>
        </w:rPr>
        <w:t xml:space="preserve"> Georgia v Russia (II). App no 38203/68, GC, ECtHR, 21 January 2021. URL: </w:t>
      </w:r>
      <w:r>
        <w:fldChar w:fldCharType="begin"/>
      </w:r>
      <w:r w:rsidRPr="00A360E6">
        <w:rPr>
          <w:lang w:val="en-US"/>
          <w:rPrChange w:id="105" w:author="San Martin, Natalia (Legal)" w:date="2023-01-18T11:36:00Z">
            <w:rPr/>
          </w:rPrChange>
        </w:rPr>
        <w:instrText>HYPERLINK "https://hudoc.echr.coe.int/fre"</w:instrText>
      </w:r>
      <w:r>
        <w:fldChar w:fldCharType="separate"/>
      </w:r>
      <w:r w:rsidRPr="00B2513B">
        <w:rPr>
          <w:rStyle w:val="a3"/>
          <w:rFonts w:cs="Times New Roman"/>
          <w:sz w:val="20"/>
          <w:szCs w:val="20"/>
          <w:lang w:val="en-US"/>
        </w:rPr>
        <w:t>https://hudoc.echr.coe.int/fre#{%22itemid%22:[%22001-207757%22]}</w:t>
      </w:r>
      <w:r>
        <w:rPr>
          <w:rStyle w:val="a3"/>
          <w:rFonts w:cs="Times New Roman"/>
          <w:sz w:val="20"/>
          <w:szCs w:val="20"/>
          <w:lang w:val="en-US"/>
        </w:rPr>
        <w:fldChar w:fldCharType="end"/>
      </w:r>
      <w:r w:rsidRPr="00B2513B">
        <w:rPr>
          <w:rStyle w:val="a3"/>
          <w:rFonts w:cs="Times New Roman"/>
          <w:sz w:val="20"/>
          <w:szCs w:val="20"/>
          <w:lang w:val="en-US"/>
        </w:rPr>
        <w:t>.</w:t>
      </w:r>
    </w:p>
  </w:footnote>
  <w:footnote w:id="23">
    <w:p w14:paraId="576E0B2B" w14:textId="77777777" w:rsidR="00BE05D9" w:rsidRPr="00B2513B" w:rsidRDefault="00BE05D9" w:rsidP="00BE05D9">
      <w:pPr>
        <w:spacing w:after="0" w:line="240" w:lineRule="auto"/>
        <w:rPr>
          <w:rFonts w:cs="Times New Roman"/>
          <w:sz w:val="20"/>
          <w:szCs w:val="20"/>
          <w:lang w:val="en-US"/>
        </w:rPr>
      </w:pPr>
      <w:r w:rsidRPr="00B2513B">
        <w:rPr>
          <w:rStyle w:val="a7"/>
          <w:rFonts w:cs="Times New Roman"/>
          <w:sz w:val="20"/>
          <w:szCs w:val="20"/>
        </w:rPr>
        <w:footnoteRef/>
      </w:r>
      <w:r w:rsidRPr="00B2513B">
        <w:rPr>
          <w:rFonts w:cs="Times New Roman"/>
          <w:sz w:val="20"/>
          <w:szCs w:val="20"/>
          <w:lang w:val="en-US"/>
        </w:rPr>
        <w:t xml:space="preserve"> </w:t>
      </w:r>
      <w:r w:rsidRPr="00B2513B">
        <w:rPr>
          <w:rFonts w:cs="Times New Roman"/>
          <w:sz w:val="20"/>
          <w:szCs w:val="20"/>
          <w:lang w:val="uk-UA"/>
        </w:rPr>
        <w:t>The Prosecutor of the International Criminal Court, Karim A.A. Khan KC, announces conclusion of the investigation phase in the Situation in Georgia</w:t>
      </w:r>
      <w:r w:rsidRPr="00B2513B">
        <w:rPr>
          <w:rFonts w:cs="Times New Roman"/>
          <w:sz w:val="20"/>
          <w:szCs w:val="20"/>
          <w:lang w:val="en-US"/>
        </w:rPr>
        <w:t xml:space="preserve">. </w:t>
      </w:r>
      <w:r w:rsidRPr="00B2513B">
        <w:rPr>
          <w:rFonts w:cs="Times New Roman"/>
          <w:sz w:val="20"/>
          <w:szCs w:val="20"/>
          <w:lang w:val="uk-UA"/>
        </w:rPr>
        <w:t xml:space="preserve">Statement: 16 December 2022. </w:t>
      </w:r>
      <w:r w:rsidRPr="00B2513B">
        <w:rPr>
          <w:rFonts w:cs="Times New Roman"/>
          <w:sz w:val="20"/>
          <w:szCs w:val="20"/>
          <w:lang w:val="uk-UA"/>
        </w:rPr>
        <w:t>URL</w:t>
      </w:r>
      <w:r w:rsidRPr="00B2513B">
        <w:rPr>
          <w:rFonts w:cs="Times New Roman"/>
          <w:sz w:val="20"/>
          <w:szCs w:val="20"/>
          <w:lang w:val="en-US"/>
        </w:rPr>
        <w:t xml:space="preserve">: </w:t>
      </w:r>
      <w:r>
        <w:fldChar w:fldCharType="begin"/>
      </w:r>
      <w:r w:rsidRPr="00A360E6">
        <w:rPr>
          <w:lang w:val="en-US"/>
          <w:rPrChange w:id="106" w:author="San Martin, Natalia (Legal)" w:date="2023-01-18T11:36:00Z">
            <w:rPr/>
          </w:rPrChange>
        </w:rPr>
        <w:instrText>HYPERLINK "https://www.icc-cpi.int/news/prosecutor-international-criminal-court-karim-aa-khan-kc-announces-conclusion-investigation?fbclid=IwAR0CwK62h1JVghAL8XwLu6yjJHzEcoAojv2JM2mbiyxe1pDzMEazqrxj1go"</w:instrText>
      </w:r>
      <w:r>
        <w:fldChar w:fldCharType="separate"/>
      </w:r>
      <w:r w:rsidRPr="00B2513B">
        <w:rPr>
          <w:rStyle w:val="a3"/>
          <w:rFonts w:cs="Times New Roman"/>
          <w:sz w:val="20"/>
          <w:szCs w:val="20"/>
          <w:lang w:val="uk-UA"/>
        </w:rPr>
        <w:t>https://www.icc-cpi.int/news/prosecutor-international-criminal-court-karim-aa-khan-kc-announces-conclusion-investigation?fbclid=IwAR0CwK62h1JVghAL8XwLu6yjJHzEcoAojv2JM2mbiyxe1pDzMEazqrxj1go</w:t>
      </w:r>
      <w:r>
        <w:rPr>
          <w:rStyle w:val="a3"/>
          <w:rFonts w:cs="Times New Roman"/>
          <w:sz w:val="20"/>
          <w:szCs w:val="20"/>
          <w:lang w:val="uk-UA"/>
        </w:rPr>
        <w:fldChar w:fldCharType="end"/>
      </w:r>
      <w:r w:rsidRPr="00B2513B">
        <w:rPr>
          <w:rStyle w:val="a3"/>
          <w:rFonts w:cs="Times New Roman"/>
          <w:sz w:val="20"/>
          <w:szCs w:val="20"/>
          <w:lang w:val="en-US"/>
        </w:rPr>
        <w:t>.</w:t>
      </w:r>
    </w:p>
  </w:footnote>
  <w:footnote w:id="24">
    <w:p w14:paraId="33AF53FA" w14:textId="77777777" w:rsidR="00BE05D9" w:rsidRPr="00B2513B" w:rsidRDefault="00BE05D9" w:rsidP="00BE05D9">
      <w:pPr>
        <w:pStyle w:val="a4"/>
        <w:spacing w:before="0" w:beforeAutospacing="0" w:after="0" w:afterAutospacing="0"/>
        <w:ind w:right="-46"/>
        <w:jc w:val="both"/>
        <w:rPr>
          <w:sz w:val="20"/>
          <w:szCs w:val="20"/>
          <w:lang w:val="en-US"/>
        </w:rPr>
      </w:pPr>
      <w:r w:rsidRPr="00B2513B">
        <w:rPr>
          <w:rStyle w:val="a7"/>
          <w:sz w:val="20"/>
          <w:szCs w:val="20"/>
        </w:rPr>
        <w:footnoteRef/>
      </w:r>
      <w:r w:rsidRPr="00B2513B">
        <w:rPr>
          <w:sz w:val="20"/>
          <w:szCs w:val="20"/>
          <w:lang w:val="en-US"/>
        </w:rPr>
        <w:t xml:space="preserve"> Basic Principles and Guidelines on the Right to a Remedy and Reparation for Victims of Gross Violations of International Human Rights Law and Serious Violations of International Humanitarian Law adopted 16 December 2005 by the UN General Assembly resolution 60/147. URL</w:t>
      </w:r>
      <w:r w:rsidRPr="00B2513B">
        <w:rPr>
          <w:sz w:val="20"/>
          <w:szCs w:val="20"/>
          <w:lang w:val="uk-UA"/>
        </w:rPr>
        <w:t>:</w:t>
      </w:r>
      <w:r w:rsidRPr="00B2513B">
        <w:rPr>
          <w:sz w:val="20"/>
          <w:szCs w:val="20"/>
          <w:lang w:val="en-US"/>
        </w:rPr>
        <w:t xml:space="preserve"> </w:t>
      </w:r>
      <w:r>
        <w:fldChar w:fldCharType="begin"/>
      </w:r>
      <w:r w:rsidRPr="00A360E6">
        <w:rPr>
          <w:lang w:val="en-US"/>
          <w:rPrChange w:id="107" w:author="San Martin, Natalia (Legal)" w:date="2023-01-18T11:36:00Z">
            <w:rPr>
              <w:rFonts w:eastAsiaTheme="minorHAnsi" w:cstheme="minorBidi"/>
              <w:szCs w:val="22"/>
              <w:lang w:eastAsia="en-US"/>
            </w:rPr>
          </w:rPrChange>
        </w:rPr>
        <w:instrText>HYPERLINK "https://www.un.org/ruleoflaw/blog/document/basic-principles-and-guidelines-on-the-right-to-a-remedy-and-reparation-for-victims-of-gross-violations-of-international-human-rights-law-and-serious-violations-of-international-humanitarian-law/"</w:instrText>
      </w:r>
      <w:r>
        <w:fldChar w:fldCharType="separate"/>
      </w:r>
      <w:r w:rsidRPr="00B2513B">
        <w:rPr>
          <w:rStyle w:val="a3"/>
          <w:sz w:val="20"/>
          <w:szCs w:val="20"/>
          <w:lang w:val="uk-UA"/>
        </w:rPr>
        <w:t>https://www.un.org/ruleoflaw/blog/document/basic-principles-and-guidelines-on-the-right-to-a-remedy-and-reparation-for-victims-of-gross-violations-of-international-human-rights-law-and-serious-violations-of-international-humanitarian-law/</w:t>
      </w:r>
      <w:r>
        <w:rPr>
          <w:rStyle w:val="a3"/>
          <w:sz w:val="20"/>
          <w:szCs w:val="20"/>
          <w:lang w:val="uk-UA"/>
        </w:rPr>
        <w:fldChar w:fldCharType="end"/>
      </w:r>
      <w:r w:rsidRPr="00B2513B">
        <w:rPr>
          <w:rStyle w:val="a3"/>
          <w:sz w:val="20"/>
          <w:szCs w:val="20"/>
          <w:lang w:val="en-US"/>
        </w:rPr>
        <w:t>.</w:t>
      </w:r>
    </w:p>
  </w:footnote>
  <w:footnote w:id="25">
    <w:p w14:paraId="6835721D" w14:textId="04CB9879" w:rsidR="00BE05D9" w:rsidRPr="00B2513B" w:rsidRDefault="00BE05D9" w:rsidP="00BE05D9">
      <w:pPr>
        <w:pStyle w:val="a4"/>
        <w:spacing w:before="0" w:beforeAutospacing="0" w:after="0" w:afterAutospacing="0"/>
        <w:jc w:val="both"/>
        <w:rPr>
          <w:sz w:val="20"/>
          <w:szCs w:val="20"/>
          <w:lang w:val="en-US"/>
        </w:rPr>
      </w:pPr>
      <w:r w:rsidRPr="00B2513B">
        <w:rPr>
          <w:sz w:val="20"/>
          <w:szCs w:val="20"/>
        </w:rPr>
        <w:footnoteRef/>
      </w:r>
      <w:r w:rsidRPr="00B2513B">
        <w:rPr>
          <w:sz w:val="20"/>
          <w:szCs w:val="20"/>
          <w:lang w:val="en-US"/>
        </w:rPr>
        <w:t xml:space="preserve"> ECHR, </w:t>
      </w:r>
      <w:proofErr w:type="spellStart"/>
      <w:ins w:id="108" w:author="Viacheslav Tuliakov" w:date="2023-01-21T11:37:00Z">
        <w:r w:rsidR="00200AEA">
          <w:rPr>
            <w:sz w:val="20"/>
            <w:szCs w:val="20"/>
            <w:lang w:val="en-US"/>
          </w:rPr>
          <w:t>P</w:t>
        </w:r>
      </w:ins>
      <w:del w:id="109" w:author="Viacheslav Tuliakov" w:date="2023-01-21T11:37:00Z">
        <w:r w:rsidR="00200AEA" w:rsidRPr="00B2513B" w:rsidDel="00200AEA">
          <w:rPr>
            <w:sz w:val="20"/>
            <w:szCs w:val="20"/>
            <w:lang w:val="en-US"/>
          </w:rPr>
          <w:delText>p</w:delText>
        </w:r>
      </w:del>
      <w:r w:rsidR="00200AEA" w:rsidRPr="00B2513B">
        <w:rPr>
          <w:sz w:val="20"/>
          <w:szCs w:val="20"/>
          <w:lang w:val="en-US"/>
        </w:rPr>
        <w:t>etlyovanyy</w:t>
      </w:r>
      <w:proofErr w:type="spellEnd"/>
      <w:r w:rsidR="00200AEA" w:rsidRPr="00B2513B">
        <w:rPr>
          <w:sz w:val="20"/>
          <w:szCs w:val="20"/>
          <w:lang w:val="en-US"/>
        </w:rPr>
        <w:t xml:space="preserve"> </w:t>
      </w:r>
      <w:r w:rsidRPr="00B2513B">
        <w:rPr>
          <w:sz w:val="20"/>
          <w:szCs w:val="20"/>
          <w:lang w:val="en-US"/>
        </w:rPr>
        <w:t>against Ukraine (app # 5490408) 30</w:t>
      </w:r>
      <w:r w:rsidRPr="00B2513B">
        <w:rPr>
          <w:rStyle w:val="sb8d990e2"/>
          <w:sz w:val="20"/>
          <w:szCs w:val="20"/>
          <w:lang w:val="en-US"/>
        </w:rPr>
        <w:t> September 2014</w:t>
      </w:r>
      <w:r w:rsidRPr="00B2513B">
        <w:rPr>
          <w:rStyle w:val="apple-converted-space"/>
          <w:sz w:val="20"/>
          <w:szCs w:val="20"/>
          <w:lang w:val="en-US"/>
        </w:rPr>
        <w:t xml:space="preserve">. URL: </w:t>
      </w:r>
      <w:r>
        <w:fldChar w:fldCharType="begin"/>
      </w:r>
      <w:r w:rsidRPr="00A360E6">
        <w:rPr>
          <w:lang w:val="en-US"/>
          <w:rPrChange w:id="110" w:author="San Martin, Natalia (Legal)" w:date="2023-01-18T11:36:00Z">
            <w:rPr>
              <w:rFonts w:eastAsiaTheme="minorHAnsi" w:cstheme="minorBidi"/>
              <w:szCs w:val="22"/>
              <w:lang w:eastAsia="en-US"/>
            </w:rPr>
          </w:rPrChange>
        </w:rPr>
        <w:instrText>HYPERLINK "https://hudoc.echr.coe.int/eng?i=001-147691"</w:instrText>
      </w:r>
      <w:r>
        <w:fldChar w:fldCharType="separate"/>
      </w:r>
      <w:r w:rsidRPr="00B2513B">
        <w:rPr>
          <w:rStyle w:val="a3"/>
          <w:sz w:val="20"/>
          <w:szCs w:val="20"/>
          <w:lang w:val="en-US"/>
        </w:rPr>
        <w:t>https://hudoc.echr.coe.int/eng?i=001-147691</w:t>
      </w:r>
      <w:r>
        <w:rPr>
          <w:rStyle w:val="a3"/>
          <w:sz w:val="20"/>
          <w:szCs w:val="20"/>
          <w:lang w:val="en-US"/>
        </w:rPr>
        <w:fldChar w:fldCharType="end"/>
      </w:r>
      <w:r w:rsidRPr="00B2513B">
        <w:rPr>
          <w:rStyle w:val="apple-converted-space"/>
          <w:sz w:val="20"/>
          <w:szCs w:val="20"/>
          <w:lang w:val="en-US"/>
        </w:rPr>
        <w:t>.</w:t>
      </w:r>
    </w:p>
  </w:footnote>
  <w:footnote w:id="26">
    <w:p w14:paraId="6567A9A2" w14:textId="77777777" w:rsidR="00BE05D9" w:rsidRPr="00B2513B" w:rsidRDefault="00BE05D9" w:rsidP="00BE05D9">
      <w:pPr>
        <w:pStyle w:val="a5"/>
        <w:jc w:val="both"/>
        <w:rPr>
          <w:rFonts w:ascii="Times New Roman" w:hAnsi="Times New Roman"/>
          <w:lang w:val="en-US"/>
        </w:rPr>
      </w:pPr>
      <w:r w:rsidRPr="00B2513B">
        <w:rPr>
          <w:rStyle w:val="a7"/>
          <w:rFonts w:ascii="Times New Roman" w:hAnsi="Times New Roman"/>
        </w:rPr>
        <w:footnoteRef/>
      </w:r>
      <w:r w:rsidRPr="00B2513B">
        <w:rPr>
          <w:rFonts w:ascii="Times New Roman" w:hAnsi="Times New Roman"/>
        </w:rPr>
        <w:t xml:space="preserve"> </w:t>
      </w:r>
      <w:r w:rsidRPr="00B2513B">
        <w:rPr>
          <w:rFonts w:ascii="Times New Roman" w:hAnsi="Times New Roman"/>
          <w:lang w:val="en-US"/>
        </w:rPr>
        <w:t>Ibid.</w:t>
      </w:r>
    </w:p>
  </w:footnote>
  <w:footnote w:id="27">
    <w:p w14:paraId="54E3A9A8" w14:textId="77777777" w:rsidR="00BE05D9" w:rsidRPr="00B2513B" w:rsidRDefault="00BE05D9" w:rsidP="00BE05D9">
      <w:pPr>
        <w:pStyle w:val="a4"/>
        <w:spacing w:before="0" w:beforeAutospacing="0" w:after="0" w:afterAutospacing="0"/>
        <w:ind w:right="-46"/>
        <w:jc w:val="both"/>
        <w:rPr>
          <w:sz w:val="20"/>
          <w:szCs w:val="20"/>
          <w:lang w:val="en-US"/>
        </w:rPr>
      </w:pPr>
      <w:r w:rsidRPr="00B2513B">
        <w:rPr>
          <w:rStyle w:val="a7"/>
          <w:sz w:val="20"/>
          <w:szCs w:val="20"/>
        </w:rPr>
        <w:footnoteRef/>
      </w:r>
      <w:r w:rsidRPr="00B2513B">
        <w:rPr>
          <w:sz w:val="20"/>
          <w:szCs w:val="20"/>
          <w:lang w:val="en-US"/>
        </w:rPr>
        <w:t xml:space="preserve"> Supreme Court UA. Grand Chamber Case 635/6172/17 URL: </w:t>
      </w:r>
      <w:r>
        <w:fldChar w:fldCharType="begin"/>
      </w:r>
      <w:r w:rsidRPr="00A360E6">
        <w:rPr>
          <w:lang w:val="en-US"/>
          <w:rPrChange w:id="111" w:author="San Martin, Natalia (Legal)" w:date="2023-01-18T11:36:00Z">
            <w:rPr>
              <w:rFonts w:eastAsiaTheme="minorHAnsi" w:cstheme="minorBidi"/>
              <w:szCs w:val="22"/>
              <w:lang w:eastAsia="en-US"/>
            </w:rPr>
          </w:rPrChange>
        </w:rPr>
        <w:instrText>HYPERLINK "https://reyestr.court.gov.ua/Review/104728593?%20fbclid=IwAR3s-F_8V64gUNJzLk1UKrhb1YXNA1QRbKJzUyDytQchzCOwX02Y1IgkAmM%20–%20May,%202022"</w:instrText>
      </w:r>
      <w:r>
        <w:fldChar w:fldCharType="separate"/>
      </w:r>
      <w:r w:rsidRPr="00B2513B">
        <w:rPr>
          <w:rStyle w:val="a3"/>
          <w:sz w:val="20"/>
          <w:szCs w:val="20"/>
          <w:lang w:val="en-US"/>
        </w:rPr>
        <w:t>https://reyestr.court.gov.ua/Review/104728593? fbclid=IwAR3s-F_8V64gUNJzLk1UKrhb1YXNA1QRbKJzUyDytQchzCOwX02Y1IgkAmM – May, 2022</w:t>
      </w:r>
      <w:r>
        <w:rPr>
          <w:rStyle w:val="a3"/>
          <w:sz w:val="20"/>
          <w:szCs w:val="20"/>
          <w:lang w:val="en-US"/>
        </w:rPr>
        <w:fldChar w:fldCharType="end"/>
      </w:r>
      <w:r w:rsidRPr="00B2513B">
        <w:rPr>
          <w:sz w:val="20"/>
          <w:szCs w:val="20"/>
          <w:lang w:val="en-US"/>
        </w:rPr>
        <w:t>.</w:t>
      </w:r>
    </w:p>
  </w:footnote>
  <w:footnote w:id="28">
    <w:p w14:paraId="3CF06AE6" w14:textId="7AE36AE5" w:rsidR="00BE05D9" w:rsidRPr="00B2513B" w:rsidRDefault="00BE05D9" w:rsidP="00BE05D9">
      <w:pPr>
        <w:pStyle w:val="1"/>
        <w:spacing w:before="0" w:beforeAutospacing="0" w:after="300" w:afterAutospacing="0"/>
        <w:jc w:val="both"/>
        <w:rPr>
          <w:b w:val="0"/>
          <w:bCs w:val="0"/>
          <w:sz w:val="20"/>
          <w:szCs w:val="20"/>
          <w:lang w:val="uk-UA"/>
        </w:rPr>
      </w:pPr>
      <w:r w:rsidRPr="00B2513B">
        <w:rPr>
          <w:rStyle w:val="a7"/>
          <w:b w:val="0"/>
          <w:bCs w:val="0"/>
          <w:sz w:val="20"/>
          <w:szCs w:val="20"/>
        </w:rPr>
        <w:footnoteRef/>
      </w:r>
      <w:r w:rsidRPr="00B2513B">
        <w:rPr>
          <w:b w:val="0"/>
          <w:bCs w:val="0"/>
          <w:sz w:val="20"/>
          <w:szCs w:val="20"/>
          <w:lang w:val="en-US"/>
        </w:rPr>
        <w:t xml:space="preserve"> Fight against </w:t>
      </w:r>
      <w:del w:id="115" w:author="Viacheslav Tuliakov" w:date="2023-01-21T11:38:00Z">
        <w:r w:rsidRPr="00B2513B" w:rsidDel="00200AEA">
          <w:rPr>
            <w:b w:val="0"/>
            <w:bCs w:val="0"/>
            <w:sz w:val="20"/>
            <w:szCs w:val="20"/>
            <w:lang w:val="en-US"/>
          </w:rPr>
          <w:delText>organised</w:delText>
        </w:r>
      </w:del>
      <w:ins w:id="116" w:author="Viacheslav Tuliakov" w:date="2023-01-21T11:38:00Z">
        <w:r w:rsidR="00200AEA" w:rsidRPr="00B2513B">
          <w:rPr>
            <w:b w:val="0"/>
            <w:bCs w:val="0"/>
            <w:sz w:val="20"/>
            <w:szCs w:val="20"/>
            <w:lang w:val="en-US"/>
          </w:rPr>
          <w:t>organized</w:t>
        </w:r>
      </w:ins>
      <w:r w:rsidRPr="00B2513B">
        <w:rPr>
          <w:b w:val="0"/>
          <w:bCs w:val="0"/>
          <w:sz w:val="20"/>
          <w:szCs w:val="20"/>
          <w:lang w:val="en-US"/>
        </w:rPr>
        <w:t xml:space="preserve"> crime: Council sets out 10 priorities for the next 4 years. URL</w:t>
      </w:r>
      <w:r w:rsidRPr="00B2513B">
        <w:rPr>
          <w:b w:val="0"/>
          <w:bCs w:val="0"/>
          <w:sz w:val="20"/>
          <w:szCs w:val="20"/>
          <w:lang w:val="uk-UA"/>
        </w:rPr>
        <w:t xml:space="preserve">: </w:t>
      </w:r>
      <w:r>
        <w:fldChar w:fldCharType="begin"/>
      </w:r>
      <w:r w:rsidRPr="00A360E6">
        <w:rPr>
          <w:lang w:val="en-US"/>
          <w:rPrChange w:id="117" w:author="San Martin, Natalia (Legal)" w:date="2023-01-18T11:36:00Z">
            <w:rPr>
              <w:rFonts w:eastAsiaTheme="minorHAnsi" w:cstheme="minorBidi"/>
              <w:b w:val="0"/>
              <w:bCs w:val="0"/>
              <w:kern w:val="0"/>
              <w:sz w:val="24"/>
              <w:szCs w:val="22"/>
              <w:lang w:eastAsia="en-US"/>
            </w:rPr>
          </w:rPrChange>
        </w:rPr>
        <w:instrText>HYPERLINK "https://www.consilium.europa.eu/en/press/press-releases/2021/05/26/fight-against-organised-crime-council-sets-out-10-priorities-for-the-next-4-years/"</w:instrText>
      </w:r>
      <w:r>
        <w:fldChar w:fldCharType="separate"/>
      </w:r>
      <w:r w:rsidRPr="00B2513B">
        <w:rPr>
          <w:rStyle w:val="a3"/>
          <w:b w:val="0"/>
          <w:bCs w:val="0"/>
          <w:sz w:val="20"/>
          <w:szCs w:val="20"/>
          <w:lang w:val="en-US"/>
        </w:rPr>
        <w:t>https://www.consilium.europa.eu/en/press/press-releases/2021/05/26/fight-against-organised-crime-council-sets-out-10-priorities-for-the-next-4-years/</w:t>
      </w:r>
      <w:r>
        <w:rPr>
          <w:rStyle w:val="a3"/>
          <w:b w:val="0"/>
          <w:bCs w:val="0"/>
          <w:sz w:val="20"/>
          <w:szCs w:val="20"/>
          <w:lang w:val="en-US"/>
        </w:rPr>
        <w:fldChar w:fldCharType="end"/>
      </w:r>
      <w:r w:rsidRPr="00B2513B">
        <w:rPr>
          <w:b w:val="0"/>
          <w:bCs w:val="0"/>
          <w:sz w:val="20"/>
          <w:szCs w:val="20"/>
          <w:lang w:val="en-US"/>
        </w:rPr>
        <w:t>.</w:t>
      </w:r>
    </w:p>
  </w:footnote>
  <w:footnote w:id="29">
    <w:p w14:paraId="6E41BD5D" w14:textId="77777777" w:rsidR="00BE05D9" w:rsidRPr="00B2513B" w:rsidRDefault="00BE05D9" w:rsidP="00BE05D9">
      <w:pPr>
        <w:spacing w:line="240" w:lineRule="auto"/>
        <w:rPr>
          <w:lang w:val="en-US"/>
        </w:rPr>
      </w:pPr>
      <w:r w:rsidRPr="00B2513B">
        <w:rPr>
          <w:sz w:val="20"/>
          <w:szCs w:val="20"/>
        </w:rPr>
        <w:footnoteRef/>
      </w:r>
      <w:r w:rsidRPr="00B2513B">
        <w:rPr>
          <w:sz w:val="20"/>
          <w:szCs w:val="20"/>
          <w:lang w:val="en-US"/>
        </w:rPr>
        <w:t xml:space="preserve"> </w:t>
      </w:r>
      <w:r w:rsidRPr="00B2513B">
        <w:rPr>
          <w:rFonts w:cs="Times New Roman"/>
          <w:sz w:val="20"/>
          <w:szCs w:val="20"/>
          <w:lang w:val="uk-UA"/>
        </w:rPr>
        <w:t xml:space="preserve">Tuliakov V. Victimology of intergovernmental aggression. Lessons of Russian war. – A syllabi for adjunct faculty. IE University, 2022. </w:t>
      </w:r>
      <w:r w:rsidRPr="00B2513B">
        <w:rPr>
          <w:rFonts w:cs="Times New Roman"/>
          <w:sz w:val="20"/>
          <w:szCs w:val="20"/>
          <w:lang w:val="uk-UA"/>
        </w:rPr>
        <w:t xml:space="preserve">Preprint </w:t>
      </w:r>
      <w:r>
        <w:fldChar w:fldCharType="begin"/>
      </w:r>
      <w:r w:rsidRPr="00A360E6">
        <w:rPr>
          <w:lang w:val="en-US"/>
          <w:rPrChange w:id="118" w:author="San Martin, Natalia (Legal)" w:date="2023-01-18T11:36:00Z">
            <w:rPr/>
          </w:rPrChange>
        </w:rPr>
        <w:instrText>HYPERLINK "https://blackboard.ie.edu/ultra/courses/_38343_1"</w:instrText>
      </w:r>
      <w:r>
        <w:fldChar w:fldCharType="separate"/>
      </w:r>
      <w:r w:rsidRPr="00B2513B">
        <w:rPr>
          <w:rStyle w:val="a3"/>
          <w:rFonts w:cs="Times New Roman"/>
          <w:sz w:val="20"/>
          <w:szCs w:val="20"/>
          <w:lang w:val="uk-UA"/>
        </w:rPr>
        <w:t>https://blackboard.ie.edu/ultra/courses/_38343_1</w:t>
      </w:r>
      <w:r>
        <w:rPr>
          <w:rStyle w:val="a3"/>
          <w:rFonts w:cs="Times New Roman"/>
          <w:sz w:val="20"/>
          <w:szCs w:val="20"/>
          <w:lang w:val="uk-UA"/>
        </w:rPr>
        <w:fldChar w:fldCharType="end"/>
      </w:r>
      <w:r w:rsidRPr="00B2513B">
        <w:rPr>
          <w:rStyle w:val="a3"/>
          <w:rFonts w:cs="Times New Roman"/>
          <w:sz w:val="20"/>
          <w:szCs w:val="20"/>
          <w:lang w:val="en-US"/>
        </w:rPr>
        <w:t xml:space="preserve">. See also: </w:t>
      </w:r>
      <w:r w:rsidRPr="00B2513B">
        <w:rPr>
          <w:rFonts w:cs="Times New Roman"/>
          <w:sz w:val="20"/>
          <w:szCs w:val="20"/>
          <w:lang w:val="uk-UA"/>
        </w:rPr>
        <w:t xml:space="preserve">Valeria Vegh Weis. Who can organize and exercise effective resistance? A southern criminology perspective on the victimology of state crime </w:t>
      </w:r>
      <w:r w:rsidRPr="00B2513B">
        <w:rPr>
          <w:rFonts w:cs="Times New Roman"/>
          <w:i/>
          <w:iCs/>
          <w:sz w:val="20"/>
          <w:szCs w:val="20"/>
          <w:lang w:val="uk-UA"/>
        </w:rPr>
        <w:t>Theoretical Criminology</w:t>
      </w:r>
      <w:r w:rsidRPr="00B2513B">
        <w:rPr>
          <w:rFonts w:cs="Times New Roman"/>
          <w:sz w:val="20"/>
          <w:szCs w:val="20"/>
          <w:lang w:val="uk-UA"/>
        </w:rPr>
        <w:t xml:space="preserve"> 1–23, 2022 DOI: 10.1177/13624806221135598 journals.sagepub.com/home/tcr; Arie-Freiberg. The State as a victim of crime </w:t>
      </w:r>
      <w:r w:rsidRPr="00B2513B">
        <w:rPr>
          <w:rFonts w:cs="Times New Roman"/>
          <w:i/>
          <w:iCs/>
          <w:sz w:val="20"/>
          <w:szCs w:val="20"/>
          <w:lang w:val="uk-UA"/>
        </w:rPr>
        <w:t>Australian-and-New-Zealand-Journal-of-Criminology</w:t>
      </w:r>
      <w:r w:rsidRPr="00B2513B">
        <w:rPr>
          <w:rFonts w:cs="Times New Roman"/>
          <w:sz w:val="20"/>
          <w:szCs w:val="20"/>
          <w:lang w:val="uk-UA"/>
        </w:rPr>
        <w:t>. Australian Government Publishing Service: Canberra. ISBN 0000000000000(Digital)</w:t>
      </w:r>
      <w:r w:rsidRPr="00B2513B">
        <w:rPr>
          <w:rFonts w:cs="Times New Roman"/>
          <w:sz w:val="20"/>
          <w:szCs w:val="20"/>
          <w:lang w:val="en-US"/>
        </w:rPr>
        <w:t>,</w:t>
      </w:r>
      <w:r w:rsidRPr="00B2513B">
        <w:rPr>
          <w:rFonts w:cs="Times New Roman"/>
          <w:sz w:val="20"/>
          <w:szCs w:val="20"/>
          <w:lang w:val="uk-UA"/>
        </w:rPr>
        <w:t xml:space="preserve"> 10.1177/000486588802100103</w:t>
      </w:r>
      <w:r w:rsidRPr="00B2513B">
        <w:rPr>
          <w:rFonts w:cs="Times New Roman"/>
          <w:sz w:val="20"/>
          <w:szCs w:val="20"/>
          <w:lang w:val="en-US"/>
        </w:rPr>
        <w:t>.</w:t>
      </w:r>
    </w:p>
  </w:footnote>
  <w:footnote w:id="30">
    <w:p w14:paraId="6B0A8162" w14:textId="77777777" w:rsidR="00BE05D9" w:rsidRPr="00B2513B" w:rsidRDefault="00BE05D9" w:rsidP="00BE05D9">
      <w:pPr>
        <w:pStyle w:val="1"/>
        <w:spacing w:before="0" w:beforeAutospacing="0" w:after="0" w:afterAutospacing="0"/>
        <w:jc w:val="both"/>
        <w:rPr>
          <w:b w:val="0"/>
          <w:bCs w:val="0"/>
          <w:sz w:val="20"/>
          <w:szCs w:val="20"/>
          <w:lang w:val="en-US"/>
        </w:rPr>
      </w:pPr>
      <w:r w:rsidRPr="00B2513B">
        <w:rPr>
          <w:rStyle w:val="a7"/>
          <w:b w:val="0"/>
          <w:bCs w:val="0"/>
          <w:sz w:val="20"/>
          <w:szCs w:val="20"/>
        </w:rPr>
        <w:footnoteRef/>
      </w:r>
      <w:r w:rsidRPr="00B2513B">
        <w:rPr>
          <w:b w:val="0"/>
          <w:bCs w:val="0"/>
          <w:sz w:val="20"/>
          <w:szCs w:val="20"/>
          <w:lang w:val="en-US"/>
        </w:rPr>
        <w:t xml:space="preserve"> Andriy </w:t>
      </w:r>
      <w:proofErr w:type="spellStart"/>
      <w:r w:rsidRPr="00B2513B">
        <w:rPr>
          <w:b w:val="0"/>
          <w:bCs w:val="0"/>
          <w:sz w:val="20"/>
          <w:szCs w:val="20"/>
          <w:lang w:val="en-US"/>
        </w:rPr>
        <w:t>Yermak</w:t>
      </w:r>
      <w:proofErr w:type="spellEnd"/>
      <w:r w:rsidRPr="00B2513B">
        <w:rPr>
          <w:b w:val="0"/>
          <w:bCs w:val="0"/>
          <w:sz w:val="20"/>
          <w:szCs w:val="20"/>
          <w:lang w:val="en-US"/>
        </w:rPr>
        <w:t xml:space="preserve">. Don’t let Putin fool you — an aggressor can’t be a peacemaker Washington post. 20 October 2022, URL: </w:t>
      </w:r>
      <w:r>
        <w:fldChar w:fldCharType="begin"/>
      </w:r>
      <w:r w:rsidRPr="00A360E6">
        <w:rPr>
          <w:lang w:val="en-US"/>
          <w:rPrChange w:id="120" w:author="San Martin, Natalia (Legal)" w:date="2023-01-18T11:36:00Z">
            <w:rPr>
              <w:rFonts w:eastAsiaTheme="minorHAnsi" w:cstheme="minorBidi"/>
              <w:b w:val="0"/>
              <w:bCs w:val="0"/>
              <w:kern w:val="0"/>
              <w:sz w:val="24"/>
              <w:szCs w:val="22"/>
              <w:lang w:eastAsia="en-US"/>
            </w:rPr>
          </w:rPrChange>
        </w:rPr>
        <w:instrText>HYPERLINK "https://www.washingtonpost.com/opinions/2022/10/20/andriy-yermak-russia-aggressor-not-peacemaker."</w:instrText>
      </w:r>
      <w:r>
        <w:fldChar w:fldCharType="separate"/>
      </w:r>
      <w:r w:rsidRPr="00B2513B">
        <w:rPr>
          <w:rStyle w:val="a3"/>
          <w:b w:val="0"/>
          <w:bCs w:val="0"/>
          <w:sz w:val="20"/>
          <w:szCs w:val="20"/>
          <w:lang w:val="en-US"/>
        </w:rPr>
        <w:t>https://www.washingtonpost.com/opinions/2022/10/20/andriy-yermak-russia-aggressor-not-peacemaker.</w:t>
      </w:r>
      <w:r>
        <w:rPr>
          <w:rStyle w:val="a3"/>
          <w:b w:val="0"/>
          <w:bCs w:val="0"/>
          <w:sz w:val="20"/>
          <w:szCs w:val="20"/>
          <w:lang w:val="en-US"/>
        </w:rPr>
        <w:fldChar w:fldCharType="end"/>
      </w:r>
    </w:p>
  </w:footnote>
  <w:footnote w:id="31">
    <w:p w14:paraId="0D127C53" w14:textId="77777777" w:rsidR="00BE05D9" w:rsidRPr="00A360E6" w:rsidRDefault="00BE05D9" w:rsidP="00BE05D9">
      <w:pPr>
        <w:spacing w:after="0" w:line="240" w:lineRule="auto"/>
        <w:rPr>
          <w:lang w:val="en-US"/>
          <w:rPrChange w:id="121" w:author="San Martin, Natalia (Legal)" w:date="2023-01-18T11:36:00Z">
            <w:rPr/>
          </w:rPrChange>
        </w:rPr>
      </w:pPr>
      <w:r w:rsidRPr="00B2513B">
        <w:rPr>
          <w:rStyle w:val="a7"/>
          <w:rFonts w:cs="Times New Roman"/>
          <w:sz w:val="20"/>
          <w:szCs w:val="20"/>
        </w:rPr>
        <w:footnoteRef/>
      </w:r>
      <w:r w:rsidRPr="00B2513B">
        <w:rPr>
          <w:rFonts w:cs="Times New Roman"/>
          <w:sz w:val="20"/>
          <w:szCs w:val="20"/>
          <w:lang w:val="en-US"/>
        </w:rPr>
        <w:t xml:space="preserve"> </w:t>
      </w:r>
      <w:r w:rsidRPr="00B2513B">
        <w:rPr>
          <w:rFonts w:cs="Times New Roman"/>
          <w:sz w:val="20"/>
          <w:szCs w:val="20"/>
          <w:lang w:val="uk-UA"/>
        </w:rPr>
        <w:t>Ukraine: Commission proposes to criminalise the violation of EU sanctions URL: https://ec.europa.eu/commission/presscorner/detail/en/ip_22_7371</w:t>
      </w:r>
      <w:r w:rsidRPr="00B2513B">
        <w:rPr>
          <w:rFonts w:cs="Times New Roman"/>
          <w:sz w:val="20"/>
          <w:szCs w:val="20"/>
          <w:lang w:val="en-US"/>
        </w:rPr>
        <w:t>.</w:t>
      </w:r>
    </w:p>
  </w:footnote>
  <w:footnote w:id="32">
    <w:p w14:paraId="19382909" w14:textId="77777777" w:rsidR="00BE05D9" w:rsidRPr="00B2513B" w:rsidRDefault="00BE05D9" w:rsidP="00BE05D9">
      <w:pPr>
        <w:spacing w:line="240" w:lineRule="auto"/>
        <w:rPr>
          <w:lang w:val="en-US"/>
        </w:rPr>
      </w:pPr>
      <w:r w:rsidRPr="00B2513B">
        <w:rPr>
          <w:rStyle w:val="a7"/>
          <w:rFonts w:cs="Times New Roman"/>
          <w:sz w:val="20"/>
          <w:szCs w:val="20"/>
        </w:rPr>
        <w:footnoteRef/>
      </w:r>
      <w:r w:rsidRPr="00B2513B">
        <w:rPr>
          <w:rFonts w:cs="Times New Roman"/>
          <w:sz w:val="20"/>
          <w:szCs w:val="20"/>
          <w:lang w:val="en-US"/>
        </w:rPr>
        <w:t xml:space="preserve"> </w:t>
      </w:r>
      <w:proofErr w:type="spellStart"/>
      <w:r w:rsidRPr="00B2513B">
        <w:rPr>
          <w:rFonts w:cs="Times New Roman"/>
          <w:sz w:val="20"/>
          <w:szCs w:val="20"/>
          <w:shd w:val="clear" w:color="auto" w:fill="FCFCFC"/>
          <w:lang w:val="en-US"/>
        </w:rPr>
        <w:t>Kadelbach</w:t>
      </w:r>
      <w:proofErr w:type="spellEnd"/>
      <w:r w:rsidRPr="00B2513B">
        <w:rPr>
          <w:rFonts w:cs="Times New Roman"/>
          <w:sz w:val="20"/>
          <w:szCs w:val="20"/>
          <w:shd w:val="clear" w:color="auto" w:fill="FCFCFC"/>
          <w:lang w:val="en-US"/>
        </w:rPr>
        <w:t xml:space="preserve">, S. State Immunity, Individual Compensation for Victims of Human Rights Crimes, and Future Prospects. In: Volpe, V., Peters, A., </w:t>
      </w:r>
      <w:proofErr w:type="spellStart"/>
      <w:r w:rsidRPr="00B2513B">
        <w:rPr>
          <w:rFonts w:cs="Times New Roman"/>
          <w:sz w:val="20"/>
          <w:szCs w:val="20"/>
          <w:shd w:val="clear" w:color="auto" w:fill="FCFCFC"/>
          <w:lang w:val="en-US"/>
        </w:rPr>
        <w:t>Battini</w:t>
      </w:r>
      <w:proofErr w:type="spellEnd"/>
      <w:r w:rsidRPr="00B2513B">
        <w:rPr>
          <w:rFonts w:cs="Times New Roman"/>
          <w:sz w:val="20"/>
          <w:szCs w:val="20"/>
          <w:shd w:val="clear" w:color="auto" w:fill="FCFCFC"/>
          <w:lang w:val="en-US"/>
        </w:rPr>
        <w:t xml:space="preserve">, S. (eds) </w:t>
      </w:r>
      <w:r w:rsidRPr="00B2513B">
        <w:rPr>
          <w:rFonts w:cs="Times New Roman"/>
          <w:i/>
          <w:sz w:val="20"/>
          <w:szCs w:val="20"/>
          <w:shd w:val="clear" w:color="auto" w:fill="FCFCFC"/>
          <w:lang w:val="en-US"/>
        </w:rPr>
        <w:t xml:space="preserve">Remedies against </w:t>
      </w:r>
      <w:proofErr w:type="gramStart"/>
      <w:r w:rsidRPr="00B2513B">
        <w:rPr>
          <w:rFonts w:cs="Times New Roman"/>
          <w:i/>
          <w:sz w:val="20"/>
          <w:szCs w:val="20"/>
          <w:shd w:val="clear" w:color="auto" w:fill="FCFCFC"/>
          <w:lang w:val="en-US"/>
        </w:rPr>
        <w:t>Immunity?.</w:t>
      </w:r>
      <w:proofErr w:type="gramEnd"/>
      <w:r w:rsidRPr="00B2513B">
        <w:rPr>
          <w:rFonts w:cs="Times New Roman"/>
          <w:i/>
          <w:sz w:val="20"/>
          <w:szCs w:val="20"/>
          <w:shd w:val="clear" w:color="auto" w:fill="FCFCFC"/>
          <w:lang w:val="en-US"/>
        </w:rPr>
        <w:t xml:space="preserve"> </w:t>
      </w:r>
      <w:proofErr w:type="spellStart"/>
      <w:r w:rsidRPr="00B2513B">
        <w:rPr>
          <w:rFonts w:cs="Times New Roman"/>
          <w:i/>
          <w:sz w:val="20"/>
          <w:szCs w:val="20"/>
          <w:shd w:val="clear" w:color="auto" w:fill="FCFCFC"/>
          <w:lang w:val="en-US"/>
        </w:rPr>
        <w:t>Beiträge</w:t>
      </w:r>
      <w:proofErr w:type="spellEnd"/>
      <w:r w:rsidRPr="00B2513B">
        <w:rPr>
          <w:rFonts w:cs="Times New Roman"/>
          <w:i/>
          <w:sz w:val="20"/>
          <w:szCs w:val="20"/>
          <w:shd w:val="clear" w:color="auto" w:fill="FCFCFC"/>
          <w:lang w:val="en-US"/>
        </w:rPr>
        <w:t xml:space="preserve"> </w:t>
      </w:r>
      <w:proofErr w:type="spellStart"/>
      <w:r w:rsidRPr="00B2513B">
        <w:rPr>
          <w:rFonts w:cs="Times New Roman"/>
          <w:i/>
          <w:sz w:val="20"/>
          <w:szCs w:val="20"/>
          <w:shd w:val="clear" w:color="auto" w:fill="FCFCFC"/>
          <w:lang w:val="en-US"/>
        </w:rPr>
        <w:t>zum</w:t>
      </w:r>
      <w:proofErr w:type="spellEnd"/>
      <w:r w:rsidRPr="00B2513B">
        <w:rPr>
          <w:rFonts w:cs="Times New Roman"/>
          <w:i/>
          <w:sz w:val="20"/>
          <w:szCs w:val="20"/>
          <w:shd w:val="clear" w:color="auto" w:fill="FCFCFC"/>
          <w:lang w:val="en-US"/>
        </w:rPr>
        <w:t xml:space="preserve"> </w:t>
      </w:r>
      <w:proofErr w:type="spellStart"/>
      <w:r w:rsidRPr="00B2513B">
        <w:rPr>
          <w:rFonts w:cs="Times New Roman"/>
          <w:i/>
          <w:sz w:val="20"/>
          <w:szCs w:val="20"/>
          <w:shd w:val="clear" w:color="auto" w:fill="FCFCFC"/>
          <w:lang w:val="en-US"/>
        </w:rPr>
        <w:t>ausländischen</w:t>
      </w:r>
      <w:proofErr w:type="spellEnd"/>
      <w:r w:rsidRPr="00B2513B">
        <w:rPr>
          <w:rFonts w:cs="Times New Roman"/>
          <w:i/>
          <w:sz w:val="20"/>
          <w:szCs w:val="20"/>
          <w:shd w:val="clear" w:color="auto" w:fill="FCFCFC"/>
          <w:lang w:val="en-US"/>
        </w:rPr>
        <w:t xml:space="preserve"> </w:t>
      </w:r>
      <w:proofErr w:type="spellStart"/>
      <w:r w:rsidRPr="00B2513B">
        <w:rPr>
          <w:rFonts w:cs="Times New Roman"/>
          <w:i/>
          <w:sz w:val="20"/>
          <w:szCs w:val="20"/>
          <w:shd w:val="clear" w:color="auto" w:fill="FCFCFC"/>
          <w:lang w:val="en-US"/>
        </w:rPr>
        <w:t>öffentlichen</w:t>
      </w:r>
      <w:proofErr w:type="spellEnd"/>
      <w:r w:rsidRPr="00B2513B">
        <w:rPr>
          <w:rFonts w:cs="Times New Roman"/>
          <w:i/>
          <w:sz w:val="20"/>
          <w:szCs w:val="20"/>
          <w:shd w:val="clear" w:color="auto" w:fill="FCFCFC"/>
          <w:lang w:val="en-US"/>
        </w:rPr>
        <w:t xml:space="preserve"> </w:t>
      </w:r>
      <w:proofErr w:type="spellStart"/>
      <w:r w:rsidRPr="00B2513B">
        <w:rPr>
          <w:rFonts w:cs="Times New Roman"/>
          <w:i/>
          <w:sz w:val="20"/>
          <w:szCs w:val="20"/>
          <w:shd w:val="clear" w:color="auto" w:fill="FCFCFC"/>
          <w:lang w:val="en-US"/>
        </w:rPr>
        <w:t>Recht</w:t>
      </w:r>
      <w:proofErr w:type="spellEnd"/>
      <w:r w:rsidRPr="00B2513B">
        <w:rPr>
          <w:rFonts w:cs="Times New Roman"/>
          <w:i/>
          <w:sz w:val="20"/>
          <w:szCs w:val="20"/>
          <w:shd w:val="clear" w:color="auto" w:fill="FCFCFC"/>
          <w:lang w:val="en-US"/>
        </w:rPr>
        <w:t xml:space="preserve"> und </w:t>
      </w:r>
      <w:proofErr w:type="spellStart"/>
      <w:r w:rsidRPr="00B2513B">
        <w:rPr>
          <w:rFonts w:cs="Times New Roman"/>
          <w:i/>
          <w:sz w:val="20"/>
          <w:szCs w:val="20"/>
          <w:shd w:val="clear" w:color="auto" w:fill="FCFCFC"/>
          <w:lang w:val="en-US"/>
        </w:rPr>
        <w:t>Völkerrecht</w:t>
      </w:r>
      <w:proofErr w:type="spellEnd"/>
      <w:r w:rsidRPr="00B2513B">
        <w:rPr>
          <w:rFonts w:cs="Times New Roman"/>
          <w:sz w:val="20"/>
          <w:szCs w:val="20"/>
          <w:shd w:val="clear" w:color="auto" w:fill="FCFCFC"/>
          <w:lang w:val="en-US"/>
        </w:rPr>
        <w:t xml:space="preserve">, vol 297. 2021, Springer, Berlin, Heidelberg. </w:t>
      </w:r>
      <w:r>
        <w:fldChar w:fldCharType="begin"/>
      </w:r>
      <w:r w:rsidRPr="00A360E6">
        <w:rPr>
          <w:lang w:val="en-US"/>
          <w:rPrChange w:id="122" w:author="San Martin, Natalia (Legal)" w:date="2023-01-18T11:36:00Z">
            <w:rPr/>
          </w:rPrChange>
        </w:rPr>
        <w:instrText>HYPERLINK "https://doi.org/10.1007/978-3-662-62304-6_7"</w:instrText>
      </w:r>
      <w:r>
        <w:fldChar w:fldCharType="separate"/>
      </w:r>
      <w:r w:rsidRPr="00B2513B">
        <w:rPr>
          <w:rStyle w:val="a3"/>
          <w:rFonts w:cs="Times New Roman"/>
          <w:sz w:val="20"/>
          <w:szCs w:val="20"/>
          <w:shd w:val="clear" w:color="auto" w:fill="FCFCFC"/>
          <w:lang w:val="en-US"/>
        </w:rPr>
        <w:t>https://doi.org/10.1007/978-3-662-62304-6_7</w:t>
      </w:r>
      <w:r>
        <w:rPr>
          <w:rStyle w:val="a3"/>
          <w:rFonts w:cs="Times New Roman"/>
          <w:sz w:val="20"/>
          <w:szCs w:val="20"/>
          <w:shd w:val="clear" w:color="auto" w:fill="FCFCFC"/>
          <w:lang w:val="en-US"/>
        </w:rPr>
        <w:fldChar w:fldCharType="end"/>
      </w:r>
      <w:r w:rsidRPr="00B2513B">
        <w:rPr>
          <w:rFonts w:cs="Times New Roman"/>
          <w:sz w:val="20"/>
          <w:szCs w:val="20"/>
          <w:shd w:val="clear" w:color="auto" w:fill="FCFCFC"/>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9A2E73"/>
    <w:multiLevelType w:val="multilevel"/>
    <w:tmpl w:val="35F67FB0"/>
    <w:lvl w:ilvl="0">
      <w:start w:val="1"/>
      <w:numFmt w:val="upperRoman"/>
      <w:pStyle w:val="N1Titulo"/>
      <w:lvlText w:val="%1"/>
      <w:lvlJc w:val="left"/>
      <w:pPr>
        <w:ind w:left="360" w:hanging="360"/>
      </w:pPr>
      <w:rPr>
        <w:rFonts w:hint="default"/>
      </w:rPr>
    </w:lvl>
    <w:lvl w:ilvl="1">
      <w:start w:val="1"/>
      <w:numFmt w:val="decimal"/>
      <w:pStyle w:val="N2Titulo"/>
      <w:lvlText w:val="%2."/>
      <w:lvlJc w:val="left"/>
      <w:pPr>
        <w:ind w:left="357" w:hanging="357"/>
      </w:pPr>
      <w:rPr>
        <w:rFonts w:hint="default"/>
      </w:rPr>
    </w:lvl>
    <w:lvl w:ilvl="2">
      <w:start w:val="1"/>
      <w:numFmt w:val="decimal"/>
      <w:pStyle w:val="N3Titulo"/>
      <w:lvlText w:val="%2.%3."/>
      <w:lvlJc w:val="left"/>
      <w:pPr>
        <w:ind w:left="0" w:firstLine="357"/>
      </w:pPr>
      <w:rPr>
        <w:rFonts w:hint="default"/>
      </w:rPr>
    </w:lvl>
    <w:lvl w:ilvl="3">
      <w:start w:val="1"/>
      <w:numFmt w:val="upperLetter"/>
      <w:pStyle w:val="N4Titulo"/>
      <w:lvlText w:val="%4)"/>
      <w:lvlJc w:val="left"/>
      <w:pPr>
        <w:ind w:left="720" w:hanging="363"/>
      </w:pPr>
      <w:rPr>
        <w:rFonts w:hint="default"/>
      </w:rPr>
    </w:lvl>
    <w:lvl w:ilvl="4">
      <w:start w:val="1"/>
      <w:numFmt w:val="lowerLetter"/>
      <w:pStyle w:val="N5Titulo"/>
      <w:lvlText w:val="%5)"/>
      <w:lvlJc w:val="left"/>
      <w:pPr>
        <w:ind w:left="1077" w:hanging="357"/>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125854067">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n Martin, Natalia (Legal)">
    <w15:presenceInfo w15:providerId="AD" w15:userId="S::natalia.sanmartin@thomsonreuters.com::d1c5e21d-fe37-4491-a00e-ee56d7667f6d"/>
  </w15:person>
  <w15:person w15:author="Viacheslav Tuliakov">
    <w15:presenceInfo w15:providerId="Windows Live" w15:userId="2f11ea34c8ca01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revisionView w:markup="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05D9"/>
    <w:rsid w:val="000D5544"/>
    <w:rsid w:val="00200AEA"/>
    <w:rsid w:val="00252F2B"/>
    <w:rsid w:val="002F213A"/>
    <w:rsid w:val="006F2D0C"/>
    <w:rsid w:val="007864CF"/>
    <w:rsid w:val="007A3014"/>
    <w:rsid w:val="00BE05D9"/>
    <w:rsid w:val="00E14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8EFFC"/>
  <w15:docId w15:val="{FE4CD487-EE46-F641-8AB1-A6109D273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E05D9"/>
    <w:pPr>
      <w:spacing w:after="200" w:line="360" w:lineRule="auto"/>
      <w:jc w:val="both"/>
    </w:pPr>
    <w:rPr>
      <w:rFonts w:ascii="Times New Roman" w:hAnsi="Times New Roman"/>
      <w:sz w:val="24"/>
      <w:lang w:val="es-ES"/>
    </w:rPr>
  </w:style>
  <w:style w:type="paragraph" w:styleId="1">
    <w:name w:val="heading 1"/>
    <w:basedOn w:val="a"/>
    <w:link w:val="10"/>
    <w:uiPriority w:val="1"/>
    <w:qFormat/>
    <w:rsid w:val="00BE05D9"/>
    <w:pPr>
      <w:spacing w:before="100" w:beforeAutospacing="1" w:after="100" w:afterAutospacing="1" w:line="240" w:lineRule="auto"/>
      <w:jc w:val="left"/>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BE05D9"/>
    <w:rPr>
      <w:rFonts w:ascii="Times New Roman" w:eastAsia="Times New Roman" w:hAnsi="Times New Roman" w:cs="Times New Roman"/>
      <w:b/>
      <w:bCs/>
      <w:kern w:val="36"/>
      <w:sz w:val="48"/>
      <w:szCs w:val="48"/>
      <w:lang w:val="es-ES" w:eastAsia="ru-RU"/>
    </w:rPr>
  </w:style>
  <w:style w:type="character" w:styleId="a3">
    <w:name w:val="Hyperlink"/>
    <w:basedOn w:val="a0"/>
    <w:uiPriority w:val="99"/>
    <w:unhideWhenUsed/>
    <w:rsid w:val="00BE05D9"/>
    <w:rPr>
      <w:color w:val="0563C1" w:themeColor="hyperlink"/>
      <w:u w:val="single"/>
    </w:rPr>
  </w:style>
  <w:style w:type="paragraph" w:styleId="a4">
    <w:name w:val="Normal (Web)"/>
    <w:basedOn w:val="a"/>
    <w:uiPriority w:val="99"/>
    <w:unhideWhenUsed/>
    <w:rsid w:val="00BE05D9"/>
    <w:pPr>
      <w:spacing w:before="100" w:beforeAutospacing="1" w:after="100" w:afterAutospacing="1" w:line="240" w:lineRule="auto"/>
      <w:jc w:val="left"/>
    </w:pPr>
    <w:rPr>
      <w:rFonts w:eastAsia="Times New Roman" w:cs="Times New Roman"/>
      <w:szCs w:val="24"/>
      <w:lang w:eastAsia="ru-RU"/>
    </w:rPr>
  </w:style>
  <w:style w:type="character" w:customStyle="1" w:styleId="apple-converted-space">
    <w:name w:val="apple-converted-space"/>
    <w:basedOn w:val="a0"/>
    <w:rsid w:val="00BE05D9"/>
  </w:style>
  <w:style w:type="paragraph" w:styleId="a5">
    <w:name w:val="footnote text"/>
    <w:basedOn w:val="a"/>
    <w:link w:val="a6"/>
    <w:uiPriority w:val="99"/>
    <w:rsid w:val="00BE05D9"/>
    <w:pPr>
      <w:spacing w:after="0" w:line="240" w:lineRule="auto"/>
      <w:jc w:val="left"/>
    </w:pPr>
    <w:rPr>
      <w:rFonts w:ascii="Calibri" w:eastAsia="Calibri" w:hAnsi="Calibri" w:cs="Times New Roman"/>
      <w:sz w:val="20"/>
      <w:szCs w:val="20"/>
    </w:rPr>
  </w:style>
  <w:style w:type="character" w:customStyle="1" w:styleId="a6">
    <w:name w:val="Текст сноски Знак"/>
    <w:basedOn w:val="a0"/>
    <w:link w:val="a5"/>
    <w:uiPriority w:val="99"/>
    <w:rsid w:val="00BE05D9"/>
    <w:rPr>
      <w:rFonts w:ascii="Calibri" w:eastAsia="Calibri" w:hAnsi="Calibri" w:cs="Times New Roman"/>
      <w:sz w:val="20"/>
      <w:szCs w:val="20"/>
    </w:rPr>
  </w:style>
  <w:style w:type="character" w:styleId="a7">
    <w:name w:val="footnote reference"/>
    <w:aliases w:val="Texto de nota al pie,(Voetnootmarkering),Footnote Reference Superscript,RSC_WP (footnote reference),Footnote Ref1,a Footnote Reference,Appel note de bas de page,Ref,de nota al pie,註腳內容,de nota al pie + (Asian) MS Mincho,11 pt,BVI fnr"/>
    <w:basedOn w:val="a0"/>
    <w:uiPriority w:val="99"/>
    <w:unhideWhenUsed/>
    <w:qFormat/>
    <w:rsid w:val="00BE05D9"/>
    <w:rPr>
      <w:vertAlign w:val="superscript"/>
    </w:rPr>
  </w:style>
  <w:style w:type="character" w:customStyle="1" w:styleId="epname">
    <w:name w:val="ep_name"/>
    <w:basedOn w:val="a0"/>
    <w:rsid w:val="00BE05D9"/>
  </w:style>
  <w:style w:type="character" w:styleId="a8">
    <w:name w:val="Strong"/>
    <w:basedOn w:val="a0"/>
    <w:uiPriority w:val="22"/>
    <w:qFormat/>
    <w:rsid w:val="00BE05D9"/>
    <w:rPr>
      <w:b/>
      <w:bCs/>
    </w:rPr>
  </w:style>
  <w:style w:type="character" w:customStyle="1" w:styleId="sb8d990e2">
    <w:name w:val="sb8d990e2"/>
    <w:basedOn w:val="a0"/>
    <w:rsid w:val="00BE05D9"/>
  </w:style>
  <w:style w:type="paragraph" w:customStyle="1" w:styleId="N1Titulo">
    <w:name w:val="N1_Titulo"/>
    <w:aliases w:val="Título 1º Nvl"/>
    <w:basedOn w:val="a"/>
    <w:next w:val="a"/>
    <w:link w:val="N1TituloCar"/>
    <w:qFormat/>
    <w:rsid w:val="00BE05D9"/>
    <w:pPr>
      <w:keepNext/>
      <w:numPr>
        <w:numId w:val="1"/>
      </w:numPr>
      <w:spacing w:before="240" w:after="120" w:line="240" w:lineRule="auto"/>
      <w:outlineLvl w:val="1"/>
    </w:pPr>
    <w:rPr>
      <w:rFonts w:ascii="Arial" w:hAnsi="Arial"/>
      <w:b/>
      <w:sz w:val="28"/>
    </w:rPr>
  </w:style>
  <w:style w:type="paragraph" w:customStyle="1" w:styleId="N2Titulo">
    <w:name w:val="N2_Titulo"/>
    <w:aliases w:val="Título 2º Nvl"/>
    <w:basedOn w:val="N1Titulo"/>
    <w:next w:val="a"/>
    <w:qFormat/>
    <w:rsid w:val="00BE05D9"/>
    <w:pPr>
      <w:numPr>
        <w:ilvl w:val="1"/>
      </w:numPr>
      <w:tabs>
        <w:tab w:val="num" w:pos="360"/>
      </w:tabs>
      <w:outlineLvl w:val="2"/>
    </w:pPr>
  </w:style>
  <w:style w:type="paragraph" w:customStyle="1" w:styleId="N3Titulo">
    <w:name w:val="N3_Titulo"/>
    <w:aliases w:val="Título 3º Nvl"/>
    <w:basedOn w:val="a"/>
    <w:next w:val="a"/>
    <w:qFormat/>
    <w:rsid w:val="00BE05D9"/>
    <w:pPr>
      <w:numPr>
        <w:ilvl w:val="2"/>
        <w:numId w:val="1"/>
      </w:numPr>
      <w:spacing w:before="120" w:after="0" w:line="240" w:lineRule="auto"/>
      <w:outlineLvl w:val="3"/>
    </w:pPr>
    <w:rPr>
      <w:rFonts w:ascii="Calibri" w:hAnsi="Calibri"/>
      <w:b/>
      <w:i/>
      <w:sz w:val="28"/>
    </w:rPr>
  </w:style>
  <w:style w:type="paragraph" w:customStyle="1" w:styleId="N4Titulo">
    <w:name w:val="N4_Titulo"/>
    <w:aliases w:val="Título 4º Nvl"/>
    <w:basedOn w:val="a"/>
    <w:next w:val="a"/>
    <w:qFormat/>
    <w:rsid w:val="00BE05D9"/>
    <w:pPr>
      <w:numPr>
        <w:ilvl w:val="3"/>
        <w:numId w:val="1"/>
      </w:numPr>
      <w:spacing w:before="120" w:after="0" w:line="240" w:lineRule="auto"/>
      <w:outlineLvl w:val="4"/>
    </w:pPr>
    <w:rPr>
      <w:rFonts w:ascii="Calibri" w:hAnsi="Calibri"/>
      <w:b/>
      <w:i/>
    </w:rPr>
  </w:style>
  <w:style w:type="paragraph" w:customStyle="1" w:styleId="N5Titulo">
    <w:name w:val="N5_Titulo"/>
    <w:aliases w:val="Título 5º Nvl"/>
    <w:basedOn w:val="a"/>
    <w:next w:val="a"/>
    <w:qFormat/>
    <w:rsid w:val="00BE05D9"/>
    <w:pPr>
      <w:numPr>
        <w:ilvl w:val="4"/>
        <w:numId w:val="1"/>
      </w:numPr>
      <w:spacing w:before="120" w:after="0" w:line="240" w:lineRule="auto"/>
      <w:outlineLvl w:val="5"/>
    </w:pPr>
    <w:rPr>
      <w:rFonts w:ascii="Calibri" w:hAnsi="Calibri"/>
      <w:b/>
      <w:i/>
    </w:rPr>
  </w:style>
  <w:style w:type="character" w:customStyle="1" w:styleId="N1TituloCar">
    <w:name w:val="N1_Titulo Car"/>
    <w:aliases w:val="Título 1º Nvl Car"/>
    <w:basedOn w:val="a0"/>
    <w:link w:val="N1Titulo"/>
    <w:rsid w:val="00BE05D9"/>
    <w:rPr>
      <w:rFonts w:ascii="Arial" w:hAnsi="Arial"/>
      <w:b/>
      <w:sz w:val="28"/>
      <w:lang w:val="es-ES"/>
    </w:rPr>
  </w:style>
  <w:style w:type="paragraph" w:styleId="a9">
    <w:name w:val="Revision"/>
    <w:hidden/>
    <w:uiPriority w:val="99"/>
    <w:semiHidden/>
    <w:rsid w:val="007A3014"/>
    <w:pPr>
      <w:spacing w:after="0" w:line="240" w:lineRule="auto"/>
    </w:pPr>
    <w:rPr>
      <w:rFonts w:ascii="Times New Roman" w:hAnsi="Times New Roman"/>
      <w:sz w:val="24"/>
      <w:lang w:val="es-ES"/>
    </w:rPr>
  </w:style>
  <w:style w:type="paragraph" w:styleId="aa">
    <w:name w:val="Balloon Text"/>
    <w:basedOn w:val="a"/>
    <w:link w:val="ab"/>
    <w:uiPriority w:val="99"/>
    <w:semiHidden/>
    <w:unhideWhenUsed/>
    <w:rsid w:val="002F213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213A"/>
    <w:rPr>
      <w:rFonts w:ascii="Tahoma" w:hAnsi="Tahoma" w:cs="Tahoma"/>
      <w:sz w:val="16"/>
      <w:szCs w:val="16"/>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eldiario.es/politica/jurista-ucraniano-tuliakov-pide-declarar-rusia-terrorista_1_9056680.html" TargetMode="External"/><Relationship Id="rId1" Type="http://schemas.openxmlformats.org/officeDocument/2006/relationships/hyperlink" Target="mailto:tuliakov@onua.edu.u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4007</Words>
  <Characters>22840</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26794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 Martin, Natalia (Legal)</dc:creator>
  <cp:lastModifiedBy>Viacheslav Tuliakov</cp:lastModifiedBy>
  <cp:revision>3</cp:revision>
  <dcterms:created xsi:type="dcterms:W3CDTF">2023-01-19T10:27:00Z</dcterms:created>
  <dcterms:modified xsi:type="dcterms:W3CDTF">2023-01-21T10:38:00Z</dcterms:modified>
</cp:coreProperties>
</file>