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5FD04" w14:textId="4AB7A7B3" w:rsidR="00BE05D9" w:rsidRPr="00B2513B" w:rsidRDefault="00BE05D9" w:rsidP="00BE05D9">
      <w:pPr>
        <w:ind w:right="-46" w:firstLine="851"/>
        <w:jc w:val="center"/>
        <w:rPr>
          <w:b/>
          <w:bCs/>
          <w:szCs w:val="24"/>
          <w:lang w:val="en-US"/>
        </w:rPr>
      </w:pPr>
      <w:r w:rsidRPr="00B2513B">
        <w:rPr>
          <w:b/>
          <w:bCs/>
          <w:szCs w:val="24"/>
          <w:lang w:val="en-US"/>
        </w:rPr>
        <w:t xml:space="preserve">Victims of international crimes through the war in </w:t>
      </w:r>
      <w:ins w:id="0" w:author="Fundacion Eusko Iker" w:date="2023-01-19T11:26:00Z">
        <w:r w:rsidR="006F2D0C">
          <w:rPr>
            <w:b/>
            <w:bCs/>
            <w:szCs w:val="24"/>
            <w:lang w:val="en-US"/>
          </w:rPr>
          <w:t>U</w:t>
        </w:r>
      </w:ins>
      <w:del w:id="1" w:author="Fundacion Eusko Iker" w:date="2023-01-19T11:26:00Z">
        <w:r w:rsidRPr="00B2513B" w:rsidDel="006F2D0C">
          <w:rPr>
            <w:b/>
            <w:bCs/>
            <w:szCs w:val="24"/>
            <w:lang w:val="en-US"/>
          </w:rPr>
          <w:delText>u</w:delText>
        </w:r>
      </w:del>
      <w:r w:rsidRPr="00B2513B">
        <w:rPr>
          <w:b/>
          <w:bCs/>
          <w:szCs w:val="24"/>
          <w:lang w:val="en-US"/>
        </w:rPr>
        <w:t>kraine: human rights discourse</w:t>
      </w:r>
      <w:r w:rsidRPr="00B2513B">
        <w:rPr>
          <w:rStyle w:val="a7"/>
          <w:b/>
          <w:bCs/>
          <w:szCs w:val="24"/>
          <w:lang w:val="en-US"/>
        </w:rPr>
        <w:footnoteReference w:id="1"/>
      </w:r>
    </w:p>
    <w:p w14:paraId="759874CA" w14:textId="77777777" w:rsidR="00BE05D9" w:rsidRPr="00B2513B" w:rsidRDefault="00BE05D9" w:rsidP="00BE05D9">
      <w:pPr>
        <w:ind w:right="-46" w:firstLine="851"/>
        <w:jc w:val="center"/>
        <w:rPr>
          <w:szCs w:val="24"/>
          <w:lang w:val="en-US"/>
        </w:rPr>
      </w:pPr>
      <w:r w:rsidRPr="00B2513B">
        <w:rPr>
          <w:bCs/>
          <w:szCs w:val="24"/>
          <w:lang w:val="en-US"/>
        </w:rPr>
        <w:t>Viacheslav Tuliakov</w:t>
      </w:r>
      <w:r w:rsidRPr="00B2513B">
        <w:rPr>
          <w:rStyle w:val="a7"/>
          <w:bCs/>
          <w:szCs w:val="24"/>
          <w:lang w:val="en-US"/>
        </w:rPr>
        <w:footnoteReference w:id="2"/>
      </w:r>
    </w:p>
    <w:p w14:paraId="74C570A0" w14:textId="77777777" w:rsidR="00BE05D9" w:rsidRPr="00B2513B" w:rsidRDefault="00BE05D9" w:rsidP="00BE05D9">
      <w:pPr>
        <w:ind w:right="-46" w:firstLine="851"/>
        <w:jc w:val="right"/>
        <w:rPr>
          <w:bCs/>
          <w:i/>
          <w:iCs/>
          <w:sz w:val="20"/>
          <w:szCs w:val="20"/>
          <w:lang w:val="en-US"/>
        </w:rPr>
      </w:pPr>
      <w:r w:rsidRPr="00B2513B">
        <w:rPr>
          <w:bCs/>
          <w:i/>
          <w:iCs/>
          <w:sz w:val="20"/>
          <w:szCs w:val="20"/>
          <w:lang w:val="en-US"/>
        </w:rPr>
        <w:t>One does not simply walk into Mordor.</w:t>
      </w:r>
    </w:p>
    <w:p w14:paraId="557EA515" w14:textId="77777777" w:rsidR="00BE05D9" w:rsidRPr="00B2513B" w:rsidRDefault="00BE05D9" w:rsidP="00BE05D9">
      <w:pPr>
        <w:ind w:right="-46" w:firstLine="851"/>
        <w:jc w:val="right"/>
        <w:rPr>
          <w:bCs/>
          <w:iCs/>
          <w:sz w:val="20"/>
          <w:szCs w:val="20"/>
          <w:lang w:val="en-US"/>
        </w:rPr>
      </w:pPr>
      <w:r w:rsidRPr="00B2513B">
        <w:rPr>
          <w:bCs/>
          <w:iCs/>
          <w:sz w:val="20"/>
          <w:szCs w:val="20"/>
          <w:lang w:val="en-US"/>
        </w:rPr>
        <w:t>J.R.R. Tolkien</w:t>
      </w:r>
    </w:p>
    <w:p w14:paraId="768FF350" w14:textId="77777777" w:rsidR="00BE05D9" w:rsidRPr="00B2513B" w:rsidRDefault="00BE05D9" w:rsidP="00BE05D9">
      <w:pPr>
        <w:pStyle w:val="N1Titulo"/>
        <w:rPr>
          <w:lang w:val="en-US"/>
        </w:rPr>
      </w:pPr>
      <w:r w:rsidRPr="00B2513B">
        <w:rPr>
          <w:lang w:val="en-US"/>
        </w:rPr>
        <w:t>Introduction</w:t>
      </w:r>
    </w:p>
    <w:p w14:paraId="0B76385B" w14:textId="77777777" w:rsidR="00BE05D9" w:rsidRPr="00B2513B" w:rsidRDefault="00BE05D9" w:rsidP="00BE05D9">
      <w:pPr>
        <w:pStyle w:val="a4"/>
        <w:spacing w:before="0" w:beforeAutospacing="0" w:after="0" w:afterAutospacing="0" w:line="360" w:lineRule="auto"/>
        <w:ind w:right="-46"/>
        <w:jc w:val="both"/>
        <w:rPr>
          <w:lang w:val="en-US"/>
        </w:rPr>
      </w:pPr>
      <w:r w:rsidRPr="00B2513B">
        <w:rPr>
          <w:lang w:val="en-US"/>
        </w:rPr>
        <w:t>December 20, 2022-300 days of Russian aggressive war against Ukraine (UA). A huge number of changes in life, social values, interactions, legal solutions notwithstanding from what side you are. The ideas on sanctioning and declaring Russia as the state-terrorist that have been spread in June 2022 at ISV sessions</w:t>
      </w:r>
      <w:r w:rsidRPr="00B2513B">
        <w:rPr>
          <w:rStyle w:val="a7"/>
          <w:lang w:val="en-US"/>
        </w:rPr>
        <w:footnoteReference w:id="3"/>
      </w:r>
      <w:r w:rsidRPr="00B2513B">
        <w:rPr>
          <w:lang w:val="en-US"/>
        </w:rPr>
        <w:t xml:space="preserve"> realized in political statements, joint declarations, sanctions packages, etc.</w:t>
      </w:r>
      <w:r w:rsidRPr="00B2513B">
        <w:rPr>
          <w:rStyle w:val="a7"/>
          <w:lang w:val="en-US"/>
        </w:rPr>
        <w:footnoteReference w:id="4"/>
      </w:r>
      <w:r w:rsidRPr="00B2513B">
        <w:rPr>
          <w:lang w:val="en-US"/>
        </w:rPr>
        <w:t xml:space="preserve"> Ukrainian news are at the top of the list</w:t>
      </w:r>
      <w:r w:rsidRPr="00B2513B">
        <w:rPr>
          <w:lang w:val="uk-UA"/>
        </w:rPr>
        <w:t>,</w:t>
      </w:r>
      <w:r w:rsidRPr="00B2513B">
        <w:rPr>
          <w:lang w:val="en-US"/>
        </w:rPr>
        <w:t xml:space="preserve"> and victims` treatment became a trend in the whole world, causing unexpected reactions from survivors of military conflicts in other parts of the planet. As Henry Kissinger said</w:t>
      </w:r>
      <w:r w:rsidRPr="00B2513B">
        <w:rPr>
          <w:lang w:val="uk-UA"/>
        </w:rPr>
        <w:t xml:space="preserve">: </w:t>
      </w:r>
      <w:r w:rsidRPr="00B2513B">
        <w:rPr>
          <w:lang w:val="en-US"/>
        </w:rPr>
        <w:t>“Ukraine has become a major state in Central Europe for the first time in modern history. Aided by its allies and inspired by its President, Volodymyr Zelensky, Ukraine has stymied the Russian conventional forces which have been overhanging Europe since the Second World War”</w:t>
      </w:r>
      <w:r w:rsidRPr="00B2513B">
        <w:rPr>
          <w:rStyle w:val="a7"/>
        </w:rPr>
        <w:footnoteReference w:id="5"/>
      </w:r>
      <w:r w:rsidRPr="00B2513B">
        <w:rPr>
          <w:rStyle w:val="apple-converted-space"/>
          <w:lang w:val="en-US"/>
        </w:rPr>
        <w:t>.</w:t>
      </w:r>
    </w:p>
    <w:p w14:paraId="515CAAF0" w14:textId="77777777" w:rsidR="00BE05D9" w:rsidRPr="00B2513B" w:rsidRDefault="00BE05D9" w:rsidP="00BE05D9">
      <w:pPr>
        <w:pStyle w:val="a4"/>
        <w:spacing w:before="0" w:beforeAutospacing="0" w:after="0" w:afterAutospacing="0" w:line="360" w:lineRule="auto"/>
        <w:ind w:right="-46"/>
        <w:jc w:val="both"/>
        <w:rPr>
          <w:lang w:val="en-US"/>
        </w:rPr>
      </w:pPr>
      <w:r w:rsidRPr="00B2513B">
        <w:rPr>
          <w:lang w:val="en-US"/>
        </w:rPr>
        <w:t>It means also that, in the further development of the victims` protection policy, it is necessary to take into account how global and regional contradictions, imbalances and conflicts affect the rule of law and criminal law of a particular country both from the point of balance of state interests and from the point of view of the positions of victims of crime at the individual and collective levels.</w:t>
      </w:r>
      <w:r w:rsidRPr="00B2513B">
        <w:rPr>
          <w:rStyle w:val="apple-converted-space"/>
          <w:lang w:val="en-US"/>
        </w:rPr>
        <w:t xml:space="preserve"> </w:t>
      </w:r>
      <w:r w:rsidRPr="00B2513B">
        <w:rPr>
          <w:lang w:val="en-US"/>
        </w:rPr>
        <w:t>By balance, I mean the compliance of criminal law remedies with the consolidated definition of the crime rate and victimization rate in the state, taking into account the provisions of national and international law (international criminal and international humanitarian law, human rights law, EU supranational law). Achieving a balance of interests is important for ensuring security and protection of human rights.</w:t>
      </w:r>
    </w:p>
    <w:p w14:paraId="6B1695A6" w14:textId="77777777" w:rsidR="00BE05D9" w:rsidRPr="00B2513B" w:rsidRDefault="00BE05D9" w:rsidP="00BE05D9">
      <w:pPr>
        <w:pStyle w:val="N1Titulo"/>
        <w:rPr>
          <w:lang w:val="en-US"/>
        </w:rPr>
      </w:pPr>
      <w:r w:rsidRPr="00B2513B">
        <w:rPr>
          <w:lang w:val="en-US"/>
        </w:rPr>
        <w:t>Being Ukrainian, being victim, beyond estimations of numbers</w:t>
      </w:r>
    </w:p>
    <w:p w14:paraId="5C77E0B0" w14:textId="77777777" w:rsidR="00BE05D9" w:rsidRPr="00B2513B" w:rsidRDefault="00BE05D9" w:rsidP="00BE05D9">
      <w:pPr>
        <w:pStyle w:val="a4"/>
        <w:spacing w:before="0" w:beforeAutospacing="0" w:after="0" w:afterAutospacing="0" w:line="360" w:lineRule="auto"/>
        <w:ind w:right="-46"/>
        <w:jc w:val="both"/>
        <w:rPr>
          <w:lang w:val="en-US"/>
        </w:rPr>
      </w:pPr>
      <w:r w:rsidRPr="00B2513B">
        <w:rPr>
          <w:lang w:val="en-US"/>
        </w:rPr>
        <w:t>From 4 a.m. on 24 February 2022, when the Russian Federation’s armed attack started, to 24:00 midnight on 18 December 2022 (local time), the Office of the UN High Commissioner for Human Rights (OHCHR) recorded 17,595 civilian casualties in my country: 6,826 killed and 10,769 injured. This included 6,826 killed (2,686 men, 1,822 women, 174 girls, and 216 boys, as well as 38 children and 1,890 adults whose sex is yet unknown) and 10,769 injured (2,336 men, 1,690 women, 224 girls, and 314 boys, as well as 252 children and 5,953 adults whose sex is yet unknown). In Donetsk and Luhansk regions 9,620 casualties (4,036 killed and 5,584 injured). On Government-controlled territory: 7,519 casualties (3,553 killed and 3,966 injured). On territory controlled by Russian armed forces and affiliated armed groups 2,101 casualties (483 killed and 1,618 injured). In other regions of Ukraine (the city of Kyiv, and Cherkasy, Chernihiv, Ivano-Frankivsk, Kharkiv, Kherson, Kirovohrad, Kyiv, Mykolaiv, Odesa, Sumy, Zaporizhzhia, Dnipropetrovsk, Khmelnytskyi, Poltava, Rivne, Ternopil, Vinnytsia, Volyn, and Zhytomyr regions), which were under Government control when casualties occurred, 7,975 casualties (2,790 killed and 5,185 injured). Most of the civilian casualties recorded were caused using explosive weapons with wide area effects, including shelling from heavy artillery, multiple launch rocket systems, missiles, drones, and air strikes. OHCHR believes that the actual figures are considerably higher</w:t>
      </w:r>
      <w:r w:rsidRPr="00B2513B">
        <w:rPr>
          <w:rStyle w:val="a7"/>
          <w:lang w:val="en-US"/>
        </w:rPr>
        <w:footnoteReference w:id="6"/>
      </w:r>
      <w:r w:rsidRPr="00B2513B">
        <w:rPr>
          <w:lang w:val="en-US"/>
        </w:rPr>
        <w:t>.</w:t>
      </w:r>
    </w:p>
    <w:p w14:paraId="7DF3A29D" w14:textId="77777777" w:rsidR="00BE05D9" w:rsidRPr="00B2513B" w:rsidRDefault="00BE05D9" w:rsidP="00BE05D9">
      <w:pPr>
        <w:pStyle w:val="a4"/>
        <w:spacing w:before="0" w:beforeAutospacing="0" w:after="0" w:afterAutospacing="0" w:line="360" w:lineRule="auto"/>
        <w:ind w:right="-46"/>
        <w:jc w:val="both"/>
        <w:rPr>
          <w:lang w:val="en-US"/>
        </w:rPr>
      </w:pPr>
      <w:r w:rsidRPr="00B2513B">
        <w:rPr>
          <w:lang w:val="en-US"/>
        </w:rPr>
        <w:t>Also, some sources estimate that since 2014 before February 2022, the conflict between Russia and Ukraine in Donetsk-Luhansk region resulted in more than 40,000 casualties. In addition, according to some reports, earlier that as of 2021, more than 3,300 civilians lost their lives because of the conflict and the number of injured civilians exceeds 7,000</w:t>
      </w:r>
      <w:r w:rsidRPr="00B2513B">
        <w:rPr>
          <w:rStyle w:val="a7"/>
          <w:lang w:val="en-US"/>
        </w:rPr>
        <w:footnoteReference w:id="7"/>
      </w:r>
      <w:r w:rsidRPr="00B2513B">
        <w:rPr>
          <w:lang w:val="en-US"/>
        </w:rPr>
        <w:t>. An estimated number of causalities in UA army and Territorial defense differs in expression. In President von der Leyen Statement on Russian accountability and the use of Russian frozen assets done in Brussels, 30 November 2022</w:t>
      </w:r>
      <w:r w:rsidRPr="00B2513B">
        <w:rPr>
          <w:vertAlign w:val="superscript"/>
        </w:rPr>
        <w:footnoteReference w:id="8"/>
      </w:r>
      <w:r w:rsidRPr="00B2513B">
        <w:rPr>
          <w:lang w:val="en-US"/>
        </w:rPr>
        <w:t xml:space="preserve">, </w:t>
      </w:r>
      <w:proofErr w:type="gramStart"/>
      <w:r w:rsidRPr="00B2513B">
        <w:rPr>
          <w:lang w:val="en-US"/>
        </w:rPr>
        <w:t>a number of</w:t>
      </w:r>
      <w:proofErr w:type="gramEnd"/>
      <w:r w:rsidRPr="00B2513B">
        <w:rPr>
          <w:lang w:val="en-US"/>
        </w:rPr>
        <w:t xml:space="preserve"> 100,000 causalities was highlighted. Later this thesis was removed from the text of the statement on the EC website and cut out of the video. President Zelensky said he estimated Russia has suffered “10 times” more losses than Ukraine, adding that although he couldn’t give exact figures there is “a very significant difference” between the losses sustained by the two countries</w:t>
      </w:r>
      <w:r w:rsidRPr="00B2513B">
        <w:rPr>
          <w:vertAlign w:val="superscript"/>
          <w:lang w:val="en-US"/>
        </w:rPr>
        <w:footnoteReference w:id="9"/>
      </w:r>
      <w:r w:rsidRPr="00B2513B">
        <w:rPr>
          <w:lang w:val="en-US"/>
        </w:rPr>
        <w:t xml:space="preserve">. “The UA army losses range from 10 to 12.5-13 thousand dead... Yes, we have more losses due to injuries", the adviser of UA Presidential office </w:t>
      </w:r>
      <w:proofErr w:type="spellStart"/>
      <w:r w:rsidRPr="00B2513B">
        <w:rPr>
          <w:lang w:val="en-US"/>
        </w:rPr>
        <w:t>Mykhailo</w:t>
      </w:r>
      <w:proofErr w:type="spellEnd"/>
      <w:r w:rsidRPr="00B2513B">
        <w:rPr>
          <w:lang w:val="en-US"/>
        </w:rPr>
        <w:t xml:space="preserve"> </w:t>
      </w:r>
      <w:proofErr w:type="spellStart"/>
      <w:r w:rsidRPr="00B2513B">
        <w:rPr>
          <w:lang w:val="en-US"/>
        </w:rPr>
        <w:t>Podolyak</w:t>
      </w:r>
      <w:proofErr w:type="spellEnd"/>
      <w:r w:rsidRPr="00B2513B">
        <w:rPr>
          <w:lang w:val="en-US"/>
        </w:rPr>
        <w:t xml:space="preserve"> said in his interview on December 1, 2022</w:t>
      </w:r>
      <w:r w:rsidRPr="00B2513B">
        <w:rPr>
          <w:vertAlign w:val="superscript"/>
        </w:rPr>
        <w:footnoteReference w:id="10"/>
      </w:r>
      <w:r w:rsidRPr="00B2513B">
        <w:rPr>
          <w:lang w:val="en-US"/>
        </w:rPr>
        <w:t>.</w:t>
      </w:r>
    </w:p>
    <w:p w14:paraId="06B269B5" w14:textId="77777777" w:rsidR="00BE05D9" w:rsidRPr="00B2513B" w:rsidRDefault="00BE05D9" w:rsidP="00BE05D9">
      <w:pPr>
        <w:pStyle w:val="a4"/>
        <w:spacing w:before="0" w:beforeAutospacing="0" w:after="0" w:afterAutospacing="0" w:line="360" w:lineRule="auto"/>
        <w:ind w:right="-46"/>
        <w:jc w:val="both"/>
        <w:rPr>
          <w:lang w:val="en-US"/>
        </w:rPr>
      </w:pPr>
      <w:r w:rsidRPr="00B2513B">
        <w:rPr>
          <w:lang w:val="en-US"/>
        </w:rPr>
        <w:t>If we try to compare, using official numbers, then we`ll find out that due to Ministry of Defense and General Staff of the Armed Forces of Ukraine on the total combat losses of Russia, from 24.02 to 19.12, approximately 99,230 persons were killed</w:t>
      </w:r>
      <w:r w:rsidRPr="00B2513B">
        <w:rPr>
          <w:vertAlign w:val="superscript"/>
          <w:lang w:val="en-US"/>
        </w:rPr>
        <w:footnoteReference w:id="11"/>
      </w:r>
      <w:r w:rsidRPr="00B2513B">
        <w:rPr>
          <w:lang w:val="en-US"/>
        </w:rPr>
        <w:t xml:space="preserve">. Nevertheless, the US ambassador to UA, Steven </w:t>
      </w:r>
      <w:proofErr w:type="spellStart"/>
      <w:r w:rsidRPr="00B2513B">
        <w:rPr>
          <w:lang w:val="en-US"/>
        </w:rPr>
        <w:t>Pifer</w:t>
      </w:r>
      <w:proofErr w:type="spellEnd"/>
      <w:r w:rsidRPr="00B2513B">
        <w:rPr>
          <w:lang w:val="en-US"/>
        </w:rPr>
        <w:t>, citing US General Mark Miley accurately referred to 100,000 causalities from Russia and the same number for Ukrainian Defense forces</w:t>
      </w:r>
      <w:r w:rsidRPr="00B2513B">
        <w:rPr>
          <w:vertAlign w:val="superscript"/>
          <w:lang w:val="en-US"/>
        </w:rPr>
        <w:footnoteReference w:id="12"/>
      </w:r>
      <w:r w:rsidRPr="00B2513B">
        <w:rPr>
          <w:lang w:val="en-US"/>
        </w:rPr>
        <w:t xml:space="preserve">. If we agree with President`s </w:t>
      </w:r>
      <w:proofErr w:type="spellStart"/>
      <w:r w:rsidRPr="00B2513B">
        <w:rPr>
          <w:lang w:val="en-US"/>
        </w:rPr>
        <w:t>Zelenski</w:t>
      </w:r>
      <w:proofErr w:type="spellEnd"/>
      <w:r w:rsidRPr="00B2513B">
        <w:rPr>
          <w:lang w:val="en-US"/>
        </w:rPr>
        <w:t xml:space="preserve"> arguments that unites dead and wounded UA militaries, thus, including media analysis and expert opinion, we receive approximately 100,000 causalities among which the wounded should consist of more than four fifth than dead. A huge number of wounded is determined by Russia massive artillery strikes during the first 6 months of aggression.</w:t>
      </w:r>
    </w:p>
    <w:p w14:paraId="058E0439" w14:textId="0497616E" w:rsidR="00BE05D9" w:rsidRPr="00B2513B" w:rsidRDefault="00BE05D9" w:rsidP="00BE05D9">
      <w:pPr>
        <w:pStyle w:val="a4"/>
        <w:spacing w:before="0" w:beforeAutospacing="0" w:after="0" w:afterAutospacing="0" w:line="360" w:lineRule="auto"/>
        <w:ind w:right="-46"/>
        <w:jc w:val="both"/>
        <w:rPr>
          <w:lang w:val="en-US"/>
        </w:rPr>
      </w:pPr>
      <w:r w:rsidRPr="00B2513B">
        <w:rPr>
          <w:lang w:val="en-US"/>
        </w:rPr>
        <w:t>Unfortunately, due to political and mostly ideological reasons there was no unified source for casualties and other losses resulting from the Ukra</w:t>
      </w:r>
      <w:ins w:id="25" w:author="Viacheslav Tuliakov" w:date="2023-01-21T11:36:00Z">
        <w:r w:rsidR="00200AEA">
          <w:rPr>
            <w:lang w:val="en-US"/>
          </w:rPr>
          <w:t>ine</w:t>
        </w:r>
      </w:ins>
      <w:del w:id="26" w:author="Viacheslav Tuliakov" w:date="2023-01-21T11:36:00Z">
        <w:r w:rsidRPr="00B2513B" w:rsidDel="00200AEA">
          <w:rPr>
            <w:lang w:val="en-US"/>
          </w:rPr>
          <w:delText>nia</w:delText>
        </w:r>
      </w:del>
      <w:r w:rsidRPr="00B2513B">
        <w:rPr>
          <w:lang w:val="en-US"/>
        </w:rPr>
        <w:t>-Russia Federation war: “While international organizations provided concrete, triangulated data on civilian casualties and the Ukrainian government issued detailed statements about its reported military losses, statements from de facto officials have been patchy. In many cases, investigators have sought to use social media posts or to gather more information through communications with private citizens”</w:t>
      </w:r>
      <w:r w:rsidRPr="00B2513B">
        <w:rPr>
          <w:rStyle w:val="a7"/>
          <w:lang w:val="en-US"/>
        </w:rPr>
        <w:footnoteReference w:id="13"/>
      </w:r>
      <w:r w:rsidRPr="00B2513B">
        <w:rPr>
          <w:lang w:val="en-US"/>
        </w:rPr>
        <w:t>.</w:t>
      </w:r>
      <w:r w:rsidRPr="00B2513B">
        <w:rPr>
          <w:rStyle w:val="a7"/>
          <w:lang w:val="en-US"/>
        </w:rPr>
        <w:t xml:space="preserve"> </w:t>
      </w:r>
      <w:r w:rsidRPr="00B2513B">
        <w:rPr>
          <w:lang w:val="en-US"/>
        </w:rPr>
        <w:t xml:space="preserve">With total casualties around 120,000 and average family size in 2.59, at least 310,000 UA citizens have lost direct family members dead or wounded. If we include more distant relatives, the number rises to millions. Almost every Ukrainian citizen has now felt the direct consequences of the war on their ordinary lives - economic, political and cultural. With every day that the war is progressing the questions as to what </w:t>
      </w:r>
      <w:proofErr w:type="gramStart"/>
      <w:r w:rsidRPr="00B2513B">
        <w:rPr>
          <w:lang w:val="en-US"/>
        </w:rPr>
        <w:t>are they</w:t>
      </w:r>
      <w:proofErr w:type="gramEnd"/>
      <w:r w:rsidRPr="00B2513B">
        <w:rPr>
          <w:lang w:val="en-US"/>
        </w:rPr>
        <w:t xml:space="preserve"> suffering for are accumulating. Moreover, there are many more victims beyond Ukraine.</w:t>
      </w:r>
    </w:p>
    <w:p w14:paraId="3444AC6A" w14:textId="77777777" w:rsidR="00BE05D9" w:rsidRPr="00B2513B" w:rsidRDefault="00BE05D9" w:rsidP="00BE05D9">
      <w:pPr>
        <w:pStyle w:val="N1Titulo"/>
        <w:rPr>
          <w:lang w:val="en-US"/>
        </w:rPr>
      </w:pPr>
      <w:r w:rsidRPr="00B2513B">
        <w:rPr>
          <w:lang w:val="en-US"/>
        </w:rPr>
        <w:t>Good bye, yellow-brick road</w:t>
      </w:r>
    </w:p>
    <w:p w14:paraId="499730B4" w14:textId="77777777" w:rsidR="00BE05D9" w:rsidRPr="00B2513B" w:rsidRDefault="00BE05D9" w:rsidP="00BE05D9">
      <w:pPr>
        <w:pStyle w:val="a4"/>
        <w:spacing w:before="0" w:beforeAutospacing="0" w:after="0" w:afterAutospacing="0" w:line="360" w:lineRule="auto"/>
        <w:ind w:right="-46"/>
        <w:jc w:val="both"/>
        <w:rPr>
          <w:lang w:val="en-US"/>
        </w:rPr>
      </w:pPr>
      <w:r w:rsidRPr="00B2513B">
        <w:rPr>
          <w:lang w:val="en-US"/>
        </w:rPr>
        <w:t>In December 6, 2022, according UNCHR Data, approximately 7,832,493 refugees from UA were registered in European countries, 13,461,991 crossed borders from UA. 8,495,845 people have returned to Ukraine since the war began. 2,869,100 migrants were flown to Russian Federation (RF) and Belarus. Therefore, an estimated number of UA refugees exceeds 16,331,091 persons since February 24, 2022. An additional 105,000 people moved to the Russian Federation from the Donetsk and Luhansk regions between 18 and 23 February. 5,914,000 is an estimated number of internally displaced persons (IDPs) in Ukraine. Therefore, a probable number of UA refugees and IDPs exceeds 22,350,091 persons since February 24, 2022</w:t>
      </w:r>
      <w:r w:rsidRPr="00B2513B">
        <w:rPr>
          <w:vertAlign w:val="superscript"/>
        </w:rPr>
        <w:footnoteReference w:id="14"/>
      </w:r>
      <w:r w:rsidRPr="00B2513B">
        <w:rPr>
          <w:lang w:val="en-US"/>
        </w:rPr>
        <w:t>. Half population of the country became forced nomads.</w:t>
      </w:r>
    </w:p>
    <w:p w14:paraId="48344D32" w14:textId="77777777" w:rsidR="00BE05D9" w:rsidRPr="00B2513B" w:rsidRDefault="00BE05D9" w:rsidP="00BE05D9">
      <w:pPr>
        <w:pStyle w:val="a4"/>
        <w:spacing w:before="0" w:beforeAutospacing="0" w:after="0" w:afterAutospacing="0" w:line="360" w:lineRule="auto"/>
        <w:ind w:right="-46"/>
        <w:jc w:val="both"/>
        <w:rPr>
          <w:lang w:val="en-US"/>
        </w:rPr>
      </w:pPr>
      <w:r w:rsidRPr="00B2513B">
        <w:rPr>
          <w:lang w:val="en-US"/>
        </w:rPr>
        <w:t>These numbers of UA people stressing from war and being victimized before and in the process of their travel need some extra explanations. Approximately 3,000,000 of them are so called pendulum migrants who came to UK and Europe every year to season work after liberating Schengen Regime to UA citizens. 4,805,531 refugees from Ukraine registered for Temporary Protection or similar national protection schemes in Europe. Among the 8,495,845 who have returned to Ukraine, we find a huge amount of season workers who has returned for three months to UA and then will arrive again to Europe in order not to violate Temporary Protection Directive conditions, and moms with children fleeing from hostilities of war for a couple of spring months and then returning. Those who are not familiar with language and professions are staying for a couple of months in the border countries of UA Crisis Response (Romania, Poland, Hungary, etc.). Those who have previous arrangements or specialties are finding success in the West ongoing to work in European neighborhood, formatting their cultural alliances and assimilating in European ones.</w:t>
      </w:r>
    </w:p>
    <w:p w14:paraId="19824EE8" w14:textId="77777777" w:rsidR="00BE05D9" w:rsidRPr="00B2513B" w:rsidRDefault="00BE05D9" w:rsidP="00BE05D9">
      <w:pPr>
        <w:pStyle w:val="N1Titulo"/>
        <w:rPr>
          <w:lang w:val="en-US"/>
        </w:rPr>
      </w:pPr>
      <w:r w:rsidRPr="00B2513B">
        <w:rPr>
          <w:lang w:val="en-US"/>
        </w:rPr>
        <w:t>The Path to the West</w:t>
      </w:r>
    </w:p>
    <w:p w14:paraId="3719E8A8" w14:textId="77777777" w:rsidR="00BE05D9" w:rsidRPr="00B2513B" w:rsidRDefault="00BE05D9" w:rsidP="00BE05D9">
      <w:pPr>
        <w:pStyle w:val="a4"/>
        <w:spacing w:before="0" w:beforeAutospacing="0" w:after="0" w:afterAutospacing="0" w:line="360" w:lineRule="auto"/>
        <w:ind w:right="-46"/>
        <w:jc w:val="both"/>
        <w:rPr>
          <w:lang w:val="en-US"/>
        </w:rPr>
      </w:pPr>
      <w:r w:rsidRPr="00B2513B">
        <w:rPr>
          <w:lang w:val="en-US"/>
        </w:rPr>
        <w:t>The path to the West was one of the motivating reasons of Revolution 2014, as well as European attitudes development contradictory to Russian empire narratives. In a country with high demand of migration: “The war is only a trigger that continues to force Ukrainians to go abroad, and they would return to their homeland, but some host countries have been preparing for their arrival for years... In nominal terms, each Ukrainian in Poland additionally created almost 5.8 thousand dollars of GDP, while a Pole - only about 1.9 thousand dollars of GDP. When the Polish government announced in March 2022 the allocation of $1.7 billion to support 1.2 million Ukrainian refugees, it deliberately went to such costs to ‘hook’ them in Poland, because they understand the additional income each Ukrainian will bring to the Polish economy</w:t>
      </w:r>
      <w:r>
        <w:rPr>
          <w:lang w:val="en-US"/>
        </w:rPr>
        <w:t>...</w:t>
      </w:r>
      <w:r w:rsidRPr="00B2513B">
        <w:rPr>
          <w:lang w:val="en-US"/>
        </w:rPr>
        <w:t xml:space="preserve"> 30% of those who left after February 24 are already working in Poland”, - notes one of the leading Ukrainian economists in local media</w:t>
      </w:r>
      <w:r w:rsidRPr="00B2513B">
        <w:rPr>
          <w:lang w:val="uk-UA"/>
        </w:rPr>
        <w:t xml:space="preserve"> </w:t>
      </w:r>
      <w:r w:rsidRPr="00B2513B">
        <w:rPr>
          <w:lang w:val="en-US"/>
        </w:rPr>
        <w:t>interview</w:t>
      </w:r>
      <w:r w:rsidRPr="00B2513B">
        <w:rPr>
          <w:vertAlign w:val="superscript"/>
          <w:lang w:val="en-US"/>
        </w:rPr>
        <w:footnoteReference w:id="15"/>
      </w:r>
      <w:r w:rsidRPr="00B2513B">
        <w:rPr>
          <w:lang w:val="en-US"/>
        </w:rPr>
        <w:t>.</w:t>
      </w:r>
    </w:p>
    <w:p w14:paraId="77FF4EB8" w14:textId="77777777" w:rsidR="00BE05D9" w:rsidRPr="00B2513B" w:rsidRDefault="00BE05D9" w:rsidP="00BE05D9">
      <w:pPr>
        <w:pStyle w:val="a4"/>
        <w:spacing w:before="0" w:beforeAutospacing="0" w:after="0" w:afterAutospacing="0" w:line="360" w:lineRule="auto"/>
        <w:ind w:right="-46"/>
        <w:jc w:val="both"/>
        <w:rPr>
          <w:shd w:val="clear" w:color="auto" w:fill="FCFCFC"/>
          <w:lang w:val="en-US"/>
        </w:rPr>
      </w:pPr>
      <w:r w:rsidRPr="00B2513B">
        <w:rPr>
          <w:shd w:val="clear" w:color="auto" w:fill="FCFCFC"/>
          <w:lang w:val="en-US"/>
        </w:rPr>
        <w:t>According to the UNCHR surveys, Ukrainian refugees highlighted accessing employment, language courses, childcare, education, housing and other forms of support, particularly for those with specialized needs, as important factors influencing their ability to stay in host countries, and many expressed difficulties planning for the future given the uncertainties surrounding the conflict</w:t>
      </w:r>
      <w:r w:rsidRPr="00B2513B">
        <w:rPr>
          <w:rStyle w:val="a7"/>
          <w:shd w:val="clear" w:color="auto" w:fill="FCFCFC"/>
        </w:rPr>
        <w:footnoteReference w:id="16"/>
      </w:r>
      <w:r w:rsidRPr="00B2513B">
        <w:rPr>
          <w:shd w:val="clear" w:color="auto" w:fill="FCFCFC"/>
          <w:lang w:val="en-US"/>
        </w:rPr>
        <w:t>. In any case, they are ready to spend huge sums of money in the European neighborhood.</w:t>
      </w:r>
    </w:p>
    <w:p w14:paraId="187BD2F2" w14:textId="77777777" w:rsidR="00BE05D9" w:rsidRPr="00B2513B" w:rsidRDefault="00BE05D9" w:rsidP="00BE05D9">
      <w:pPr>
        <w:pStyle w:val="N1Titulo"/>
        <w:rPr>
          <w:shd w:val="clear" w:color="auto" w:fill="FCFCFC"/>
          <w:lang w:val="en-US"/>
        </w:rPr>
      </w:pPr>
      <w:r w:rsidRPr="00B2513B">
        <w:rPr>
          <w:shd w:val="clear" w:color="auto" w:fill="FCFCFC"/>
          <w:lang w:val="en-US"/>
        </w:rPr>
        <w:t>Strange victims</w:t>
      </w:r>
    </w:p>
    <w:p w14:paraId="6158492E" w14:textId="77777777" w:rsidR="00BE05D9" w:rsidRPr="00B2513B" w:rsidRDefault="00BE05D9" w:rsidP="00BE05D9">
      <w:pPr>
        <w:pStyle w:val="a4"/>
        <w:spacing w:before="0" w:beforeAutospacing="0" w:after="0" w:afterAutospacing="0" w:line="360" w:lineRule="auto"/>
        <w:ind w:right="-46"/>
        <w:jc w:val="both"/>
        <w:rPr>
          <w:b/>
          <w:bCs/>
          <w:lang w:val="en-US"/>
        </w:rPr>
      </w:pPr>
      <w:r w:rsidRPr="00B2513B">
        <w:rPr>
          <w:lang w:val="uk-UA"/>
        </w:rPr>
        <w:t>In 2022, according to the National Bank of Ukraine, the total spending of Ukrainians abroad tripled to $2 billion per month compared to the previous year. Consumption of goods and services has increased, as well as public consumption, in particular in the field of housing infrastructure, healthcare and education systems</w:t>
      </w:r>
      <w:r w:rsidRPr="00B2513B">
        <w:rPr>
          <w:lang w:val="en-US"/>
        </w:rPr>
        <w:t xml:space="preserve">. Thus, despite the initial challenges for the recipient countries from the inflow of Ukrainian migrants, the benefits for the economies of these countries are greater in the medium and long term due to the active integration of Ukrainians both in the </w:t>
      </w:r>
      <w:proofErr w:type="spellStart"/>
      <w:r w:rsidRPr="00B2513B">
        <w:rPr>
          <w:lang w:val="en-US"/>
        </w:rPr>
        <w:t>labour</w:t>
      </w:r>
      <w:proofErr w:type="spellEnd"/>
      <w:r w:rsidRPr="00B2513B">
        <w:rPr>
          <w:lang w:val="en-US"/>
        </w:rPr>
        <w:t xml:space="preserve"> market and in society as a whole</w:t>
      </w:r>
      <w:r w:rsidRPr="00B2513B">
        <w:rPr>
          <w:rStyle w:val="a7"/>
          <w:lang w:val="en-US"/>
        </w:rPr>
        <w:footnoteReference w:id="17"/>
      </w:r>
      <w:r w:rsidRPr="00B2513B">
        <w:rPr>
          <w:lang w:val="en-US"/>
        </w:rPr>
        <w:t>. The European Central Bank expects that the participation rate of Ukrainian refugees of working age in the labor force of the Eurozone countries will be between 25% and 55% in the medium term. Estimates of the potential growth of the labor force in the EU are 0.2-0.8%, or 0.3-1.3 million people</w:t>
      </w:r>
      <w:r w:rsidRPr="00B2513B">
        <w:rPr>
          <w:rStyle w:val="a7"/>
          <w:lang w:val="en-US"/>
        </w:rPr>
        <w:footnoteReference w:id="18"/>
      </w:r>
      <w:r w:rsidRPr="00B2513B">
        <w:rPr>
          <w:lang w:val="en-US"/>
        </w:rPr>
        <w:t>.</w:t>
      </w:r>
    </w:p>
    <w:p w14:paraId="12FC5D8E" w14:textId="77777777" w:rsidR="00BE05D9" w:rsidRPr="00B2513B" w:rsidRDefault="00BE05D9" w:rsidP="00BE05D9">
      <w:pPr>
        <w:pStyle w:val="a4"/>
        <w:spacing w:before="0" w:beforeAutospacing="0" w:after="0" w:afterAutospacing="0" w:line="360" w:lineRule="auto"/>
        <w:ind w:right="-46"/>
        <w:jc w:val="both"/>
        <w:rPr>
          <w:lang w:val="en-US"/>
        </w:rPr>
      </w:pPr>
      <w:r w:rsidRPr="00B2513B">
        <w:rPr>
          <w:lang w:val="en-US"/>
        </w:rPr>
        <w:t xml:space="preserve">Surely, migration has its positive economy background. However, migrants and IDPs have to deal with a huge psychological trauma. Stress, fear, anger, hate, anxiety, nostalgia and frustration are everyday companions of UA forced migrants. I remember myself noticing Russian rockets flying over my home in Odesa, standing 21 hours in a row waiting for UA border-crossing, sleeping in hotels’ sauna because of late arrival and cancelling of my booking, leaving relatives and friends at home, trying to find a new life in a new country, watching the news on the </w:t>
      </w:r>
      <w:proofErr w:type="spellStart"/>
      <w:r w:rsidRPr="00B2513B">
        <w:rPr>
          <w:lang w:val="en-US"/>
        </w:rPr>
        <w:t>on going</w:t>
      </w:r>
      <w:proofErr w:type="spellEnd"/>
      <w:r w:rsidRPr="00B2513B">
        <w:rPr>
          <w:lang w:val="en-US"/>
        </w:rPr>
        <w:t xml:space="preserve"> war</w:t>
      </w:r>
      <w:r>
        <w:rPr>
          <w:lang w:val="en-US"/>
        </w:rPr>
        <w:t>...</w:t>
      </w:r>
      <w:r w:rsidRPr="00B2513B">
        <w:rPr>
          <w:lang w:val="en-US"/>
        </w:rPr>
        <w:t xml:space="preserve"> Surely peoples` minds are flexible but in a constant stress there is a tremendous amount of negative impact.</w:t>
      </w:r>
    </w:p>
    <w:p w14:paraId="769DBD04" w14:textId="77777777" w:rsidR="00BE05D9" w:rsidRPr="00B2513B" w:rsidRDefault="00BE05D9" w:rsidP="00BE05D9">
      <w:pPr>
        <w:ind w:right="-46"/>
        <w:rPr>
          <w:szCs w:val="24"/>
          <w:lang w:val="en-US"/>
        </w:rPr>
      </w:pPr>
      <w:r w:rsidRPr="00B2513B">
        <w:rPr>
          <w:szCs w:val="24"/>
          <w:lang w:val="en-US"/>
        </w:rPr>
        <w:t xml:space="preserve">There exists </w:t>
      </w:r>
      <w:r w:rsidRPr="00B2513B">
        <w:rPr>
          <w:bCs/>
          <w:szCs w:val="24"/>
          <w:lang w:val="en-US"/>
        </w:rPr>
        <w:t>the primary victimization</w:t>
      </w:r>
      <w:r w:rsidRPr="00B2513B">
        <w:rPr>
          <w:szCs w:val="24"/>
          <w:lang w:val="en-US"/>
        </w:rPr>
        <w:t xml:space="preserve"> of victims of aggression against Ukraine, considering direct victimization of genocide, war crimes, crimes against humanity and the limitation of the rights, to compensate and redress in national criminal and civil law.</w:t>
      </w:r>
    </w:p>
    <w:p w14:paraId="1C6937A5" w14:textId="77777777" w:rsidR="00BE05D9" w:rsidRPr="00B2513B" w:rsidRDefault="00BE05D9" w:rsidP="00BE05D9">
      <w:pPr>
        <w:ind w:right="-46"/>
        <w:rPr>
          <w:szCs w:val="24"/>
          <w:lang w:val="en-US"/>
        </w:rPr>
      </w:pPr>
      <w:r w:rsidRPr="00B2513B">
        <w:rPr>
          <w:szCs w:val="24"/>
          <w:lang w:val="en-US"/>
        </w:rPr>
        <w:t xml:space="preserve">As of December 20, 2022, </w:t>
      </w:r>
      <w:r w:rsidRPr="00B2513B">
        <w:rPr>
          <w:caps/>
          <w:szCs w:val="24"/>
          <w:lang w:val="en-US"/>
        </w:rPr>
        <w:t xml:space="preserve">54,898 </w:t>
      </w:r>
      <w:r w:rsidRPr="00B2513B">
        <w:rPr>
          <w:szCs w:val="24"/>
          <w:lang w:val="en-US"/>
        </w:rPr>
        <w:t>war crimes were registered by the Office of the General Prosecutor of Ukraine, 120,000 civilian buildings were destroyed and 17,595 victims among civilians were noticed</w:t>
      </w:r>
      <w:r w:rsidRPr="00B2513B">
        <w:rPr>
          <w:rStyle w:val="a7"/>
          <w:szCs w:val="24"/>
          <w:lang w:val="en-US"/>
        </w:rPr>
        <w:footnoteReference w:id="19"/>
      </w:r>
      <w:r w:rsidRPr="00B2513B">
        <w:rPr>
          <w:szCs w:val="24"/>
          <w:lang w:val="en-US"/>
        </w:rPr>
        <w:t xml:space="preserve">. More than 8,450 applications in the ECHR from UA citizens were examined in relation to war circumstances. </w:t>
      </w:r>
      <w:proofErr w:type="spellStart"/>
      <w:r w:rsidRPr="00B2513B">
        <w:rPr>
          <w:szCs w:val="24"/>
          <w:lang w:val="en-US"/>
        </w:rPr>
        <w:t>Furthermmore</w:t>
      </w:r>
      <w:proofErr w:type="spellEnd"/>
      <w:r w:rsidRPr="00B2513B">
        <w:rPr>
          <w:szCs w:val="24"/>
          <w:lang w:val="en-US"/>
        </w:rPr>
        <w:t>, destruction of civil infrastructure, repeated rape, summary execution, unlawful violence and threats against civilians, looting civilian property, including food, clothing, and firewood are among typical Russian “deviations” that rise every day</w:t>
      </w:r>
      <w:r w:rsidRPr="00B2513B">
        <w:rPr>
          <w:rStyle w:val="a7"/>
          <w:szCs w:val="24"/>
          <w:lang w:val="en-US"/>
        </w:rPr>
        <w:footnoteReference w:id="20"/>
      </w:r>
      <w:r w:rsidRPr="00B2513B">
        <w:rPr>
          <w:szCs w:val="24"/>
          <w:lang w:val="en-US"/>
        </w:rPr>
        <w:t>. As OSCE noticed specially “The Russian Federation should also cease its continuous attacks on civilian infrastructure that have the effect of increasing widespread civilian suffering, especially in the winter season. In addition, tens of thousands of civilian objects across the country, including residential buildings, medical establishments,</w:t>
      </w:r>
      <w:r w:rsidRPr="00B2513B">
        <w:rPr>
          <w:position w:val="10"/>
          <w:szCs w:val="24"/>
          <w:lang w:val="en-US"/>
        </w:rPr>
        <w:t xml:space="preserve"> </w:t>
      </w:r>
      <w:r w:rsidRPr="00B2513B">
        <w:rPr>
          <w:szCs w:val="24"/>
          <w:lang w:val="en-US"/>
        </w:rPr>
        <w:t>and educational institutions were damaged or destroyed.</w:t>
      </w:r>
      <w:r w:rsidRPr="00B2513B">
        <w:rPr>
          <w:position w:val="10"/>
          <w:szCs w:val="24"/>
          <w:lang w:val="en-US"/>
        </w:rPr>
        <w:t xml:space="preserve"> </w:t>
      </w:r>
      <w:r w:rsidRPr="00B2513B">
        <w:rPr>
          <w:szCs w:val="24"/>
          <w:lang w:val="en-US"/>
        </w:rPr>
        <w:t>Most of the civilian deaths and injuries, as well as damage and destruction of civilian objects, resulted from attacks in which explosive weapons with wide area effects were used in densely populated areas.</w:t>
      </w:r>
      <w:r w:rsidRPr="00B2513B">
        <w:rPr>
          <w:position w:val="10"/>
          <w:szCs w:val="24"/>
          <w:lang w:val="en-US"/>
        </w:rPr>
        <w:t xml:space="preserve"> </w:t>
      </w:r>
      <w:r w:rsidRPr="00B2513B">
        <w:rPr>
          <w:szCs w:val="24"/>
          <w:lang w:val="en-US"/>
        </w:rPr>
        <w:t>In addition, the widespread hostilities have caused mass displacement of civilians”</w:t>
      </w:r>
      <w:r w:rsidRPr="00B2513B">
        <w:rPr>
          <w:rStyle w:val="a7"/>
          <w:szCs w:val="24"/>
        </w:rPr>
        <w:footnoteReference w:id="21"/>
      </w:r>
      <w:r w:rsidRPr="00B2513B">
        <w:rPr>
          <w:szCs w:val="24"/>
          <w:lang w:val="en-US"/>
        </w:rPr>
        <w:t>. Obviously, war crimes from any side will have to be put into trial in the future.</w:t>
      </w:r>
    </w:p>
    <w:p w14:paraId="0B886BB8" w14:textId="77777777" w:rsidR="00BE05D9" w:rsidRPr="00B2513B" w:rsidRDefault="00BE05D9" w:rsidP="00BE05D9">
      <w:pPr>
        <w:ind w:right="-46"/>
        <w:rPr>
          <w:caps/>
          <w:szCs w:val="24"/>
          <w:lang w:val="en-US"/>
        </w:rPr>
      </w:pPr>
      <w:r w:rsidRPr="00B2513B">
        <w:rPr>
          <w:szCs w:val="24"/>
          <w:lang w:val="en-US"/>
        </w:rPr>
        <w:t>The guarantees of the right to life, freedom, legality, to possess property are of special attention of the European Court of Human rights during this war.</w:t>
      </w:r>
      <w:r w:rsidRPr="00B2513B">
        <w:rPr>
          <w:caps/>
          <w:szCs w:val="24"/>
          <w:lang w:val="en-US"/>
        </w:rPr>
        <w:t xml:space="preserve"> </w:t>
      </w:r>
      <w:r w:rsidRPr="00B2513B">
        <w:rPr>
          <w:szCs w:val="24"/>
          <w:lang w:val="en-US"/>
        </w:rPr>
        <w:t>Ukraine has used the derogation procedure under article 15 of European convention, but that do not reflect the issues arising with jurisdictional processes, and the implementation of art. 2, 5, 7, and art 1 of the First Protocol to the Convention.</w:t>
      </w:r>
    </w:p>
    <w:p w14:paraId="0B991CDB" w14:textId="77777777" w:rsidR="00BE05D9" w:rsidRPr="00B2513B" w:rsidRDefault="00BE05D9" w:rsidP="00BE05D9">
      <w:pPr>
        <w:ind w:right="-46"/>
        <w:rPr>
          <w:szCs w:val="24"/>
          <w:lang w:val="en-US"/>
        </w:rPr>
      </w:pPr>
      <w:r w:rsidRPr="00B2513B">
        <w:rPr>
          <w:szCs w:val="24"/>
          <w:lang w:val="en-US"/>
        </w:rPr>
        <w:t>One of the main jurisdictional contradictions regarding Russia`s responsibility under UA victims claims was manifested in the case of Georgia v Russia (II), which concerned a conflict between states in 2008 over two regions in Georgia - Abkhazia and South Ossetia. The Grand Chamber, ruled by eleven votes to six, that Russian forces did not exercise jurisdiction during the active phase of the conflict. For the majority, spatial jurisdiction could not be found due to "the very reality of armed confrontation and struggle between hostile military forces seeking to establish control over territory in a context of chaos". Active conflict was also given "decisive weight" in the conclusion that no jurisdiction was also exercised on a personal basis</w:t>
      </w:r>
      <w:r w:rsidRPr="00B2513B">
        <w:rPr>
          <w:rStyle w:val="a7"/>
          <w:szCs w:val="24"/>
          <w:lang w:val="en-US"/>
        </w:rPr>
        <w:footnoteReference w:id="22"/>
      </w:r>
      <w:r w:rsidRPr="00B2513B">
        <w:rPr>
          <w:szCs w:val="24"/>
          <w:lang w:val="en-US"/>
        </w:rPr>
        <w:t>. That should be a special challenge in prosecuting war crimes regarding the need to understand and qualify them under International Humanitarian Law.</w:t>
      </w:r>
    </w:p>
    <w:p w14:paraId="0BF4BB14" w14:textId="77777777" w:rsidR="00BE05D9" w:rsidRPr="00B2513B" w:rsidRDefault="00BE05D9" w:rsidP="00BE05D9">
      <w:pPr>
        <w:pStyle w:val="a4"/>
        <w:spacing w:before="0" w:beforeAutospacing="0" w:after="0" w:afterAutospacing="0" w:line="360" w:lineRule="auto"/>
        <w:jc w:val="both"/>
        <w:rPr>
          <w:lang w:val="en-US"/>
        </w:rPr>
      </w:pPr>
      <w:r w:rsidRPr="00B2513B">
        <w:rPr>
          <w:lang w:val="en-US"/>
        </w:rPr>
        <w:t>There exist some other problems regarding victim compensation, restitution and redress in international criminal and International Humanitarian Law. Therefore, the International Criminal Court (ICC) prosecutor declared: “Given the scale of criminality addressed by the ICC, it is critical that I exercise the discretion afforded to me under the Rome Statute to effectively manage the discharge of my mandate as Prosecutor. I have been clear since taking up my position: I am not willing to continue to overpromise and underdeliver for survivors and the families of victims. To achieve meaningful results, we must be robust in our analysis of how resources can be most effectively deployed to deliver the greatest impact for those affected by crimes falling within our jurisdiction globally. The need for situational planning and the adoption of accompanying completion strategies also reflects a growing, legitimate expectation that the Court will find ways and means to meaningfully sustain its work across multiple situations within finite means”</w:t>
      </w:r>
      <w:r w:rsidRPr="00B2513B">
        <w:rPr>
          <w:rStyle w:val="a7"/>
        </w:rPr>
        <w:footnoteReference w:id="23"/>
      </w:r>
      <w:r w:rsidRPr="00B2513B">
        <w:rPr>
          <w:lang w:val="en-US"/>
        </w:rPr>
        <w:t>.</w:t>
      </w:r>
    </w:p>
    <w:p w14:paraId="46B9A69D" w14:textId="77777777" w:rsidR="00BE05D9" w:rsidRPr="00B2513B" w:rsidRDefault="00BE05D9" w:rsidP="00BE05D9">
      <w:pPr>
        <w:pStyle w:val="a4"/>
        <w:spacing w:before="0" w:beforeAutospacing="0" w:after="0" w:afterAutospacing="0" w:line="360" w:lineRule="auto"/>
        <w:jc w:val="both"/>
        <w:rPr>
          <w:rFonts w:ascii="Arial" w:hAnsi="Arial" w:cs="Arial"/>
          <w:lang w:val="en-US"/>
        </w:rPr>
      </w:pPr>
      <w:r w:rsidRPr="00B2513B">
        <w:rPr>
          <w:lang w:val="en-US"/>
        </w:rPr>
        <w:t xml:space="preserve">The effectiveness of resources in force sometimes lead to </w:t>
      </w:r>
      <w:r w:rsidRPr="00B2513B">
        <w:rPr>
          <w:bCs/>
          <w:lang w:val="en-US"/>
        </w:rPr>
        <w:t>secondary victimization of the victims of international crimes.</w:t>
      </w:r>
      <w:r w:rsidRPr="00B2513B">
        <w:rPr>
          <w:b/>
          <w:bCs/>
          <w:lang w:val="en-US"/>
        </w:rPr>
        <w:t xml:space="preserve"> </w:t>
      </w:r>
      <w:r w:rsidRPr="00B2513B">
        <w:rPr>
          <w:lang w:val="en-US"/>
        </w:rPr>
        <w:t>Secondary victimization can come through psychological and emotional impact on victims falling of their rights to be treated in accordance with the UN soft law</w:t>
      </w:r>
      <w:r w:rsidRPr="00B2513B">
        <w:rPr>
          <w:rStyle w:val="a7"/>
          <w:lang w:val="en-US"/>
        </w:rPr>
        <w:footnoteReference w:id="24"/>
      </w:r>
      <w:r w:rsidRPr="00B2513B">
        <w:rPr>
          <w:lang w:val="en-US"/>
        </w:rPr>
        <w:t xml:space="preserve">. Right to redress, rehabilitate and to compensate goes close up to violations of arts 2, 3, 5, 8 of ECHR. In addition, depending on the lack of funds or absence of legislation to use, some other remarks must be considered. In </w:t>
      </w:r>
      <w:proofErr w:type="spellStart"/>
      <w:r w:rsidRPr="00B2513B">
        <w:rPr>
          <w:lang w:val="en-US"/>
        </w:rPr>
        <w:t>Petlovanny</w:t>
      </w:r>
      <w:proofErr w:type="spellEnd"/>
      <w:r w:rsidRPr="00B2513B">
        <w:rPr>
          <w:lang w:val="en-US"/>
        </w:rPr>
        <w:t xml:space="preserve"> vs Ukraine (</w:t>
      </w:r>
      <w:r w:rsidRPr="00B2513B">
        <w:rPr>
          <w:rStyle w:val="sb8d990e2"/>
          <w:lang w:val="en-US"/>
        </w:rPr>
        <w:t>Application no.</w:t>
      </w:r>
      <w:r w:rsidRPr="00B2513B">
        <w:rPr>
          <w:rStyle w:val="apple-converted-space"/>
          <w:lang w:val="en-US"/>
        </w:rPr>
        <w:t> </w:t>
      </w:r>
      <w:r w:rsidRPr="00B2513B">
        <w:rPr>
          <w:lang w:val="en-US"/>
        </w:rPr>
        <w:t>54904/08</w:t>
      </w:r>
      <w:r w:rsidRPr="00B2513B">
        <w:rPr>
          <w:rStyle w:val="sb8d990e2"/>
          <w:lang w:val="en-US"/>
        </w:rPr>
        <w:t>)</w:t>
      </w:r>
      <w:r w:rsidRPr="00B2513B">
        <w:rPr>
          <w:rStyle w:val="a7"/>
          <w:lang w:val="en-US"/>
        </w:rPr>
        <w:footnoteReference w:id="25"/>
      </w:r>
      <w:r w:rsidRPr="00B2513B">
        <w:rPr>
          <w:rStyle w:val="sb8d990e2"/>
          <w:lang w:val="en-US"/>
        </w:rPr>
        <w:t>,</w:t>
      </w:r>
      <w:r w:rsidRPr="00B2513B">
        <w:rPr>
          <w:lang w:val="en-US"/>
        </w:rPr>
        <w:t xml:space="preserve"> the Court notes that under UA Civil Code the issue of compensation by the State for damage to victims of crime is provided for in such a way that any claim for such compensation is conditional, and these conditions are partly set out in part one of Article 1,177, which contains the words "if the person who committed the crime has not been identified or is insolvent". Other conditions should be established by a separate law, which has not been adopted to date. This law should also establish the procedure for awarding and paying such compensation. As the applicant did not have a sufficiently established claim for compensation for the purposes of Article 1 of Protocol No. 1, he could not claim to have had a "legitimate expectation" of receiving any specific sums</w:t>
      </w:r>
      <w:r w:rsidRPr="00B2513B">
        <w:rPr>
          <w:vertAlign w:val="superscript"/>
        </w:rPr>
        <w:footnoteReference w:id="26"/>
      </w:r>
      <w:r w:rsidRPr="00B2513B">
        <w:rPr>
          <w:lang w:val="en-US"/>
        </w:rPr>
        <w:t>. The same ideas based on the absence of special regulations and lack of funds to compensate are supported by UA judicial practice</w:t>
      </w:r>
      <w:r w:rsidRPr="00B2513B">
        <w:rPr>
          <w:rStyle w:val="a7"/>
          <w:lang w:val="en-US"/>
        </w:rPr>
        <w:footnoteReference w:id="27"/>
      </w:r>
      <w:r w:rsidRPr="00B2513B">
        <w:rPr>
          <w:lang w:val="en-US"/>
        </w:rPr>
        <w:t>.</w:t>
      </w:r>
    </w:p>
    <w:p w14:paraId="5B399F4A" w14:textId="0AD3E4A3" w:rsidR="00BE05D9" w:rsidRPr="00B2513B" w:rsidRDefault="00BE05D9" w:rsidP="00BE05D9">
      <w:pPr>
        <w:pStyle w:val="a4"/>
        <w:spacing w:before="0" w:beforeAutospacing="0" w:after="0" w:afterAutospacing="0" w:line="360" w:lineRule="auto"/>
        <w:jc w:val="both"/>
        <w:rPr>
          <w:lang w:val="en-US"/>
        </w:rPr>
      </w:pPr>
      <w:r w:rsidRPr="00B2513B">
        <w:rPr>
          <w:bCs/>
          <w:lang w:val="en-US"/>
        </w:rPr>
        <w:t>Tertiary victimization in Ukrainian society</w:t>
      </w:r>
      <w:r w:rsidRPr="00B2513B">
        <w:rPr>
          <w:lang w:val="en-US"/>
        </w:rPr>
        <w:t xml:space="preserve"> impacts on families of victims, or even witnesses of Russian terror</w:t>
      </w:r>
      <w:r w:rsidRPr="00B2513B">
        <w:rPr>
          <w:shd w:val="clear" w:color="auto" w:fill="FFFFFF"/>
          <w:lang w:val="en-US"/>
        </w:rPr>
        <w:t xml:space="preserve">. It is connected with promotion of Russian oriented ideology and narratives, and certain treatment of victims. Since Odesa Massacre in 201, </w:t>
      </w:r>
      <w:r w:rsidRPr="00B2513B">
        <w:rPr>
          <w:lang w:val="en-US"/>
        </w:rPr>
        <w:t xml:space="preserve">hate and fear, misuse of narratives of Nazi ideology and the promotion of stereotypes of immortal the international Slavonic role in bipolar world leads to “evil empire thinking”. While the potential diffuse victims may not be the intended victims or primary target, they have still been </w:t>
      </w:r>
      <w:del w:id="112" w:author="Viacheslav Tuliakov" w:date="2023-01-21T11:37:00Z">
        <w:r w:rsidRPr="00B2513B" w:rsidDel="00200AEA">
          <w:rPr>
            <w:lang w:val="en-US"/>
          </w:rPr>
          <w:delText>victimised</w:delText>
        </w:r>
      </w:del>
      <w:ins w:id="113" w:author="Viacheslav Tuliakov" w:date="2023-01-21T11:37:00Z">
        <w:r w:rsidR="00200AEA" w:rsidRPr="00B2513B">
          <w:rPr>
            <w:lang w:val="en-US"/>
          </w:rPr>
          <w:t>victimized</w:t>
        </w:r>
      </w:ins>
      <w:r w:rsidRPr="00B2513B">
        <w:rPr>
          <w:lang w:val="en-US"/>
        </w:rPr>
        <w:t xml:space="preserve"> </w:t>
      </w:r>
      <w:proofErr w:type="gramStart"/>
      <w:r w:rsidRPr="00B2513B">
        <w:rPr>
          <w:lang w:val="en-US"/>
        </w:rPr>
        <w:t>as a result of</w:t>
      </w:r>
      <w:proofErr w:type="gramEnd"/>
      <w:r w:rsidRPr="00B2513B">
        <w:rPr>
          <w:lang w:val="en-US"/>
        </w:rPr>
        <w:t xml:space="preserve"> the crime committed in contradiction with art 8-13 of ECHR (hate crimes and narratives of dehumanization through the idea of the denazification of Ukrainians).</w:t>
      </w:r>
    </w:p>
    <w:p w14:paraId="4CA0B3F2" w14:textId="77777777" w:rsidR="00BE05D9" w:rsidRPr="00B2513B" w:rsidRDefault="00BE05D9" w:rsidP="00BE05D9">
      <w:pPr>
        <w:pStyle w:val="a4"/>
        <w:spacing w:before="0" w:beforeAutospacing="0" w:after="0" w:afterAutospacing="0" w:line="360" w:lineRule="auto"/>
        <w:jc w:val="both"/>
        <w:rPr>
          <w:lang w:val="en-US"/>
        </w:rPr>
      </w:pPr>
      <w:r w:rsidRPr="00B2513B">
        <w:rPr>
          <w:lang w:val="en-US"/>
        </w:rPr>
        <w:t>Finally, the EU initial intelligence analysis of different criminal threats identified crime patterns in a number of areas including human trafficking, online fraud, cybercrime and firearms trafficking. Thus, according to some experts’ opinion, the evolution of the situation in Ukraine may potentially lead to an increase of criminal activities (and primary, secondary and tertiary victimization) in all </w:t>
      </w:r>
      <w:r>
        <w:fldChar w:fldCharType="begin"/>
      </w:r>
      <w:r w:rsidRPr="00A360E6">
        <w:rPr>
          <w:lang w:val="en-US"/>
          <w:rPrChange w:id="114" w:author="San Martin, Natalia (Legal)" w:date="2023-01-18T11:36:00Z">
            <w:rPr>
              <w:rFonts w:eastAsiaTheme="minorHAnsi" w:cstheme="minorBidi"/>
              <w:szCs w:val="22"/>
              <w:lang w:eastAsia="en-US"/>
            </w:rPr>
          </w:rPrChange>
        </w:rPr>
        <w:instrText>HYPERLINK "https://www.consilium.europa.eu/en/press/press-releases/2021/05/26/fight-against-organised-crime-council-sets-out-10-priorities-for-the-next-4-years/"</w:instrText>
      </w:r>
      <w:r>
        <w:fldChar w:fldCharType="separate"/>
      </w:r>
      <w:r w:rsidRPr="00B2513B">
        <w:rPr>
          <w:lang w:val="en-US"/>
        </w:rPr>
        <w:t>10 EMPACT priority crime areas</w:t>
      </w:r>
      <w:r>
        <w:rPr>
          <w:lang w:val="en-US"/>
        </w:rPr>
        <w:fldChar w:fldCharType="end"/>
      </w:r>
      <w:r w:rsidRPr="00B2513B">
        <w:rPr>
          <w:vertAlign w:val="superscript"/>
        </w:rPr>
        <w:footnoteReference w:id="28"/>
      </w:r>
      <w:r w:rsidRPr="00B2513B">
        <w:rPr>
          <w:vertAlign w:val="superscript"/>
          <w:lang w:val="en-US"/>
        </w:rPr>
        <w:t>.</w:t>
      </w:r>
    </w:p>
    <w:p w14:paraId="4C24317E" w14:textId="77777777" w:rsidR="00BE05D9" w:rsidRPr="00B2513B" w:rsidRDefault="00BE05D9" w:rsidP="00BE05D9">
      <w:pPr>
        <w:pStyle w:val="N1Titulo"/>
        <w:rPr>
          <w:lang w:val="en-US"/>
        </w:rPr>
      </w:pPr>
      <w:r w:rsidRPr="00B2513B">
        <w:rPr>
          <w:lang w:val="en-US"/>
        </w:rPr>
        <w:t>Ques to stand in</w:t>
      </w:r>
    </w:p>
    <w:p w14:paraId="238B7BCD" w14:textId="77777777" w:rsidR="00BE05D9" w:rsidRPr="00B2513B" w:rsidRDefault="00BE05D9" w:rsidP="00BE05D9">
      <w:pPr>
        <w:ind w:right="-46"/>
        <w:rPr>
          <w:szCs w:val="24"/>
          <w:shd w:val="clear" w:color="auto" w:fill="FFFFFF"/>
          <w:lang w:val="en-US"/>
        </w:rPr>
      </w:pPr>
      <w:r w:rsidRPr="00B2513B">
        <w:rPr>
          <w:szCs w:val="24"/>
          <w:lang w:val="en-US"/>
        </w:rPr>
        <w:t>The problem of the interrelationships of the consequences of war, crime, modern victimology, human rights and criminal justice, in a holistic approach methodology, consists of the idea of uniting international and national means of modern criminal justice to protect victims of crime and abuse of power on individual and collective level through human rights discourse.</w:t>
      </w:r>
      <w:r w:rsidRPr="00B2513B">
        <w:rPr>
          <w:szCs w:val="24"/>
          <w:shd w:val="clear" w:color="auto" w:fill="FFFFFF"/>
          <w:lang w:val="en-US"/>
        </w:rPr>
        <w:t xml:space="preserve"> Special attention should be devoted to war and crime interrelationships in context of fragmentation of international criminal law, victims’ reparations and criminal policy development.</w:t>
      </w:r>
    </w:p>
    <w:p w14:paraId="391936D3" w14:textId="77777777" w:rsidR="00BE05D9" w:rsidRPr="00B2513B" w:rsidRDefault="00BE05D9" w:rsidP="00BE05D9">
      <w:pPr>
        <w:ind w:right="-46"/>
        <w:rPr>
          <w:szCs w:val="24"/>
          <w:shd w:val="clear" w:color="auto" w:fill="FFFFFF"/>
          <w:lang w:val="en-US"/>
        </w:rPr>
      </w:pPr>
      <w:r w:rsidRPr="00B2513B">
        <w:rPr>
          <w:szCs w:val="24"/>
          <w:shd w:val="clear" w:color="auto" w:fill="FFFFFF"/>
          <w:lang w:val="en-US"/>
        </w:rPr>
        <w:t>The reports of ongoing extrajudicial and military killings of civilians, and any concept of crime of aggression and its consequences, should be analyzed also from the point of view of the legal aspects of the humanitarian and economic crisis and the possibilities of satisfaction of human rights. The development of modern socio-legal thought about crimes and abuse of power indicates the relevance of a certain change in the format of research: from individual behavior to anti-social activity of mass subjects (interstate associations, corporations, states). Wars and military conflicts, repressions, and abuse of power against their own people do more harm than criminal offenses of poverty and marginalization.</w:t>
      </w:r>
    </w:p>
    <w:p w14:paraId="1758FDD8" w14:textId="77777777" w:rsidR="00BE05D9" w:rsidRPr="00B2513B" w:rsidRDefault="00BE05D9" w:rsidP="00BE05D9">
      <w:pPr>
        <w:ind w:right="-46"/>
        <w:rPr>
          <w:szCs w:val="24"/>
          <w:shd w:val="clear" w:color="auto" w:fill="FFFFFF"/>
          <w:lang w:val="en-US"/>
        </w:rPr>
      </w:pPr>
      <w:r w:rsidRPr="00B2513B">
        <w:rPr>
          <w:szCs w:val="24"/>
          <w:shd w:val="clear" w:color="auto" w:fill="FFFFFF"/>
          <w:lang w:val="en-US"/>
        </w:rPr>
        <w:t>Considering the victimology of interstate aggression</w:t>
      </w:r>
      <w:r w:rsidRPr="00B2513B">
        <w:rPr>
          <w:rStyle w:val="a7"/>
          <w:szCs w:val="24"/>
          <w:shd w:val="clear" w:color="auto" w:fill="FFFFFF"/>
          <w:lang w:val="en-US"/>
        </w:rPr>
        <w:footnoteReference w:id="29"/>
      </w:r>
      <w:r w:rsidRPr="00B2513B">
        <w:rPr>
          <w:szCs w:val="24"/>
          <w:shd w:val="clear" w:color="auto" w:fill="FFFFFF"/>
          <w:lang w:val="en-US"/>
        </w:rPr>
        <w:t>, a certain change in the system of social assessments of war and the destructive behavior of the state can be observed. The inversion of the roles of the state as a subject of abuse of power and a victim, in assessing the system of international criminal justice and the issues of the prevalence of jurisdictional powers and responsibility of the state for crimes committed outside its borders, is becoming increasingly clear. The crimes of genocide and aggression are considered both in the concept of establishing ad hoc tribunals under the application of national criminal law, the activities of the International Criminal Court under the rules of the Rome Statute, or, in general, with the application of universal jurisdiction.</w:t>
      </w:r>
    </w:p>
    <w:p w14:paraId="4C0EFBFE" w14:textId="77777777" w:rsidR="00BE05D9" w:rsidRPr="00B2513B" w:rsidRDefault="00BE05D9" w:rsidP="00BE05D9">
      <w:pPr>
        <w:ind w:right="-46"/>
        <w:rPr>
          <w:szCs w:val="24"/>
          <w:shd w:val="clear" w:color="auto" w:fill="FFFFFF"/>
          <w:lang w:val="en-US"/>
        </w:rPr>
      </w:pPr>
      <w:r w:rsidRPr="00B2513B">
        <w:rPr>
          <w:szCs w:val="24"/>
          <w:shd w:val="clear" w:color="auto" w:fill="FFFFFF"/>
          <w:lang w:val="en-US"/>
        </w:rPr>
        <w:t>Interestingly, it is the position of the victim state that gives more awareness and unity of approach to the process of unification of responsibility. From the point of view of classical victimology, the application of what can be called the “Abel phenomenon” leads to the use of the need to protect the rights of the innocent victim. However, here, an opportunity for manipulation might emerge. The legislator, in an effort to protect the innocent and ensure security from the attack of the aggressor state, violates the rules of legal certainty and proportionality when trying to criminalize certain types of collaboration, prohibit the use of scientific information from the sources of the aggressor state, criminalize the dissemination of information about missile strikes, etc. The emotional component of such decisions is obvious. The victim needs decent treatment and justice along with security measures. But the diversification of measures of influence without proper legal registration leads to arbitrariness. Incidentally, it ensures electoral support, but political expediency leads to greater victimization.</w:t>
      </w:r>
    </w:p>
    <w:p w14:paraId="75E625C6" w14:textId="77777777" w:rsidR="00BE05D9" w:rsidRPr="00B2513B" w:rsidRDefault="00BE05D9" w:rsidP="00BE05D9">
      <w:pPr>
        <w:ind w:right="-46"/>
        <w:rPr>
          <w:szCs w:val="24"/>
          <w:shd w:val="clear" w:color="auto" w:fill="FFFFFF"/>
          <w:lang w:val="en-US"/>
        </w:rPr>
      </w:pPr>
      <w:r w:rsidRPr="00B2513B">
        <w:rPr>
          <w:szCs w:val="24"/>
          <w:shd w:val="clear" w:color="auto" w:fill="FFFFFF"/>
          <w:lang w:val="en-US"/>
        </w:rPr>
        <w:t>As crime is mainly seen as a legally prohibited breach of public order, rather than a violation of the victim's interests, the individual victim has been ignored and left essentially to private legal channels to seek compensation. The evolution of the rhetoric of "public good" or "public welfare" is a useful legitimizing tool. However, the statement of taking into account the security of the individual, the society, and the state in the absence of a link between the collective victim and individual interests has sabotaged the culture of victimhood in the direction of neglecting the latter.</w:t>
      </w:r>
    </w:p>
    <w:p w14:paraId="1944095B" w14:textId="77777777" w:rsidR="00BE05D9" w:rsidRPr="00B2513B" w:rsidRDefault="00BE05D9" w:rsidP="00BE05D9">
      <w:pPr>
        <w:pStyle w:val="N1Titulo"/>
        <w:rPr>
          <w:shd w:val="clear" w:color="auto" w:fill="FFFFFF"/>
          <w:lang w:val="en-US"/>
        </w:rPr>
      </w:pPr>
      <w:r w:rsidRPr="00B2513B">
        <w:rPr>
          <w:shd w:val="clear" w:color="auto" w:fill="FFFFFF"/>
          <w:lang w:val="en-US"/>
        </w:rPr>
        <w:t>To conclude</w:t>
      </w:r>
    </w:p>
    <w:p w14:paraId="6227953D" w14:textId="77777777" w:rsidR="00BE05D9" w:rsidRPr="00B2513B" w:rsidRDefault="00BE05D9" w:rsidP="00BE05D9">
      <w:pPr>
        <w:ind w:right="-46"/>
        <w:rPr>
          <w:lang w:val="en-US"/>
        </w:rPr>
      </w:pPr>
      <w:r w:rsidRPr="00B2513B">
        <w:rPr>
          <w:lang w:val="en-US"/>
        </w:rPr>
        <w:t>To resist this trend it is important to use human rights law as the basis for the development of criminal law and the scientific foundations of criminalization, taking into account victimological knowledge. The security of the state depends on the vector of development, ideology of society (victim-lamb, victim-hero), absolutization of human rights and harmonious (proportional and legal) responsibility for their violation. Therefore, the security of the individual cannot be secondary to the security of society or the state. Equality, legal certainty, proportionality, predictability, subsidiarity, legality as principles of criminal law and socio-legal grounds for criminalization should be considered exclusively in the vector of the primacy of the rights and safety of all victims of a criminal offense, complementarity of coercion and decent treatment, compensation, restitution and rehabilitation, satisfaction, and guarantees of non-repetition of harm to the victim. “Ukraine longs for peace. But </w:t>
      </w:r>
      <w:r>
        <w:fldChar w:fldCharType="begin"/>
      </w:r>
      <w:r w:rsidRPr="00A360E6">
        <w:rPr>
          <w:lang w:val="en-US"/>
          <w:rPrChange w:id="119" w:author="San Martin, Natalia (Legal)" w:date="2023-01-18T11:36:00Z">
            <w:rPr/>
          </w:rPrChange>
        </w:rPr>
        <w:instrText>HYPERLINK "https://www.president.gov.ua/en/news/vistup-prezidenta-ukrayini-na-zagalnih-debatah-77-yi-sesiyi-77905"</w:instrText>
      </w:r>
      <w:r>
        <w:fldChar w:fldCharType="separate"/>
      </w:r>
      <w:r w:rsidRPr="00B2513B">
        <w:rPr>
          <w:lang w:val="en-US"/>
        </w:rPr>
        <w:t>our conditions are known</w:t>
      </w:r>
      <w:r>
        <w:rPr>
          <w:lang w:val="en-US"/>
        </w:rPr>
        <w:fldChar w:fldCharType="end"/>
      </w:r>
      <w:r w:rsidRPr="00B2513B">
        <w:rPr>
          <w:lang w:val="en-US"/>
        </w:rPr>
        <w:t xml:space="preserve">: punishment for the crime of aggression; protection of the “right to life, liberty and </w:t>
      </w:r>
      <w:r>
        <w:rPr>
          <w:lang w:val="en-US"/>
        </w:rPr>
        <w:t>...</w:t>
      </w:r>
      <w:r w:rsidRPr="00B2513B">
        <w:rPr>
          <w:lang w:val="en-US"/>
        </w:rPr>
        <w:t xml:space="preserve"> security”; restoration of Ukraine’s security and territorial integrity; security guarantees; and the global community’s determination to implement this program”’ – noticed the head of UA Office of the President</w:t>
      </w:r>
      <w:r w:rsidRPr="00B2513B">
        <w:rPr>
          <w:vertAlign w:val="superscript"/>
        </w:rPr>
        <w:footnoteReference w:id="30"/>
      </w:r>
      <w:r w:rsidRPr="00B2513B">
        <w:rPr>
          <w:lang w:val="en-US"/>
        </w:rPr>
        <w:t>.</w:t>
      </w:r>
    </w:p>
    <w:p w14:paraId="2395334F" w14:textId="77777777" w:rsidR="00BE05D9" w:rsidRPr="00B2513B" w:rsidRDefault="00BE05D9" w:rsidP="00BE05D9">
      <w:pPr>
        <w:spacing w:after="240"/>
        <w:ind w:right="-46"/>
        <w:contextualSpacing/>
        <w:rPr>
          <w:szCs w:val="24"/>
          <w:lang w:val="en-US"/>
        </w:rPr>
      </w:pPr>
      <w:r w:rsidRPr="00B2513B">
        <w:rPr>
          <w:szCs w:val="24"/>
          <w:lang w:val="en-US"/>
        </w:rPr>
        <w:t>Complex holistic approach based on mutual recognition of all parties’ rights and obligations should give positive effort in combatting international and transnational crime and new law constructing as the result of new security paradigms based on the internationalization of domestic laws. The shift for criminalizing non-obeying with sanctions on the EU level is a strict argument for the abovenamed proposal</w:t>
      </w:r>
      <w:r w:rsidRPr="00B2513B">
        <w:rPr>
          <w:rStyle w:val="a7"/>
          <w:szCs w:val="24"/>
          <w:lang w:val="en-US"/>
        </w:rPr>
        <w:footnoteReference w:id="31"/>
      </w:r>
      <w:r w:rsidRPr="00B2513B">
        <w:rPr>
          <w:szCs w:val="24"/>
          <w:lang w:val="en-US"/>
        </w:rPr>
        <w:t>. To feel safe, secure and independent means to be happy. The status of happiness reflects the commonly accepted sense of peace and security in today's sustainable world, without excluding reconciliation in a just future.</w:t>
      </w:r>
    </w:p>
    <w:p w14:paraId="2DDE11A0" w14:textId="77777777" w:rsidR="00BE05D9" w:rsidRPr="00B2513B" w:rsidRDefault="00BE05D9" w:rsidP="00BE05D9">
      <w:pPr>
        <w:spacing w:after="240"/>
        <w:ind w:right="-46"/>
        <w:contextualSpacing/>
        <w:rPr>
          <w:szCs w:val="24"/>
          <w:lang w:val="en-US"/>
        </w:rPr>
      </w:pPr>
      <w:r w:rsidRPr="00B2513B">
        <w:rPr>
          <w:szCs w:val="24"/>
          <w:lang w:val="en-US"/>
        </w:rPr>
        <w:t>Even the process of joining the European system of combating crime, by signing, ratification, accession, and recognition of international treaties) is not enough because of the turbulent state for developing a new system of interrelations from traditional criminal law to “</w:t>
      </w:r>
      <w:proofErr w:type="spellStart"/>
      <w:r w:rsidRPr="00B2513B">
        <w:rPr>
          <w:szCs w:val="24"/>
          <w:lang w:val="en-US"/>
        </w:rPr>
        <w:t>crimistrative</w:t>
      </w:r>
      <w:proofErr w:type="spellEnd"/>
      <w:r w:rsidRPr="00B2513B">
        <w:rPr>
          <w:szCs w:val="24"/>
          <w:lang w:val="en-US"/>
        </w:rPr>
        <w:t>” penological contest that is more flexible to executives. The state has the right to punish its citizen and also the obligation to support and compensate victims. Only the state. This is an axiom of transition from talion laws to a democratic system of governance. The limitations of this rule on the international level make necessary to create a new system of ad hoc tribunals and ad hoc compensating international schemes. These measures are limited by the “ad hoc” rule. Moreover, complementarity is a working principle for a certain state or a certain type of victims. Thus, the question of frozen Russian assets usage to compensate losses is opened to formulate a legal solution that solves the contradiction between legality and the necessity on EU governance and human rights legislation. Should a positive obligation from the international community to react on the acts of interstate violence and aggression, slavery and misuse of law, supply chains and development be created via security systems and obligations to compensate and recover? The answer is positive but depends on sovereignty and good will.</w:t>
      </w:r>
    </w:p>
    <w:p w14:paraId="3B56FC3F" w14:textId="77777777" w:rsidR="00BE05D9" w:rsidRPr="00B2513B" w:rsidRDefault="00BE05D9" w:rsidP="00BE05D9">
      <w:pPr>
        <w:spacing w:after="240"/>
        <w:ind w:right="-46"/>
        <w:contextualSpacing/>
        <w:rPr>
          <w:szCs w:val="24"/>
          <w:shd w:val="clear" w:color="auto" w:fill="FCFCFC"/>
          <w:lang w:val="en-US"/>
        </w:rPr>
      </w:pPr>
      <w:r w:rsidRPr="00B2513B">
        <w:rPr>
          <w:szCs w:val="24"/>
          <w:lang w:val="en-US"/>
        </w:rPr>
        <w:t xml:space="preserve">Being united means to divide sovereignty from the common approach and interests, realizing the principle of proportionality and the rule of law when criminalizing the nonfulfillment of EU sanctions. But as S. </w:t>
      </w:r>
      <w:proofErr w:type="spellStart"/>
      <w:r w:rsidRPr="00B2513B">
        <w:rPr>
          <w:szCs w:val="24"/>
          <w:lang w:val="en-US"/>
        </w:rPr>
        <w:t>Kandelbach</w:t>
      </w:r>
      <w:proofErr w:type="spellEnd"/>
      <w:r w:rsidRPr="00B2513B">
        <w:rPr>
          <w:szCs w:val="24"/>
          <w:lang w:val="en-US"/>
        </w:rPr>
        <w:t xml:space="preserve"> truly noted</w:t>
      </w:r>
      <w:r w:rsidRPr="00B2513B">
        <w:rPr>
          <w:lang w:val="en-US"/>
        </w:rPr>
        <w:t>: “Rather, it is to be seen in the antagonism between subject matter and procedural law: whereas we are witnessing an increasing empowerment of the individual with respect to his or her rights in international law, the modes of implementing these rights are still strictly consensual. The individual has no standing before international courts or national courts of a foreign state unless states are willing to grant it, be it by agreement or by the waiver of immunity”</w:t>
      </w:r>
      <w:r w:rsidRPr="00B2513B">
        <w:rPr>
          <w:vertAlign w:val="superscript"/>
        </w:rPr>
        <w:footnoteReference w:id="32"/>
      </w:r>
      <w:r w:rsidRPr="00B2513B">
        <w:rPr>
          <w:lang w:val="en-US"/>
        </w:rPr>
        <w:t>.</w:t>
      </w:r>
      <w:r w:rsidRPr="00B2513B">
        <w:rPr>
          <w:szCs w:val="24"/>
          <w:shd w:val="clear" w:color="auto" w:fill="FCFCFC"/>
          <w:lang w:val="en-US"/>
        </w:rPr>
        <w:t xml:space="preserve"> </w:t>
      </w:r>
      <w:r w:rsidRPr="00B2513B">
        <w:rPr>
          <w:szCs w:val="24"/>
          <w:lang w:val="en-US"/>
        </w:rPr>
        <w:t>Therefore, the theory of criminal law and legislative practice of Ukraine should prove how the security of people, the society and the state should be protected in general due to basic European principles and values through human rights landscape and background. This should be done according to the general principles of subsidiarity and proportionality in the process of harmonization and approximation of the current legislation to EU standards, general principles of international humanitarian law, and new architecture of continent security.</w:t>
      </w:r>
    </w:p>
    <w:p w14:paraId="63658F1B" w14:textId="1317BD8E" w:rsidR="00BE05D9" w:rsidRPr="00BE05D9" w:rsidRDefault="00BE05D9" w:rsidP="00BE05D9">
      <w:pPr>
        <w:rPr>
          <w:lang w:val="en-US"/>
        </w:rPr>
      </w:pPr>
      <w:r w:rsidRPr="00B2513B">
        <w:rPr>
          <w:szCs w:val="24"/>
          <w:lang w:val="en-US"/>
        </w:rPr>
        <w:br w:type="page"/>
      </w:r>
    </w:p>
    <w:sectPr w:rsidR="00BE05D9" w:rsidRPr="00BE05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8BD51" w14:textId="77777777" w:rsidR="00E14920" w:rsidRDefault="00E14920" w:rsidP="00BE05D9">
      <w:pPr>
        <w:spacing w:after="0" w:line="240" w:lineRule="auto"/>
      </w:pPr>
      <w:r>
        <w:separator/>
      </w:r>
    </w:p>
  </w:endnote>
  <w:endnote w:type="continuationSeparator" w:id="0">
    <w:p w14:paraId="06259A10" w14:textId="77777777" w:rsidR="00E14920" w:rsidRDefault="00E14920" w:rsidP="00BE05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595AF" w14:textId="77777777" w:rsidR="00E14920" w:rsidRDefault="00E14920" w:rsidP="00BE05D9">
      <w:pPr>
        <w:spacing w:after="0" w:line="240" w:lineRule="auto"/>
      </w:pPr>
      <w:r>
        <w:separator/>
      </w:r>
    </w:p>
  </w:footnote>
  <w:footnote w:type="continuationSeparator" w:id="0">
    <w:p w14:paraId="63B7CDFA" w14:textId="77777777" w:rsidR="00E14920" w:rsidRDefault="00E14920" w:rsidP="00BE05D9">
      <w:pPr>
        <w:spacing w:after="0" w:line="240" w:lineRule="auto"/>
      </w:pPr>
      <w:r>
        <w:continuationSeparator/>
      </w:r>
    </w:p>
  </w:footnote>
  <w:footnote w:id="1">
    <w:p w14:paraId="10CF9AB3" w14:textId="77777777" w:rsidR="00BE05D9" w:rsidRPr="00B2513B" w:rsidRDefault="00BE05D9" w:rsidP="00BE05D9">
      <w:pPr>
        <w:pStyle w:val="a5"/>
        <w:jc w:val="both"/>
        <w:rPr>
          <w:rFonts w:ascii="Times New Roman" w:hAnsi="Times New Roman"/>
          <w:lang w:val="en-US"/>
        </w:rPr>
      </w:pPr>
      <w:r w:rsidRPr="00B2513B">
        <w:rPr>
          <w:rStyle w:val="a7"/>
          <w:rFonts w:ascii="Times New Roman" w:hAnsi="Times New Roman"/>
        </w:rPr>
        <w:footnoteRef/>
      </w:r>
      <w:r w:rsidRPr="00B2513B">
        <w:rPr>
          <w:rFonts w:ascii="Times New Roman" w:hAnsi="Times New Roman"/>
        </w:rPr>
        <w:t xml:space="preserve"> </w:t>
      </w:r>
      <w:r w:rsidRPr="00B2513B">
        <w:rPr>
          <w:rFonts w:ascii="Times New Roman" w:hAnsi="Times New Roman"/>
          <w:lang w:val="en-US"/>
        </w:rPr>
        <w:t>Note: The last edition of APA referencing was recommended for this book, but editors have respected authors’ choices. This also includes the use of Spanish or American/British English. For the first time, in the International Symposia of Victimology, Spanish was also allowed for presentations.</w:t>
      </w:r>
    </w:p>
  </w:footnote>
  <w:footnote w:id="2">
    <w:p w14:paraId="076E7BA7" w14:textId="77777777" w:rsidR="00BE05D9" w:rsidRPr="00B2513B" w:rsidRDefault="00BE05D9" w:rsidP="00BE05D9">
      <w:pPr>
        <w:pStyle w:val="a5"/>
        <w:jc w:val="both"/>
      </w:pPr>
      <w:r w:rsidRPr="00B2513B">
        <w:rPr>
          <w:rStyle w:val="a7"/>
          <w:rFonts w:ascii="Times New Roman" w:hAnsi="Times New Roman"/>
        </w:rPr>
        <w:footnoteRef/>
      </w:r>
      <w:r w:rsidRPr="00B2513B">
        <w:rPr>
          <w:rFonts w:ascii="Times New Roman" w:hAnsi="Times New Roman"/>
        </w:rPr>
        <w:t xml:space="preserve"> </w:t>
      </w:r>
      <w:r w:rsidRPr="00B2513B">
        <w:rPr>
          <w:rFonts w:ascii="Times New Roman" w:hAnsi="Times New Roman"/>
          <w:lang w:val="en-US"/>
        </w:rPr>
        <w:t>Dr.</w:t>
      </w:r>
      <w:r w:rsidRPr="00B2513B">
        <w:rPr>
          <w:lang w:val="en-US"/>
        </w:rPr>
        <w:t xml:space="preserve"> </w:t>
      </w:r>
      <w:r w:rsidRPr="00B2513B">
        <w:rPr>
          <w:rFonts w:ascii="Times New Roman" w:hAnsi="Times New Roman"/>
          <w:bCs/>
          <w:lang w:val="en-US"/>
        </w:rPr>
        <w:t>P</w:t>
      </w:r>
      <w:r w:rsidRPr="00B2513B">
        <w:rPr>
          <w:rFonts w:ascii="Times New Roman" w:hAnsi="Times New Roman"/>
          <w:lang w:val="en-US"/>
        </w:rPr>
        <w:t>rofessor of criminal law and criminology of National University “Odessa Law Academy” (Ukraine), visiting researcher of European and International Criminal Law Institute at University of Castilla-La Mancha, and visiting professor of IE University (Spain). Author of more than 250 works on theory of punishment and coercive measures, methodology of criminal law, criminal policy, aggressive crime prevention, theory of criminology and victimology, human rights protection, and victim abuse. Corresponding member of Ukrainian National academy of Legal Sciences, Judge ad hoc of European Court of Human rights for the cases against Ukraine since April 2013. HEUNI scholar. Scientific interests focused on new criminal policy on human rights and obligations, holistic theoretical approach and new security order in conflict between globalization and fragmentation of international criminal law and criminology formation. </w:t>
      </w:r>
      <w:r w:rsidRPr="00B2513B">
        <w:rPr>
          <w:rFonts w:ascii="Times New Roman" w:hAnsi="Times New Roman"/>
        </w:rPr>
        <w:t xml:space="preserve">ORCID ID: 0000-0002-2716-7244. </w:t>
      </w:r>
      <w:proofErr w:type="spellStart"/>
      <w:r w:rsidRPr="00B2513B">
        <w:rPr>
          <w:rFonts w:ascii="Times New Roman" w:hAnsi="Times New Roman"/>
        </w:rPr>
        <w:t>Contact</w:t>
      </w:r>
      <w:proofErr w:type="spellEnd"/>
      <w:r w:rsidRPr="00B2513B">
        <w:rPr>
          <w:rFonts w:ascii="Times New Roman" w:hAnsi="Times New Roman"/>
        </w:rPr>
        <w:t xml:space="preserve">: </w:t>
      </w:r>
      <w:hyperlink r:id="rId1" w:history="1">
        <w:r w:rsidRPr="00B2513B">
          <w:rPr>
            <w:rStyle w:val="a3"/>
            <w:rFonts w:ascii="Times New Roman" w:hAnsi="Times New Roman"/>
          </w:rPr>
          <w:t>tuliakov@onua.edu.ua</w:t>
        </w:r>
      </w:hyperlink>
      <w:r w:rsidRPr="00B2513B">
        <w:rPr>
          <w:rFonts w:ascii="Times New Roman" w:hAnsi="Times New Roman"/>
        </w:rPr>
        <w:t>.</w:t>
      </w:r>
    </w:p>
  </w:footnote>
  <w:footnote w:id="3">
    <w:p w14:paraId="348A791B" w14:textId="77777777" w:rsidR="00BE05D9" w:rsidRPr="00B2513B" w:rsidRDefault="00BE05D9" w:rsidP="00BE05D9">
      <w:pPr>
        <w:pStyle w:val="1"/>
        <w:tabs>
          <w:tab w:val="left" w:pos="3686"/>
        </w:tabs>
        <w:spacing w:before="0" w:beforeAutospacing="0" w:after="0" w:afterAutospacing="0"/>
        <w:jc w:val="both"/>
        <w:rPr>
          <w:b w:val="0"/>
          <w:bCs w:val="0"/>
          <w:sz w:val="20"/>
          <w:szCs w:val="20"/>
        </w:rPr>
      </w:pPr>
      <w:r w:rsidRPr="00B2513B">
        <w:rPr>
          <w:rStyle w:val="a7"/>
          <w:b w:val="0"/>
          <w:bCs w:val="0"/>
          <w:sz w:val="20"/>
          <w:szCs w:val="20"/>
        </w:rPr>
        <w:footnoteRef/>
      </w:r>
      <w:r w:rsidRPr="00B2513B">
        <w:rPr>
          <w:b w:val="0"/>
          <w:bCs w:val="0"/>
          <w:sz w:val="20"/>
          <w:szCs w:val="20"/>
        </w:rPr>
        <w:t xml:space="preserve"> El jurista ucraniano Tuliakov pide declarar a Rusia “Estado terrorista”, </w:t>
      </w:r>
      <w:r w:rsidRPr="00B2513B">
        <w:rPr>
          <w:b w:val="0"/>
          <w:bCs w:val="0"/>
          <w:i/>
          <w:sz w:val="20"/>
          <w:szCs w:val="20"/>
        </w:rPr>
        <w:t>El Diario</w:t>
      </w:r>
      <w:r w:rsidRPr="00B2513B">
        <w:rPr>
          <w:b w:val="0"/>
          <w:bCs w:val="0"/>
          <w:sz w:val="20"/>
          <w:szCs w:val="20"/>
        </w:rPr>
        <w:t xml:space="preserve"> -</w:t>
      </w:r>
      <w:r w:rsidRPr="00B2513B">
        <w:rPr>
          <w:b w:val="0"/>
          <w:bCs w:val="0"/>
          <w:sz w:val="20"/>
          <w:szCs w:val="20"/>
          <w:shd w:val="clear" w:color="auto" w:fill="FFFFFF"/>
        </w:rPr>
        <w:t xml:space="preserve"> 6 de junio de 2022,</w:t>
      </w:r>
      <w:r w:rsidRPr="00B2513B">
        <w:rPr>
          <w:b w:val="0"/>
          <w:bCs w:val="0"/>
          <w:sz w:val="20"/>
          <w:szCs w:val="20"/>
        </w:rPr>
        <w:t xml:space="preserve"> URL</w:t>
      </w:r>
      <w:r w:rsidRPr="00B2513B">
        <w:rPr>
          <w:b w:val="0"/>
          <w:bCs w:val="0"/>
          <w:sz w:val="20"/>
          <w:szCs w:val="20"/>
          <w:lang w:val="uk-UA"/>
        </w:rPr>
        <w:t>:</w:t>
      </w:r>
      <w:r w:rsidRPr="00B2513B">
        <w:rPr>
          <w:b w:val="0"/>
          <w:bCs w:val="0"/>
          <w:sz w:val="20"/>
          <w:szCs w:val="20"/>
        </w:rPr>
        <w:t xml:space="preserve"> </w:t>
      </w:r>
      <w:hyperlink r:id="rId2" w:history="1">
        <w:r w:rsidRPr="00B2513B">
          <w:rPr>
            <w:rStyle w:val="a3"/>
            <w:b w:val="0"/>
            <w:bCs w:val="0"/>
            <w:sz w:val="20"/>
            <w:szCs w:val="20"/>
            <w:lang w:val="uk-UA"/>
          </w:rPr>
          <w:t>https://www.eldiario.es/politica/jurista-ucraniano-tuliakov-pide-declarar-rusia-terrorista_1_9056680.html</w:t>
        </w:r>
      </w:hyperlink>
      <w:r w:rsidRPr="00B2513B">
        <w:rPr>
          <w:b w:val="0"/>
          <w:bCs w:val="0"/>
          <w:sz w:val="20"/>
          <w:szCs w:val="20"/>
        </w:rPr>
        <w:t>.</w:t>
      </w:r>
    </w:p>
  </w:footnote>
  <w:footnote w:id="4">
    <w:p w14:paraId="3F54C691" w14:textId="77777777" w:rsidR="00BE05D9" w:rsidRPr="00B2513B" w:rsidRDefault="00BE05D9" w:rsidP="00BE05D9">
      <w:pPr>
        <w:pStyle w:val="1"/>
        <w:tabs>
          <w:tab w:val="left" w:pos="3686"/>
        </w:tabs>
        <w:spacing w:before="0" w:beforeAutospacing="0" w:after="0" w:afterAutospacing="0"/>
        <w:jc w:val="both"/>
        <w:textAlignment w:val="bottom"/>
        <w:rPr>
          <w:b w:val="0"/>
          <w:bCs w:val="0"/>
          <w:spacing w:val="-72"/>
          <w:sz w:val="20"/>
          <w:szCs w:val="20"/>
          <w:lang w:val="en-US"/>
        </w:rPr>
      </w:pPr>
      <w:r w:rsidRPr="00B2513B">
        <w:rPr>
          <w:rStyle w:val="a7"/>
          <w:b w:val="0"/>
          <w:bCs w:val="0"/>
          <w:sz w:val="20"/>
          <w:szCs w:val="20"/>
        </w:rPr>
        <w:footnoteRef/>
      </w:r>
      <w:r w:rsidRPr="00B2513B">
        <w:rPr>
          <w:b w:val="0"/>
          <w:bCs w:val="0"/>
          <w:sz w:val="20"/>
          <w:szCs w:val="20"/>
          <w:lang w:val="en-US"/>
        </w:rPr>
        <w:t xml:space="preserve"> </w:t>
      </w:r>
      <w:r w:rsidRPr="00B2513B">
        <w:rPr>
          <w:rStyle w:val="epname"/>
          <w:b w:val="0"/>
          <w:bCs w:val="0"/>
          <w:sz w:val="20"/>
          <w:szCs w:val="20"/>
          <w:bdr w:val="none" w:sz="0" w:space="0" w:color="auto" w:frame="1"/>
          <w:lang w:val="en-US"/>
        </w:rPr>
        <w:t xml:space="preserve">European Parliament declares Russia to be a state sponsor of terrorism </w:t>
      </w:r>
      <w:r w:rsidRPr="00B2513B">
        <w:rPr>
          <w:b w:val="0"/>
          <w:bCs w:val="0"/>
          <w:sz w:val="20"/>
          <w:szCs w:val="20"/>
          <w:lang w:val="en-US"/>
        </w:rPr>
        <w:t>URL</w:t>
      </w:r>
      <w:r w:rsidRPr="00B2513B">
        <w:rPr>
          <w:b w:val="0"/>
          <w:bCs w:val="0"/>
          <w:sz w:val="20"/>
          <w:szCs w:val="20"/>
          <w:lang w:val="uk-UA"/>
        </w:rPr>
        <w:t xml:space="preserve">: </w:t>
      </w:r>
      <w:r>
        <w:fldChar w:fldCharType="begin"/>
      </w:r>
      <w:r w:rsidRPr="00A360E6">
        <w:rPr>
          <w:lang w:val="en-US"/>
          <w:rPrChange w:id="2" w:author="San Martin, Natalia (Legal)" w:date="2023-01-18T11:36:00Z">
            <w:rPr>
              <w:rFonts w:eastAsiaTheme="minorHAnsi" w:cstheme="minorBidi"/>
              <w:b w:val="0"/>
              <w:bCs w:val="0"/>
              <w:kern w:val="0"/>
              <w:sz w:val="24"/>
              <w:szCs w:val="22"/>
              <w:lang w:eastAsia="en-US"/>
            </w:rPr>
          </w:rPrChange>
        </w:rPr>
        <w:instrText>HYPERLINK "https://www.europarl.europa.eu/news/en/press-room/20221118IPR55707/european-parliament-declares-russia-to-be-a-state-sponsor-of-terrorism"</w:instrText>
      </w:r>
      <w:r>
        <w:fldChar w:fldCharType="separate"/>
      </w:r>
      <w:r w:rsidRPr="00B2513B">
        <w:rPr>
          <w:rStyle w:val="a3"/>
          <w:b w:val="0"/>
          <w:bCs w:val="0"/>
          <w:sz w:val="20"/>
          <w:szCs w:val="20"/>
          <w:lang w:val="uk-UA"/>
        </w:rPr>
        <w:t>https://www.europarl.europa.eu/news/en/press-room/20221118IPR55707/european-parliament-declares-russia-to-be-a-state-sponsor-of-terrorism</w:t>
      </w:r>
      <w:r>
        <w:rPr>
          <w:rStyle w:val="a3"/>
          <w:b w:val="0"/>
          <w:bCs w:val="0"/>
          <w:sz w:val="20"/>
          <w:szCs w:val="20"/>
          <w:lang w:val="uk-UA"/>
        </w:rPr>
        <w:fldChar w:fldCharType="end"/>
      </w:r>
      <w:r w:rsidRPr="00B2513B">
        <w:rPr>
          <w:b w:val="0"/>
          <w:bCs w:val="0"/>
          <w:sz w:val="20"/>
          <w:szCs w:val="20"/>
          <w:lang w:val="en-US"/>
        </w:rPr>
        <w:t xml:space="preserve">; </w:t>
      </w:r>
      <w:r w:rsidRPr="00B2513B">
        <w:rPr>
          <w:rStyle w:val="a8"/>
          <w:sz w:val="20"/>
          <w:szCs w:val="20"/>
          <w:lang w:val="en-US"/>
        </w:rPr>
        <w:t xml:space="preserve">Tomas </w:t>
      </w:r>
      <w:proofErr w:type="spellStart"/>
      <w:r w:rsidRPr="00B2513B">
        <w:rPr>
          <w:rStyle w:val="a8"/>
          <w:sz w:val="20"/>
          <w:szCs w:val="20"/>
          <w:lang w:val="en-US"/>
        </w:rPr>
        <w:t>Valasek</w:t>
      </w:r>
      <w:proofErr w:type="spellEnd"/>
      <w:r w:rsidRPr="00B2513B">
        <w:rPr>
          <w:rStyle w:val="a8"/>
          <w:sz w:val="20"/>
          <w:szCs w:val="20"/>
          <w:lang w:val="en-US"/>
        </w:rPr>
        <w:t xml:space="preserve"> </w:t>
      </w:r>
      <w:r w:rsidRPr="00B2513B">
        <w:rPr>
          <w:b w:val="0"/>
          <w:bCs w:val="0"/>
          <w:sz w:val="20"/>
          <w:szCs w:val="20"/>
          <w:lang w:val="en-US"/>
        </w:rPr>
        <w:t xml:space="preserve">2022 - REPORT - NATO’S political and security adaptation in response to Russia’s war: assessing the new strategic concept and implementation of the Madrid summit decisions. </w:t>
      </w:r>
      <w:r w:rsidRPr="00B2513B">
        <w:rPr>
          <w:rStyle w:val="a8"/>
          <w:sz w:val="20"/>
          <w:szCs w:val="20"/>
          <w:lang w:val="en-US"/>
        </w:rPr>
        <w:t xml:space="preserve">15 December 2022, </w:t>
      </w:r>
      <w:r w:rsidRPr="00B2513B">
        <w:rPr>
          <w:b w:val="0"/>
          <w:bCs w:val="0"/>
          <w:sz w:val="20"/>
          <w:szCs w:val="20"/>
          <w:lang w:val="en-US"/>
        </w:rPr>
        <w:t>URL</w:t>
      </w:r>
      <w:r w:rsidRPr="00B2513B">
        <w:rPr>
          <w:b w:val="0"/>
          <w:bCs w:val="0"/>
          <w:sz w:val="20"/>
          <w:szCs w:val="20"/>
          <w:lang w:val="uk-UA"/>
        </w:rPr>
        <w:t xml:space="preserve">: </w:t>
      </w:r>
      <w:r>
        <w:fldChar w:fldCharType="begin"/>
      </w:r>
      <w:r w:rsidRPr="00A360E6">
        <w:rPr>
          <w:lang w:val="en-US"/>
          <w:rPrChange w:id="3" w:author="San Martin, Natalia (Legal)" w:date="2023-01-18T11:36:00Z">
            <w:rPr>
              <w:rFonts w:eastAsiaTheme="minorHAnsi" w:cstheme="minorBidi"/>
              <w:b w:val="0"/>
              <w:bCs w:val="0"/>
              <w:kern w:val="0"/>
              <w:sz w:val="24"/>
              <w:szCs w:val="22"/>
              <w:lang w:eastAsia="en-US"/>
            </w:rPr>
          </w:rPrChange>
        </w:rPr>
        <w:instrText>HYPERLINK "https://www.nato-pa.int/document/2022-natos-political-and-security-adaptation-response-russias-war-rethinking-strategic"</w:instrText>
      </w:r>
      <w:r>
        <w:fldChar w:fldCharType="separate"/>
      </w:r>
      <w:r w:rsidRPr="00B2513B">
        <w:rPr>
          <w:rStyle w:val="a3"/>
          <w:b w:val="0"/>
          <w:bCs w:val="0"/>
          <w:sz w:val="20"/>
          <w:szCs w:val="20"/>
          <w:lang w:val="uk-UA"/>
        </w:rPr>
        <w:t>https://www.nato-pa.int/document/2022-natos-political-and-security-adaptation-response-russias-war-rethinking-strategic</w:t>
      </w:r>
      <w:r>
        <w:rPr>
          <w:rStyle w:val="a3"/>
          <w:b w:val="0"/>
          <w:bCs w:val="0"/>
          <w:sz w:val="20"/>
          <w:szCs w:val="20"/>
          <w:lang w:val="uk-UA"/>
        </w:rPr>
        <w:fldChar w:fldCharType="end"/>
      </w:r>
      <w:r w:rsidRPr="00B2513B">
        <w:rPr>
          <w:b w:val="0"/>
          <w:bCs w:val="0"/>
          <w:sz w:val="20"/>
          <w:szCs w:val="20"/>
          <w:lang w:val="en-US"/>
        </w:rPr>
        <w:t xml:space="preserve">; Further escalation in the Russian Federation's aggression against Ukraine. PACE, 13, October 2022 URL: </w:t>
      </w:r>
      <w:r>
        <w:fldChar w:fldCharType="begin"/>
      </w:r>
      <w:r w:rsidRPr="00A360E6">
        <w:rPr>
          <w:lang w:val="en-US"/>
          <w:rPrChange w:id="4" w:author="San Martin, Natalia (Legal)" w:date="2023-01-18T11:36:00Z">
            <w:rPr>
              <w:rFonts w:eastAsiaTheme="minorHAnsi" w:cstheme="minorBidi"/>
              <w:b w:val="0"/>
              <w:bCs w:val="0"/>
              <w:kern w:val="0"/>
              <w:sz w:val="24"/>
              <w:szCs w:val="22"/>
              <w:lang w:eastAsia="en-US"/>
            </w:rPr>
          </w:rPrChange>
        </w:rPr>
        <w:instrText>HYPERLINK "https://pace.coe.int/en/files/31390/html"</w:instrText>
      </w:r>
      <w:r>
        <w:fldChar w:fldCharType="separate"/>
      </w:r>
      <w:r w:rsidRPr="00B2513B">
        <w:rPr>
          <w:rStyle w:val="a3"/>
          <w:b w:val="0"/>
          <w:bCs w:val="0"/>
          <w:sz w:val="20"/>
          <w:szCs w:val="20"/>
          <w:lang w:val="en-US"/>
        </w:rPr>
        <w:t>https://pace.coe.int/en/files/31390/html</w:t>
      </w:r>
      <w:r>
        <w:rPr>
          <w:rStyle w:val="a3"/>
          <w:b w:val="0"/>
          <w:bCs w:val="0"/>
          <w:sz w:val="20"/>
          <w:szCs w:val="20"/>
          <w:lang w:val="en-US"/>
        </w:rPr>
        <w:fldChar w:fldCharType="end"/>
      </w:r>
      <w:r w:rsidRPr="00B2513B">
        <w:rPr>
          <w:rStyle w:val="a3"/>
          <w:b w:val="0"/>
          <w:bCs w:val="0"/>
          <w:sz w:val="20"/>
          <w:szCs w:val="20"/>
          <w:lang w:val="en-US"/>
        </w:rPr>
        <w:t>.</w:t>
      </w:r>
    </w:p>
  </w:footnote>
  <w:footnote w:id="5">
    <w:p w14:paraId="325286A3" w14:textId="77777777" w:rsidR="00BE05D9" w:rsidRPr="00B2513B" w:rsidRDefault="00BE05D9" w:rsidP="00BE05D9">
      <w:pPr>
        <w:tabs>
          <w:tab w:val="left" w:pos="3686"/>
        </w:tabs>
        <w:spacing w:line="240" w:lineRule="auto"/>
        <w:rPr>
          <w:lang w:val="en-US"/>
        </w:rPr>
      </w:pPr>
      <w:r w:rsidRPr="00B2513B">
        <w:rPr>
          <w:rStyle w:val="a7"/>
          <w:rFonts w:cs="Times New Roman"/>
          <w:b/>
          <w:sz w:val="20"/>
          <w:szCs w:val="20"/>
        </w:rPr>
        <w:footnoteRef/>
      </w:r>
      <w:r w:rsidRPr="00B2513B">
        <w:rPr>
          <w:rFonts w:cs="Times New Roman"/>
          <w:b/>
          <w:sz w:val="20"/>
          <w:szCs w:val="20"/>
          <w:lang w:val="en-US"/>
        </w:rPr>
        <w:t xml:space="preserve"> </w:t>
      </w:r>
      <w:r>
        <w:fldChar w:fldCharType="begin"/>
      </w:r>
      <w:r w:rsidRPr="00A360E6">
        <w:rPr>
          <w:lang w:val="en-US"/>
          <w:rPrChange w:id="5" w:author="San Martin, Natalia (Legal)" w:date="2023-01-18T11:36:00Z">
            <w:rPr/>
          </w:rPrChange>
        </w:rPr>
        <w:instrText>HYPERLINK "https://www.spectator.co.uk/writer/henry-kissinger/"</w:instrText>
      </w:r>
      <w:r>
        <w:fldChar w:fldCharType="separate"/>
      </w:r>
      <w:r w:rsidRPr="00B2513B">
        <w:rPr>
          <w:rStyle w:val="a8"/>
          <w:rFonts w:cs="Times New Roman"/>
          <w:kern w:val="36"/>
          <w:sz w:val="20"/>
          <w:szCs w:val="20"/>
          <w:lang w:val="en-US"/>
        </w:rPr>
        <w:t>Henry Kissinger</w:t>
      </w:r>
      <w:r>
        <w:rPr>
          <w:rStyle w:val="a8"/>
          <w:rFonts w:cs="Times New Roman"/>
          <w:b w:val="0"/>
          <w:kern w:val="36"/>
          <w:sz w:val="20"/>
          <w:szCs w:val="20"/>
          <w:lang w:val="en-US"/>
        </w:rPr>
        <w:fldChar w:fldCharType="end"/>
      </w:r>
      <w:r w:rsidRPr="00B2513B">
        <w:rPr>
          <w:rStyle w:val="a8"/>
          <w:rFonts w:cs="Times New Roman"/>
          <w:kern w:val="36"/>
          <w:sz w:val="20"/>
          <w:szCs w:val="20"/>
          <w:lang w:val="en-US"/>
        </w:rPr>
        <w:t xml:space="preserve">. How to avoid another world war. </w:t>
      </w:r>
      <w:r w:rsidRPr="00B2513B">
        <w:rPr>
          <w:rStyle w:val="a8"/>
          <w:rFonts w:cs="Times New Roman"/>
          <w:i/>
          <w:kern w:val="36"/>
          <w:sz w:val="20"/>
          <w:szCs w:val="20"/>
          <w:lang w:val="en-US"/>
        </w:rPr>
        <w:t>The Spectator magazine issue</w:t>
      </w:r>
      <w:r w:rsidRPr="00B2513B">
        <w:rPr>
          <w:rStyle w:val="a8"/>
          <w:rFonts w:cs="Times New Roman"/>
          <w:kern w:val="36"/>
          <w:sz w:val="20"/>
          <w:szCs w:val="20"/>
          <w:lang w:val="en-US"/>
        </w:rPr>
        <w:t>: </w:t>
      </w:r>
      <w:r>
        <w:fldChar w:fldCharType="begin"/>
      </w:r>
      <w:r w:rsidRPr="00A360E6">
        <w:rPr>
          <w:lang w:val="en-US"/>
          <w:rPrChange w:id="6" w:author="San Martin, Natalia (Legal)" w:date="2023-01-18T11:36:00Z">
            <w:rPr/>
          </w:rPrChange>
        </w:rPr>
        <w:instrText>HYPERLINK "https://www.spectator.co.uk/magazine/17-12-2022/"</w:instrText>
      </w:r>
      <w:r>
        <w:fldChar w:fldCharType="separate"/>
      </w:r>
      <w:r w:rsidRPr="00B2513B">
        <w:rPr>
          <w:rStyle w:val="a8"/>
          <w:rFonts w:cs="Times New Roman"/>
          <w:kern w:val="36"/>
          <w:sz w:val="20"/>
          <w:szCs w:val="20"/>
          <w:lang w:val="en-US"/>
        </w:rPr>
        <w:t>17 December 2022</w:t>
      </w:r>
      <w:r>
        <w:rPr>
          <w:rStyle w:val="a8"/>
          <w:rFonts w:cs="Times New Roman"/>
          <w:b w:val="0"/>
          <w:kern w:val="36"/>
          <w:sz w:val="20"/>
          <w:szCs w:val="20"/>
          <w:lang w:val="en-US"/>
        </w:rPr>
        <w:fldChar w:fldCharType="end"/>
      </w:r>
      <w:r w:rsidRPr="00B2513B">
        <w:rPr>
          <w:rStyle w:val="a8"/>
          <w:rFonts w:cs="Times New Roman"/>
          <w:kern w:val="36"/>
          <w:sz w:val="20"/>
          <w:szCs w:val="20"/>
          <w:lang w:val="en-US"/>
        </w:rPr>
        <w:t xml:space="preserve">, URL: </w:t>
      </w:r>
      <w:r>
        <w:fldChar w:fldCharType="begin"/>
      </w:r>
      <w:r w:rsidRPr="00A360E6">
        <w:rPr>
          <w:lang w:val="en-US"/>
          <w:rPrChange w:id="7" w:author="San Martin, Natalia (Legal)" w:date="2023-01-18T11:36:00Z">
            <w:rPr/>
          </w:rPrChange>
        </w:rPr>
        <w:instrText>HYPERLINK "https://www.spectator.co.uk/article/the-push-for-peace/?fbclid=IwAR3hIAbQ5XY-eegtcqFwsOZLG_9E1yLEYFXrpMrjNe2wiK5q-m-LzdKEHY4"</w:instrText>
      </w:r>
      <w:r>
        <w:fldChar w:fldCharType="separate"/>
      </w:r>
      <w:r w:rsidRPr="00B2513B">
        <w:rPr>
          <w:rStyle w:val="a3"/>
          <w:rFonts w:cs="Times New Roman"/>
          <w:kern w:val="36"/>
          <w:sz w:val="20"/>
          <w:szCs w:val="20"/>
          <w:lang w:val="en-US"/>
        </w:rPr>
        <w:t>https://www.spectator.co.uk/article/the-push-for-peace/?fbclid=IwAR3hIAbQ5XY-eegtcqFwsOZLG_9E1yLEYFXrpMrjNe2wiK5q-m-LzdKEHY4</w:t>
      </w:r>
      <w:r>
        <w:rPr>
          <w:rStyle w:val="a3"/>
          <w:rFonts w:cs="Times New Roman"/>
          <w:kern w:val="36"/>
          <w:sz w:val="20"/>
          <w:szCs w:val="20"/>
          <w:lang w:val="en-US"/>
        </w:rPr>
        <w:fldChar w:fldCharType="end"/>
      </w:r>
      <w:r w:rsidRPr="00B2513B">
        <w:rPr>
          <w:rStyle w:val="a8"/>
          <w:rFonts w:cs="Times New Roman"/>
          <w:kern w:val="36"/>
          <w:sz w:val="20"/>
          <w:szCs w:val="20"/>
          <w:lang w:val="en-US"/>
        </w:rPr>
        <w:t>.</w:t>
      </w:r>
    </w:p>
  </w:footnote>
  <w:footnote w:id="6">
    <w:p w14:paraId="2303EC84" w14:textId="77777777" w:rsidR="00BE05D9" w:rsidRPr="00B2513B" w:rsidRDefault="00BE05D9" w:rsidP="00BE05D9">
      <w:pPr>
        <w:tabs>
          <w:tab w:val="left" w:pos="3686"/>
        </w:tabs>
        <w:spacing w:after="0" w:line="240" w:lineRule="auto"/>
        <w:rPr>
          <w:rFonts w:cs="Times New Roman"/>
          <w:sz w:val="20"/>
          <w:szCs w:val="20"/>
          <w:lang w:val="en-US"/>
        </w:rPr>
      </w:pPr>
      <w:r w:rsidRPr="00B2513B">
        <w:rPr>
          <w:rStyle w:val="a7"/>
          <w:rFonts w:cs="Times New Roman"/>
          <w:sz w:val="20"/>
          <w:szCs w:val="20"/>
        </w:rPr>
        <w:footnoteRef/>
      </w:r>
      <w:r w:rsidRPr="00B2513B">
        <w:rPr>
          <w:rFonts w:cs="Times New Roman"/>
          <w:sz w:val="20"/>
          <w:szCs w:val="20"/>
          <w:lang w:val="en-US"/>
        </w:rPr>
        <w:t xml:space="preserve"> Ukraine: civilian casualty updates 19 December 2022 URL: </w:t>
      </w:r>
      <w:r>
        <w:fldChar w:fldCharType="begin"/>
      </w:r>
      <w:r w:rsidRPr="00A360E6">
        <w:rPr>
          <w:lang w:val="en-US"/>
          <w:rPrChange w:id="8" w:author="San Martin, Natalia (Legal)" w:date="2023-01-18T11:36:00Z">
            <w:rPr/>
          </w:rPrChange>
        </w:rPr>
        <w:instrText>HYPERLINK "https://www.ohchr.org/en/news/2022/12/ukraine-civilian-casualty-update-19-december-2022"</w:instrText>
      </w:r>
      <w:r>
        <w:fldChar w:fldCharType="separate"/>
      </w:r>
      <w:r w:rsidRPr="00B2513B">
        <w:rPr>
          <w:rStyle w:val="a3"/>
          <w:rFonts w:cs="Times New Roman"/>
          <w:sz w:val="20"/>
          <w:szCs w:val="20"/>
          <w:lang w:val="en-US"/>
        </w:rPr>
        <w:t>https://www.ohchr.org/en/news/2022/12/ukraine-civilian-casualty-update-19-december-2022</w:t>
      </w:r>
      <w:r>
        <w:rPr>
          <w:rStyle w:val="a3"/>
          <w:rFonts w:cs="Times New Roman"/>
          <w:sz w:val="20"/>
          <w:szCs w:val="20"/>
          <w:lang w:val="en-US"/>
        </w:rPr>
        <w:fldChar w:fldCharType="end"/>
      </w:r>
      <w:r w:rsidRPr="00B2513B">
        <w:rPr>
          <w:rFonts w:cs="Times New Roman"/>
          <w:sz w:val="20"/>
          <w:szCs w:val="20"/>
          <w:lang w:val="en-US"/>
        </w:rPr>
        <w:t>.</w:t>
      </w:r>
    </w:p>
  </w:footnote>
  <w:footnote w:id="7">
    <w:p w14:paraId="68953A80" w14:textId="77777777" w:rsidR="00BE05D9" w:rsidRPr="00B2513B" w:rsidRDefault="00BE05D9" w:rsidP="00BE05D9">
      <w:pPr>
        <w:tabs>
          <w:tab w:val="left" w:pos="3686"/>
        </w:tabs>
        <w:spacing w:after="0" w:line="240" w:lineRule="auto"/>
        <w:rPr>
          <w:rFonts w:cs="Times New Roman"/>
          <w:sz w:val="20"/>
          <w:szCs w:val="20"/>
          <w:lang w:val="en-US"/>
        </w:rPr>
      </w:pPr>
      <w:r w:rsidRPr="00B2513B">
        <w:rPr>
          <w:rStyle w:val="a7"/>
          <w:rFonts w:cs="Times New Roman"/>
          <w:sz w:val="20"/>
          <w:szCs w:val="20"/>
        </w:rPr>
        <w:footnoteRef/>
      </w:r>
      <w:r w:rsidRPr="00B2513B">
        <w:rPr>
          <w:rFonts w:cs="Times New Roman"/>
          <w:sz w:val="20"/>
          <w:szCs w:val="20"/>
          <w:lang w:val="en-US"/>
        </w:rPr>
        <w:t xml:space="preserve"> Conflict in Ukraine’s Donbas: A Visual Explainer URL: </w:t>
      </w:r>
      <w:r>
        <w:fldChar w:fldCharType="begin"/>
      </w:r>
      <w:r w:rsidRPr="00A360E6">
        <w:rPr>
          <w:lang w:val="en-US"/>
          <w:rPrChange w:id="9" w:author="San Martin, Natalia (Legal)" w:date="2023-01-18T11:36:00Z">
            <w:rPr/>
          </w:rPrChange>
        </w:rPr>
        <w:instrText>HYPERLINK "https://www.crisisgroup.org/content/conflict-ukraines-donbas-visual-explainer"</w:instrText>
      </w:r>
      <w:r>
        <w:fldChar w:fldCharType="separate"/>
      </w:r>
      <w:r w:rsidRPr="00B2513B">
        <w:rPr>
          <w:rStyle w:val="a3"/>
          <w:rFonts w:cs="Times New Roman"/>
          <w:sz w:val="20"/>
          <w:szCs w:val="20"/>
          <w:lang w:val="en-US"/>
        </w:rPr>
        <w:t>https://www.crisisgroup.org/content/conflict-ukraines-donbas-visual-explainer</w:t>
      </w:r>
      <w:r>
        <w:rPr>
          <w:rStyle w:val="a3"/>
          <w:rFonts w:cs="Times New Roman"/>
          <w:sz w:val="20"/>
          <w:szCs w:val="20"/>
          <w:lang w:val="en-US"/>
        </w:rPr>
        <w:fldChar w:fldCharType="end"/>
      </w:r>
      <w:r w:rsidRPr="00B2513B">
        <w:rPr>
          <w:rStyle w:val="a3"/>
          <w:rFonts w:cs="Times New Roman"/>
          <w:sz w:val="20"/>
          <w:szCs w:val="20"/>
          <w:lang w:val="en-US"/>
        </w:rPr>
        <w:t>.</w:t>
      </w:r>
    </w:p>
  </w:footnote>
  <w:footnote w:id="8">
    <w:p w14:paraId="3FF22355" w14:textId="77777777" w:rsidR="00BE05D9" w:rsidRPr="00B2513B" w:rsidRDefault="00BE05D9" w:rsidP="00BE05D9">
      <w:pPr>
        <w:tabs>
          <w:tab w:val="left" w:pos="3686"/>
        </w:tabs>
        <w:spacing w:after="0" w:line="240" w:lineRule="auto"/>
        <w:rPr>
          <w:rFonts w:cs="Times New Roman"/>
          <w:sz w:val="20"/>
          <w:szCs w:val="20"/>
          <w:lang w:val="en-US"/>
        </w:rPr>
      </w:pPr>
      <w:r w:rsidRPr="00B2513B">
        <w:rPr>
          <w:rFonts w:cs="Times New Roman"/>
          <w:sz w:val="20"/>
          <w:szCs w:val="20"/>
        </w:rPr>
        <w:footnoteRef/>
      </w:r>
      <w:r w:rsidRPr="00B2513B">
        <w:rPr>
          <w:rFonts w:cs="Times New Roman"/>
          <w:sz w:val="20"/>
          <w:szCs w:val="20"/>
          <w:lang w:val="en-US"/>
        </w:rPr>
        <w:t xml:space="preserve"> Statement by President von der Leyen on Russian accountability and the use of Russian frozen assets Brussels, 30 November 2022 URL: https://ec.europa.eu/commission/presscorner/detail/en/statement_22_7307.</w:t>
      </w:r>
    </w:p>
  </w:footnote>
  <w:footnote w:id="9">
    <w:p w14:paraId="47423DC2" w14:textId="77777777" w:rsidR="00BE05D9" w:rsidRPr="00B2513B" w:rsidRDefault="00BE05D9" w:rsidP="00BE05D9">
      <w:pPr>
        <w:tabs>
          <w:tab w:val="left" w:pos="3686"/>
        </w:tabs>
        <w:spacing w:after="0" w:line="240" w:lineRule="auto"/>
        <w:rPr>
          <w:rFonts w:cs="Times New Roman"/>
          <w:sz w:val="20"/>
          <w:szCs w:val="20"/>
          <w:lang w:val="en-US"/>
        </w:rPr>
      </w:pPr>
      <w:r w:rsidRPr="00B2513B">
        <w:rPr>
          <w:rFonts w:cs="Times New Roman"/>
          <w:sz w:val="20"/>
          <w:szCs w:val="20"/>
        </w:rPr>
        <w:footnoteRef/>
      </w:r>
      <w:r w:rsidRPr="00B2513B">
        <w:rPr>
          <w:rFonts w:cs="Times New Roman"/>
          <w:sz w:val="20"/>
          <w:szCs w:val="20"/>
          <w:lang w:val="en-US"/>
        </w:rPr>
        <w:t xml:space="preserve"> Artillery given to Ukraine by US helped "break" Russian offensive, Zelensky tells CNN,</w:t>
      </w:r>
    </w:p>
    <w:p w14:paraId="53481910" w14:textId="77777777" w:rsidR="00BE05D9" w:rsidRPr="00B2513B" w:rsidRDefault="00BE05D9" w:rsidP="00BE05D9">
      <w:pPr>
        <w:tabs>
          <w:tab w:val="left" w:pos="3686"/>
        </w:tabs>
        <w:spacing w:after="0" w:line="240" w:lineRule="auto"/>
        <w:rPr>
          <w:rFonts w:cs="Times New Roman"/>
          <w:sz w:val="20"/>
          <w:szCs w:val="20"/>
          <w:lang w:val="en-US"/>
        </w:rPr>
      </w:pPr>
      <w:r w:rsidRPr="00B2513B">
        <w:rPr>
          <w:rFonts w:cs="Times New Roman"/>
          <w:sz w:val="20"/>
          <w:szCs w:val="20"/>
          <w:lang w:val="en-US"/>
        </w:rPr>
        <w:t>https://edition.cnn.com/europe/live-news/russia-ukraine-war-news-11-10-22/h_a5f97e7a3edb8b727ae8691dea755ee1.</w:t>
      </w:r>
    </w:p>
  </w:footnote>
  <w:footnote w:id="10">
    <w:p w14:paraId="0FF64FA2" w14:textId="77777777" w:rsidR="00BE05D9" w:rsidRPr="00B2513B" w:rsidRDefault="00BE05D9" w:rsidP="00BE05D9">
      <w:pPr>
        <w:tabs>
          <w:tab w:val="left" w:pos="3686"/>
        </w:tabs>
        <w:spacing w:after="0" w:line="240" w:lineRule="auto"/>
        <w:rPr>
          <w:rFonts w:cs="Times New Roman"/>
          <w:sz w:val="20"/>
          <w:szCs w:val="20"/>
          <w:lang w:val="en-US"/>
        </w:rPr>
      </w:pPr>
      <w:r w:rsidRPr="00B2513B">
        <w:rPr>
          <w:rFonts w:cs="Times New Roman"/>
          <w:sz w:val="20"/>
          <w:szCs w:val="20"/>
        </w:rPr>
        <w:footnoteRef/>
      </w:r>
      <w:r w:rsidRPr="00200AEA">
        <w:rPr>
          <w:rFonts w:cs="Times New Roman"/>
          <w:sz w:val="20"/>
          <w:szCs w:val="20"/>
          <w:lang w:val="ru-RU"/>
          <w:rPrChange w:id="10" w:author="Viacheslav Tuliakov" w:date="2023-01-21T11:34:00Z">
            <w:rPr>
              <w:rFonts w:cs="Times New Roman"/>
              <w:sz w:val="20"/>
              <w:szCs w:val="20"/>
              <w:lang w:val="en-US"/>
            </w:rPr>
          </w:rPrChange>
        </w:rPr>
        <w:t xml:space="preserve"> </w:t>
      </w:r>
      <w:r w:rsidRPr="00B2513B">
        <w:rPr>
          <w:rFonts w:cs="Times New Roman"/>
          <w:sz w:val="20"/>
          <w:szCs w:val="20"/>
        </w:rPr>
        <w:t>У</w:t>
      </w:r>
      <w:r w:rsidRPr="00200AEA">
        <w:rPr>
          <w:rFonts w:cs="Times New Roman"/>
          <w:sz w:val="20"/>
          <w:szCs w:val="20"/>
          <w:lang w:val="ru-RU"/>
          <w:rPrChange w:id="11" w:author="Viacheslav Tuliakov" w:date="2023-01-21T11:34:00Z">
            <w:rPr>
              <w:rFonts w:cs="Times New Roman"/>
              <w:sz w:val="20"/>
              <w:szCs w:val="20"/>
              <w:lang w:val="en-US"/>
            </w:rPr>
          </w:rPrChange>
        </w:rPr>
        <w:t xml:space="preserve"> </w:t>
      </w:r>
      <w:proofErr w:type="spellStart"/>
      <w:r w:rsidRPr="00B2513B">
        <w:rPr>
          <w:rFonts w:cs="Times New Roman"/>
          <w:sz w:val="20"/>
          <w:szCs w:val="20"/>
        </w:rPr>
        <w:t>Зеленського</w:t>
      </w:r>
      <w:proofErr w:type="spellEnd"/>
      <w:r w:rsidRPr="00200AEA">
        <w:rPr>
          <w:rFonts w:cs="Times New Roman"/>
          <w:sz w:val="20"/>
          <w:szCs w:val="20"/>
          <w:lang w:val="ru-RU"/>
          <w:rPrChange w:id="12" w:author="Viacheslav Tuliakov" w:date="2023-01-21T11:34:00Z">
            <w:rPr>
              <w:rFonts w:cs="Times New Roman"/>
              <w:sz w:val="20"/>
              <w:szCs w:val="20"/>
              <w:lang w:val="en-US"/>
            </w:rPr>
          </w:rPrChange>
        </w:rPr>
        <w:t xml:space="preserve"> </w:t>
      </w:r>
      <w:proofErr w:type="spellStart"/>
      <w:r w:rsidRPr="00B2513B">
        <w:rPr>
          <w:rFonts w:cs="Times New Roman"/>
          <w:sz w:val="20"/>
          <w:szCs w:val="20"/>
        </w:rPr>
        <w:t>назвали</w:t>
      </w:r>
      <w:proofErr w:type="spellEnd"/>
      <w:r w:rsidRPr="00200AEA">
        <w:rPr>
          <w:rFonts w:cs="Times New Roman"/>
          <w:sz w:val="20"/>
          <w:szCs w:val="20"/>
          <w:lang w:val="ru-RU"/>
          <w:rPrChange w:id="13" w:author="Viacheslav Tuliakov" w:date="2023-01-21T11:34:00Z">
            <w:rPr>
              <w:rFonts w:cs="Times New Roman"/>
              <w:sz w:val="20"/>
              <w:szCs w:val="20"/>
              <w:lang w:val="en-US"/>
            </w:rPr>
          </w:rPrChange>
        </w:rPr>
        <w:t xml:space="preserve"> </w:t>
      </w:r>
      <w:proofErr w:type="spellStart"/>
      <w:r w:rsidRPr="00B2513B">
        <w:rPr>
          <w:rFonts w:cs="Times New Roman"/>
          <w:sz w:val="20"/>
          <w:szCs w:val="20"/>
        </w:rPr>
        <w:t>втрати</w:t>
      </w:r>
      <w:proofErr w:type="spellEnd"/>
      <w:r w:rsidRPr="00200AEA">
        <w:rPr>
          <w:rFonts w:cs="Times New Roman"/>
          <w:sz w:val="20"/>
          <w:szCs w:val="20"/>
          <w:lang w:val="ru-RU"/>
          <w:rPrChange w:id="14" w:author="Viacheslav Tuliakov" w:date="2023-01-21T11:34:00Z">
            <w:rPr>
              <w:rFonts w:cs="Times New Roman"/>
              <w:sz w:val="20"/>
              <w:szCs w:val="20"/>
              <w:lang w:val="en-US"/>
            </w:rPr>
          </w:rPrChange>
        </w:rPr>
        <w:t xml:space="preserve"> </w:t>
      </w:r>
      <w:proofErr w:type="spellStart"/>
      <w:r w:rsidRPr="00B2513B">
        <w:rPr>
          <w:rFonts w:cs="Times New Roman"/>
          <w:sz w:val="20"/>
          <w:szCs w:val="20"/>
        </w:rPr>
        <w:t>української</w:t>
      </w:r>
      <w:proofErr w:type="spellEnd"/>
      <w:r w:rsidRPr="00200AEA">
        <w:rPr>
          <w:rFonts w:cs="Times New Roman"/>
          <w:sz w:val="20"/>
          <w:szCs w:val="20"/>
          <w:lang w:val="ru-RU"/>
          <w:rPrChange w:id="15" w:author="Viacheslav Tuliakov" w:date="2023-01-21T11:34:00Z">
            <w:rPr>
              <w:rFonts w:cs="Times New Roman"/>
              <w:sz w:val="20"/>
              <w:szCs w:val="20"/>
              <w:lang w:val="en-US"/>
            </w:rPr>
          </w:rPrChange>
        </w:rPr>
        <w:t xml:space="preserve"> </w:t>
      </w:r>
      <w:proofErr w:type="spellStart"/>
      <w:r w:rsidRPr="00B2513B">
        <w:rPr>
          <w:rFonts w:cs="Times New Roman"/>
          <w:sz w:val="20"/>
          <w:szCs w:val="20"/>
        </w:rPr>
        <w:t>армії</w:t>
      </w:r>
      <w:proofErr w:type="spellEnd"/>
      <w:r w:rsidRPr="00200AEA">
        <w:rPr>
          <w:rFonts w:cs="Times New Roman"/>
          <w:sz w:val="20"/>
          <w:szCs w:val="20"/>
          <w:lang w:val="ru-RU"/>
          <w:rPrChange w:id="16" w:author="Viacheslav Tuliakov" w:date="2023-01-21T11:34:00Z">
            <w:rPr>
              <w:rFonts w:cs="Times New Roman"/>
              <w:sz w:val="20"/>
              <w:szCs w:val="20"/>
              <w:lang w:val="en-US"/>
            </w:rPr>
          </w:rPrChange>
        </w:rPr>
        <w:t xml:space="preserve"> </w:t>
      </w:r>
      <w:r w:rsidRPr="00B2513B">
        <w:rPr>
          <w:rFonts w:cs="Times New Roman"/>
          <w:sz w:val="20"/>
          <w:szCs w:val="20"/>
        </w:rPr>
        <w:t>в</w:t>
      </w:r>
      <w:r w:rsidRPr="00200AEA">
        <w:rPr>
          <w:rFonts w:cs="Times New Roman"/>
          <w:sz w:val="20"/>
          <w:szCs w:val="20"/>
          <w:lang w:val="ru-RU"/>
          <w:rPrChange w:id="17" w:author="Viacheslav Tuliakov" w:date="2023-01-21T11:34:00Z">
            <w:rPr>
              <w:rFonts w:cs="Times New Roman"/>
              <w:sz w:val="20"/>
              <w:szCs w:val="20"/>
              <w:lang w:val="en-US"/>
            </w:rPr>
          </w:rPrChange>
        </w:rPr>
        <w:t xml:space="preserve"> </w:t>
      </w:r>
      <w:proofErr w:type="spellStart"/>
      <w:r w:rsidRPr="00B2513B">
        <w:rPr>
          <w:rFonts w:cs="Times New Roman"/>
          <w:sz w:val="20"/>
          <w:szCs w:val="20"/>
        </w:rPr>
        <w:t>війні</w:t>
      </w:r>
      <w:proofErr w:type="spellEnd"/>
      <w:r w:rsidRPr="00200AEA">
        <w:rPr>
          <w:rFonts w:cs="Times New Roman"/>
          <w:sz w:val="20"/>
          <w:szCs w:val="20"/>
          <w:lang w:val="ru-RU"/>
          <w:rPrChange w:id="18" w:author="Viacheslav Tuliakov" w:date="2023-01-21T11:34:00Z">
            <w:rPr>
              <w:rFonts w:cs="Times New Roman"/>
              <w:sz w:val="20"/>
              <w:szCs w:val="20"/>
              <w:lang w:val="en-US"/>
            </w:rPr>
          </w:rPrChange>
        </w:rPr>
        <w:t xml:space="preserve"> </w:t>
      </w:r>
      <w:proofErr w:type="spellStart"/>
      <w:r w:rsidRPr="00B2513B">
        <w:rPr>
          <w:rFonts w:cs="Times New Roman"/>
          <w:sz w:val="20"/>
          <w:szCs w:val="20"/>
        </w:rPr>
        <w:t>проти</w:t>
      </w:r>
      <w:proofErr w:type="spellEnd"/>
      <w:r w:rsidRPr="00200AEA">
        <w:rPr>
          <w:rFonts w:cs="Times New Roman"/>
          <w:sz w:val="20"/>
          <w:szCs w:val="20"/>
          <w:lang w:val="ru-RU"/>
          <w:rPrChange w:id="19" w:author="Viacheslav Tuliakov" w:date="2023-01-21T11:34:00Z">
            <w:rPr>
              <w:rFonts w:cs="Times New Roman"/>
              <w:sz w:val="20"/>
              <w:szCs w:val="20"/>
              <w:lang w:val="en-US"/>
            </w:rPr>
          </w:rPrChange>
        </w:rPr>
        <w:t xml:space="preserve"> </w:t>
      </w:r>
      <w:proofErr w:type="spellStart"/>
      <w:r w:rsidRPr="00B2513B">
        <w:rPr>
          <w:rFonts w:cs="Times New Roman"/>
          <w:sz w:val="20"/>
          <w:szCs w:val="20"/>
        </w:rPr>
        <w:t>рф</w:t>
      </w:r>
      <w:proofErr w:type="spellEnd"/>
      <w:r w:rsidRPr="00200AEA">
        <w:rPr>
          <w:rFonts w:cs="Times New Roman"/>
          <w:sz w:val="20"/>
          <w:szCs w:val="20"/>
          <w:lang w:val="ru-RU"/>
          <w:rPrChange w:id="20" w:author="Viacheslav Tuliakov" w:date="2023-01-21T11:34:00Z">
            <w:rPr>
              <w:rFonts w:cs="Times New Roman"/>
              <w:sz w:val="20"/>
              <w:szCs w:val="20"/>
              <w:lang w:val="en-US"/>
            </w:rPr>
          </w:rPrChange>
        </w:rPr>
        <w:t>.</w:t>
      </w:r>
      <w:r w:rsidRPr="00B2513B">
        <w:rPr>
          <w:rFonts w:cs="Times New Roman"/>
          <w:sz w:val="20"/>
          <w:szCs w:val="20"/>
          <w:lang w:val="ru-RU"/>
        </w:rPr>
        <w:t xml:space="preserve"> </w:t>
      </w:r>
      <w:proofErr w:type="spellStart"/>
      <w:r w:rsidRPr="00B2513B">
        <w:rPr>
          <w:rFonts w:cs="Times New Roman"/>
          <w:sz w:val="20"/>
          <w:szCs w:val="20"/>
          <w:lang w:val="en-US"/>
        </w:rPr>
        <w:t>SlovoiDilo</w:t>
      </w:r>
      <w:proofErr w:type="spellEnd"/>
      <w:r w:rsidRPr="00B2513B">
        <w:rPr>
          <w:rFonts w:cs="Times New Roman"/>
          <w:sz w:val="20"/>
          <w:szCs w:val="20"/>
          <w:lang w:val="en-US"/>
        </w:rPr>
        <w:t xml:space="preserve">, 1 </w:t>
      </w:r>
      <w:proofErr w:type="spellStart"/>
      <w:r w:rsidRPr="00B2513B">
        <w:rPr>
          <w:rFonts w:cs="Times New Roman"/>
          <w:sz w:val="20"/>
          <w:szCs w:val="20"/>
        </w:rPr>
        <w:t>грудня</w:t>
      </w:r>
      <w:proofErr w:type="spellEnd"/>
      <w:r w:rsidRPr="00B2513B">
        <w:rPr>
          <w:rFonts w:cs="Times New Roman"/>
          <w:sz w:val="20"/>
          <w:szCs w:val="20"/>
          <w:lang w:val="en-US"/>
        </w:rPr>
        <w:t xml:space="preserve"> 2022 (Zelensky named the losses of the Ukrainian army in the war against Russia) URL: </w:t>
      </w:r>
      <w:r>
        <w:fldChar w:fldCharType="begin"/>
      </w:r>
      <w:r w:rsidRPr="00A360E6">
        <w:rPr>
          <w:lang w:val="en-US"/>
          <w:rPrChange w:id="21" w:author="San Martin, Natalia (Legal)" w:date="2023-01-18T11:36:00Z">
            <w:rPr/>
          </w:rPrChange>
        </w:rPr>
        <w:instrText>HYPERLINK "https://www.slovoidilo.ua/2022/12/01/novyna/polityka/zelenskoho-nazvaly-vtraty-ukrayinskoyi-armiyi-vijni-proty-rf."</w:instrText>
      </w:r>
      <w:r>
        <w:fldChar w:fldCharType="separate"/>
      </w:r>
      <w:r w:rsidRPr="00B2513B">
        <w:rPr>
          <w:rStyle w:val="a3"/>
          <w:rFonts w:cs="Times New Roman"/>
          <w:sz w:val="20"/>
          <w:szCs w:val="20"/>
          <w:lang w:val="en-US"/>
        </w:rPr>
        <w:t>https://www.slovoidilo.ua/2022/12/01/novyna/polityka/zelenskoho-nazvaly-vtraty-ukrayinskoyi-armiyi-vijni-proty-rf.</w:t>
      </w:r>
      <w:r>
        <w:rPr>
          <w:rStyle w:val="a3"/>
          <w:rFonts w:cs="Times New Roman"/>
          <w:sz w:val="20"/>
          <w:szCs w:val="20"/>
          <w:lang w:val="en-US"/>
        </w:rPr>
        <w:fldChar w:fldCharType="end"/>
      </w:r>
    </w:p>
  </w:footnote>
  <w:footnote w:id="11">
    <w:p w14:paraId="7759C500" w14:textId="77777777" w:rsidR="00BE05D9" w:rsidRPr="00B2513B" w:rsidRDefault="00BE05D9" w:rsidP="00BE05D9">
      <w:pPr>
        <w:tabs>
          <w:tab w:val="left" w:pos="3686"/>
        </w:tabs>
        <w:spacing w:after="0" w:line="240" w:lineRule="auto"/>
        <w:rPr>
          <w:rFonts w:cs="Times New Roman"/>
          <w:sz w:val="20"/>
          <w:szCs w:val="20"/>
          <w:lang w:val="en-US"/>
        </w:rPr>
      </w:pPr>
      <w:r w:rsidRPr="00B2513B">
        <w:rPr>
          <w:rFonts w:cs="Times New Roman"/>
          <w:sz w:val="20"/>
          <w:szCs w:val="20"/>
        </w:rPr>
        <w:footnoteRef/>
      </w:r>
      <w:r w:rsidRPr="00B2513B">
        <w:rPr>
          <w:rFonts w:cs="Times New Roman"/>
          <w:sz w:val="20"/>
          <w:szCs w:val="20"/>
          <w:lang w:val="en-US"/>
        </w:rPr>
        <w:t xml:space="preserve"> Official information from the General Staff of the Armed Forces of Ukraine on the total combat losses of the enemy from 24.02 to 19.12 URL: </w:t>
      </w:r>
      <w:r>
        <w:fldChar w:fldCharType="begin"/>
      </w:r>
      <w:r w:rsidRPr="00A360E6">
        <w:rPr>
          <w:lang w:val="en-US"/>
          <w:rPrChange w:id="22" w:author="San Martin, Natalia (Legal)" w:date="2023-01-18T11:36:00Z">
            <w:rPr/>
          </w:rPrChange>
        </w:rPr>
        <w:instrText>HYPERLINK "https://www.mil.gov.ua/en/news/2022/12/19/the-total-combat-losses-of-the-enemy-from-24-02-to-19-12/"</w:instrText>
      </w:r>
      <w:r>
        <w:fldChar w:fldCharType="separate"/>
      </w:r>
      <w:r w:rsidRPr="00B2513B">
        <w:rPr>
          <w:rStyle w:val="a3"/>
          <w:rFonts w:cs="Times New Roman"/>
          <w:sz w:val="20"/>
          <w:szCs w:val="20"/>
          <w:lang w:val="en-US"/>
        </w:rPr>
        <w:t>https://www.mil.gov.ua/en/news/2022/12/19/the-total-combat-losses-of-the-enemy-from-24-02-to-19-12/</w:t>
      </w:r>
      <w:r>
        <w:rPr>
          <w:rStyle w:val="a3"/>
          <w:rFonts w:cs="Times New Roman"/>
          <w:sz w:val="20"/>
          <w:szCs w:val="20"/>
          <w:lang w:val="en-US"/>
        </w:rPr>
        <w:fldChar w:fldCharType="end"/>
      </w:r>
      <w:r w:rsidRPr="00B2513B">
        <w:rPr>
          <w:rFonts w:cs="Times New Roman"/>
          <w:sz w:val="20"/>
          <w:szCs w:val="20"/>
          <w:lang w:val="en-US"/>
        </w:rPr>
        <w:t>.</w:t>
      </w:r>
    </w:p>
  </w:footnote>
  <w:footnote w:id="12">
    <w:p w14:paraId="49E79852" w14:textId="77777777" w:rsidR="00BE05D9" w:rsidRPr="00B2513B" w:rsidRDefault="00BE05D9" w:rsidP="00BE05D9">
      <w:pPr>
        <w:tabs>
          <w:tab w:val="left" w:pos="3686"/>
        </w:tabs>
        <w:spacing w:after="0" w:line="240" w:lineRule="auto"/>
        <w:rPr>
          <w:rFonts w:cs="Times New Roman"/>
          <w:sz w:val="20"/>
          <w:szCs w:val="20"/>
          <w:lang w:val="en-US"/>
        </w:rPr>
      </w:pPr>
      <w:r w:rsidRPr="00B2513B">
        <w:rPr>
          <w:rFonts w:cs="Times New Roman"/>
          <w:sz w:val="20"/>
          <w:szCs w:val="20"/>
        </w:rPr>
        <w:footnoteRef/>
      </w:r>
      <w:r w:rsidRPr="00B2513B">
        <w:rPr>
          <w:rFonts w:cs="Times New Roman"/>
          <w:sz w:val="20"/>
          <w:szCs w:val="20"/>
          <w:lang w:val="en-US"/>
        </w:rPr>
        <w:t xml:space="preserve"> Steven </w:t>
      </w:r>
      <w:proofErr w:type="spellStart"/>
      <w:r w:rsidRPr="00B2513B">
        <w:rPr>
          <w:rFonts w:cs="Times New Roman"/>
          <w:sz w:val="20"/>
          <w:szCs w:val="20"/>
          <w:lang w:val="en-US"/>
        </w:rPr>
        <w:t>Pifer</w:t>
      </w:r>
      <w:proofErr w:type="spellEnd"/>
      <w:r w:rsidRPr="00B2513B">
        <w:rPr>
          <w:rFonts w:cs="Times New Roman"/>
          <w:sz w:val="20"/>
          <w:szCs w:val="20"/>
          <w:lang w:val="en-US"/>
        </w:rPr>
        <w:t xml:space="preserve">. The Russia-Ukraine war and its ramifications for Russia. </w:t>
      </w:r>
      <w:r w:rsidRPr="00B2513B">
        <w:rPr>
          <w:rFonts w:cs="Times New Roman"/>
          <w:i/>
          <w:iCs/>
          <w:sz w:val="20"/>
          <w:szCs w:val="20"/>
          <w:lang w:val="en-US"/>
        </w:rPr>
        <w:t>Brookings Talbott papers on implications of Russia`s invasion to Ukraine</w:t>
      </w:r>
      <w:r w:rsidRPr="00B2513B">
        <w:rPr>
          <w:rFonts w:cs="Times New Roman"/>
          <w:sz w:val="20"/>
          <w:szCs w:val="20"/>
          <w:lang w:val="en-US"/>
        </w:rPr>
        <w:t xml:space="preserve"> URL: </w:t>
      </w:r>
      <w:r>
        <w:fldChar w:fldCharType="begin"/>
      </w:r>
      <w:r w:rsidRPr="00A360E6">
        <w:rPr>
          <w:lang w:val="en-US"/>
          <w:rPrChange w:id="23" w:author="San Martin, Natalia (Legal)" w:date="2023-01-18T11:36:00Z">
            <w:rPr/>
          </w:rPrChange>
        </w:rPr>
        <w:instrText>HYPERLINK "https://www.brookings.edu/articles/the-russia-ukraine-war-and-its-ramifications-for-russia/"</w:instrText>
      </w:r>
      <w:r>
        <w:fldChar w:fldCharType="separate"/>
      </w:r>
      <w:r w:rsidRPr="00B2513B">
        <w:rPr>
          <w:rFonts w:cs="Times New Roman"/>
          <w:sz w:val="20"/>
          <w:szCs w:val="20"/>
          <w:lang w:val="en-US"/>
        </w:rPr>
        <w:t>https://www.brookings.edu/articles/the-russia-ukraine-war-and-its-ramifications-for-russia/</w:t>
      </w:r>
      <w:r>
        <w:rPr>
          <w:rFonts w:cs="Times New Roman"/>
          <w:sz w:val="20"/>
          <w:szCs w:val="20"/>
          <w:lang w:val="en-US"/>
        </w:rPr>
        <w:fldChar w:fldCharType="end"/>
      </w:r>
      <w:r w:rsidRPr="00B2513B">
        <w:rPr>
          <w:rFonts w:cs="Times New Roman"/>
          <w:sz w:val="20"/>
          <w:szCs w:val="20"/>
          <w:lang w:val="en-US"/>
        </w:rPr>
        <w:t xml:space="preserve">; Ukraine war: US estimates 200,000 military casualties on all sides. BBC, 10 November 2022, URL: </w:t>
      </w:r>
      <w:r>
        <w:fldChar w:fldCharType="begin"/>
      </w:r>
      <w:r w:rsidRPr="00A360E6">
        <w:rPr>
          <w:lang w:val="en-US"/>
          <w:rPrChange w:id="24" w:author="San Martin, Natalia (Legal)" w:date="2023-01-18T11:36:00Z">
            <w:rPr/>
          </w:rPrChange>
        </w:rPr>
        <w:instrText>HYPERLINK "https://www.bbc.com/news/world-europe-63580372"</w:instrText>
      </w:r>
      <w:r>
        <w:fldChar w:fldCharType="separate"/>
      </w:r>
      <w:r w:rsidRPr="00B2513B">
        <w:rPr>
          <w:rStyle w:val="a3"/>
          <w:rFonts w:cs="Times New Roman"/>
          <w:sz w:val="20"/>
          <w:szCs w:val="20"/>
          <w:lang w:val="en-US"/>
        </w:rPr>
        <w:t>https://www.bbc.com/news/world-europe-63580372</w:t>
      </w:r>
      <w:r>
        <w:rPr>
          <w:rStyle w:val="a3"/>
          <w:rFonts w:cs="Times New Roman"/>
          <w:sz w:val="20"/>
          <w:szCs w:val="20"/>
          <w:lang w:val="en-US"/>
        </w:rPr>
        <w:fldChar w:fldCharType="end"/>
      </w:r>
      <w:r w:rsidRPr="00B2513B">
        <w:rPr>
          <w:rFonts w:cs="Times New Roman"/>
          <w:sz w:val="20"/>
          <w:szCs w:val="20"/>
          <w:lang w:val="en-US"/>
        </w:rPr>
        <w:t>.</w:t>
      </w:r>
    </w:p>
  </w:footnote>
  <w:footnote w:id="13">
    <w:p w14:paraId="54CB5D6D" w14:textId="77777777" w:rsidR="00BE05D9" w:rsidRPr="00B2513B" w:rsidRDefault="00BE05D9" w:rsidP="00BE05D9">
      <w:pPr>
        <w:pStyle w:val="1"/>
        <w:tabs>
          <w:tab w:val="left" w:pos="3686"/>
        </w:tabs>
        <w:spacing w:before="0" w:beforeAutospacing="0" w:after="0" w:afterAutospacing="0"/>
        <w:ind w:right="150"/>
        <w:jc w:val="both"/>
        <w:textAlignment w:val="baseline"/>
        <w:rPr>
          <w:b w:val="0"/>
          <w:bCs w:val="0"/>
          <w:sz w:val="20"/>
          <w:szCs w:val="20"/>
          <w:lang w:val="en-US"/>
        </w:rPr>
      </w:pPr>
      <w:r w:rsidRPr="00B2513B">
        <w:rPr>
          <w:rStyle w:val="a7"/>
          <w:b w:val="0"/>
          <w:bCs w:val="0"/>
          <w:sz w:val="20"/>
          <w:szCs w:val="20"/>
        </w:rPr>
        <w:footnoteRef/>
      </w:r>
      <w:r w:rsidRPr="00B2513B">
        <w:rPr>
          <w:b w:val="0"/>
          <w:bCs w:val="0"/>
          <w:sz w:val="20"/>
          <w:szCs w:val="20"/>
          <w:lang w:val="en-US"/>
        </w:rPr>
        <w:t xml:space="preserve"> Conflict in Ukraine’s Donbas: A Visual Explainer URL: </w:t>
      </w:r>
      <w:r>
        <w:fldChar w:fldCharType="begin"/>
      </w:r>
      <w:r w:rsidRPr="00A360E6">
        <w:rPr>
          <w:lang w:val="en-US"/>
          <w:rPrChange w:id="27" w:author="San Martin, Natalia (Legal)" w:date="2023-01-18T11:36:00Z">
            <w:rPr>
              <w:rFonts w:eastAsiaTheme="minorHAnsi" w:cstheme="minorBidi"/>
              <w:b w:val="0"/>
              <w:bCs w:val="0"/>
              <w:kern w:val="0"/>
              <w:sz w:val="24"/>
              <w:szCs w:val="22"/>
              <w:lang w:eastAsia="en-US"/>
            </w:rPr>
          </w:rPrChange>
        </w:rPr>
        <w:instrText>HYPERLINK "https://www.crisisgroup.org/content/conflict-ukraines-donbas-visual-explainer"</w:instrText>
      </w:r>
      <w:r>
        <w:fldChar w:fldCharType="separate"/>
      </w:r>
      <w:r w:rsidRPr="00B2513B">
        <w:rPr>
          <w:b w:val="0"/>
          <w:bCs w:val="0"/>
          <w:sz w:val="20"/>
          <w:szCs w:val="20"/>
          <w:lang w:val="en-US"/>
        </w:rPr>
        <w:t>https://www.crisisgroup.org/content/conflict-ukraines-donbas-visual-explainer</w:t>
      </w:r>
      <w:r>
        <w:rPr>
          <w:b w:val="0"/>
          <w:bCs w:val="0"/>
          <w:sz w:val="20"/>
          <w:szCs w:val="20"/>
          <w:lang w:val="en-US"/>
        </w:rPr>
        <w:fldChar w:fldCharType="end"/>
      </w:r>
      <w:r w:rsidRPr="00B2513B">
        <w:rPr>
          <w:b w:val="0"/>
          <w:bCs w:val="0"/>
          <w:sz w:val="20"/>
          <w:szCs w:val="20"/>
          <w:lang w:val="en-US"/>
        </w:rPr>
        <w:t xml:space="preserve">; </w:t>
      </w:r>
      <w:r w:rsidRPr="00B2513B">
        <w:rPr>
          <w:b w:val="0"/>
          <w:bCs w:val="0"/>
          <w:i/>
          <w:sz w:val="20"/>
          <w:szCs w:val="20"/>
          <w:lang w:val="en-US"/>
        </w:rPr>
        <w:t>Counting Civilian Casualties: An Introduction to Recording and Estimating Nonmilitary Deaths in Conflict</w:t>
      </w:r>
      <w:r w:rsidRPr="00B2513B">
        <w:rPr>
          <w:b w:val="0"/>
          <w:bCs w:val="0"/>
          <w:sz w:val="20"/>
          <w:szCs w:val="20"/>
          <w:lang w:val="en-US"/>
        </w:rPr>
        <w:t xml:space="preserve">. Taylor B. </w:t>
      </w:r>
      <w:proofErr w:type="spellStart"/>
      <w:r w:rsidRPr="00B2513B">
        <w:rPr>
          <w:b w:val="0"/>
          <w:bCs w:val="0"/>
          <w:sz w:val="20"/>
          <w:szCs w:val="20"/>
          <w:lang w:val="en-US"/>
        </w:rPr>
        <w:t>Seybolt</w:t>
      </w:r>
      <w:proofErr w:type="spellEnd"/>
      <w:r w:rsidRPr="00B2513B">
        <w:rPr>
          <w:b w:val="0"/>
          <w:bCs w:val="0"/>
          <w:sz w:val="20"/>
          <w:szCs w:val="20"/>
          <w:lang w:val="en-US"/>
        </w:rPr>
        <w:t xml:space="preserve"> (ed.), Jay D. Aronson (ed.), Baruch </w:t>
      </w:r>
      <w:proofErr w:type="spellStart"/>
      <w:r w:rsidRPr="00B2513B">
        <w:rPr>
          <w:b w:val="0"/>
          <w:bCs w:val="0"/>
          <w:sz w:val="20"/>
          <w:szCs w:val="20"/>
          <w:lang w:val="en-US"/>
        </w:rPr>
        <w:t>Fischhoff</w:t>
      </w:r>
      <w:proofErr w:type="spellEnd"/>
      <w:r w:rsidRPr="00B2513B">
        <w:rPr>
          <w:b w:val="0"/>
          <w:bCs w:val="0"/>
          <w:sz w:val="20"/>
          <w:szCs w:val="20"/>
          <w:lang w:val="en-US"/>
        </w:rPr>
        <w:t xml:space="preserve"> (ed.), Oxford academic publishing, 2013. URL</w:t>
      </w:r>
      <w:r w:rsidRPr="00B2513B">
        <w:rPr>
          <w:b w:val="0"/>
          <w:bCs w:val="0"/>
          <w:sz w:val="20"/>
          <w:szCs w:val="20"/>
          <w:lang w:val="uk-UA"/>
        </w:rPr>
        <w:t xml:space="preserve">: </w:t>
      </w:r>
      <w:r>
        <w:fldChar w:fldCharType="begin"/>
      </w:r>
      <w:r w:rsidRPr="00A360E6">
        <w:rPr>
          <w:lang w:val="en-US"/>
          <w:rPrChange w:id="28" w:author="San Martin, Natalia (Legal)" w:date="2023-01-18T11:36:00Z">
            <w:rPr>
              <w:rFonts w:eastAsiaTheme="minorHAnsi" w:cstheme="minorBidi"/>
              <w:b w:val="0"/>
              <w:bCs w:val="0"/>
              <w:kern w:val="0"/>
              <w:sz w:val="24"/>
              <w:szCs w:val="22"/>
              <w:lang w:eastAsia="en-US"/>
            </w:rPr>
          </w:rPrChange>
        </w:rPr>
        <w:instrText>HYPERLINK "https://doi.org/10.1093/acprof:oso/9780199977307.001.0001"</w:instrText>
      </w:r>
      <w:r>
        <w:fldChar w:fldCharType="separate"/>
      </w:r>
      <w:r w:rsidRPr="00B2513B">
        <w:rPr>
          <w:rStyle w:val="a3"/>
          <w:b w:val="0"/>
          <w:bCs w:val="0"/>
          <w:sz w:val="20"/>
          <w:szCs w:val="20"/>
          <w:lang w:val="en-US"/>
        </w:rPr>
        <w:t>https://doi.org/10.1093/acprof:oso/9780199977307.001.0001</w:t>
      </w:r>
      <w:r>
        <w:rPr>
          <w:rStyle w:val="a3"/>
          <w:b w:val="0"/>
          <w:bCs w:val="0"/>
          <w:sz w:val="20"/>
          <w:szCs w:val="20"/>
          <w:lang w:val="en-US"/>
        </w:rPr>
        <w:fldChar w:fldCharType="end"/>
      </w:r>
      <w:r w:rsidRPr="00B2513B">
        <w:rPr>
          <w:b w:val="0"/>
          <w:bCs w:val="0"/>
          <w:sz w:val="20"/>
          <w:szCs w:val="20"/>
          <w:lang w:val="en-US"/>
        </w:rPr>
        <w:t>.</w:t>
      </w:r>
    </w:p>
  </w:footnote>
  <w:footnote w:id="14">
    <w:p w14:paraId="18CBFE0F" w14:textId="77777777" w:rsidR="00BE05D9" w:rsidRPr="00B2513B" w:rsidRDefault="00BE05D9" w:rsidP="00BE05D9">
      <w:pPr>
        <w:pStyle w:val="1"/>
        <w:tabs>
          <w:tab w:val="left" w:pos="3686"/>
        </w:tabs>
        <w:spacing w:before="0" w:beforeAutospacing="0" w:after="0" w:afterAutospacing="0"/>
        <w:ind w:right="150"/>
        <w:jc w:val="both"/>
        <w:textAlignment w:val="baseline"/>
        <w:rPr>
          <w:b w:val="0"/>
          <w:bCs w:val="0"/>
          <w:sz w:val="20"/>
          <w:szCs w:val="20"/>
          <w:lang w:val="en-US"/>
        </w:rPr>
      </w:pPr>
      <w:r w:rsidRPr="00B2513B">
        <w:rPr>
          <w:rStyle w:val="a7"/>
          <w:b w:val="0"/>
          <w:bCs w:val="0"/>
          <w:sz w:val="20"/>
          <w:szCs w:val="20"/>
        </w:rPr>
        <w:footnoteRef/>
      </w:r>
      <w:r w:rsidRPr="00B2513B">
        <w:rPr>
          <w:b w:val="0"/>
          <w:bCs w:val="0"/>
          <w:sz w:val="20"/>
          <w:szCs w:val="20"/>
          <w:lang w:val="en-US"/>
        </w:rPr>
        <w:t xml:space="preserve"> UNCHR Ukraine situation Flash Update #37 URL: https://data.unhcr.org/en/situations/ukraine.</w:t>
      </w:r>
    </w:p>
  </w:footnote>
  <w:footnote w:id="15">
    <w:p w14:paraId="64DE48A8" w14:textId="77777777" w:rsidR="00BE05D9" w:rsidRPr="00B2513B" w:rsidRDefault="00BE05D9" w:rsidP="00BE05D9">
      <w:pPr>
        <w:pStyle w:val="1"/>
        <w:tabs>
          <w:tab w:val="left" w:pos="3686"/>
        </w:tabs>
        <w:spacing w:before="0" w:beforeAutospacing="0" w:after="0" w:afterAutospacing="0"/>
        <w:jc w:val="both"/>
        <w:rPr>
          <w:b w:val="0"/>
          <w:bCs w:val="0"/>
          <w:sz w:val="20"/>
          <w:szCs w:val="20"/>
          <w:lang w:val="en-US"/>
        </w:rPr>
      </w:pPr>
      <w:r w:rsidRPr="00B2513B">
        <w:rPr>
          <w:rStyle w:val="a7"/>
          <w:b w:val="0"/>
          <w:bCs w:val="0"/>
          <w:sz w:val="20"/>
          <w:szCs w:val="20"/>
        </w:rPr>
        <w:footnoteRef/>
      </w:r>
      <w:r w:rsidRPr="00A360E6">
        <w:rPr>
          <w:b w:val="0"/>
          <w:bCs w:val="0"/>
          <w:sz w:val="20"/>
          <w:szCs w:val="20"/>
          <w:rPrChange w:id="29" w:author="San Martin, Natalia (Legal)" w:date="2023-01-18T11:36:00Z">
            <w:rPr>
              <w:rFonts w:eastAsiaTheme="minorHAnsi" w:cstheme="minorBidi"/>
              <w:b w:val="0"/>
              <w:bCs w:val="0"/>
              <w:kern w:val="0"/>
              <w:sz w:val="20"/>
              <w:szCs w:val="20"/>
              <w:lang w:val="en-US" w:eastAsia="en-US"/>
            </w:rPr>
          </w:rPrChange>
        </w:rPr>
        <w:t xml:space="preserve"> </w:t>
      </w:r>
      <w:proofErr w:type="spellStart"/>
      <w:r w:rsidRPr="00A360E6">
        <w:rPr>
          <w:b w:val="0"/>
          <w:bCs w:val="0"/>
          <w:sz w:val="20"/>
          <w:szCs w:val="20"/>
          <w:shd w:val="clear" w:color="auto" w:fill="FFFFFF"/>
          <w:rPrChange w:id="30" w:author="San Martin, Natalia (Legal)" w:date="2023-01-18T11:36:00Z">
            <w:rPr>
              <w:rFonts w:eastAsiaTheme="minorHAnsi" w:cstheme="minorBidi"/>
              <w:b w:val="0"/>
              <w:bCs w:val="0"/>
              <w:kern w:val="0"/>
              <w:sz w:val="20"/>
              <w:szCs w:val="20"/>
              <w:shd w:val="clear" w:color="auto" w:fill="FFFFFF"/>
              <w:lang w:val="en-US" w:eastAsia="en-US"/>
            </w:rPr>
          </w:rPrChange>
        </w:rPr>
        <w:t>Yuliya</w:t>
      </w:r>
      <w:proofErr w:type="spellEnd"/>
      <w:r w:rsidRPr="00A360E6">
        <w:rPr>
          <w:b w:val="0"/>
          <w:bCs w:val="0"/>
          <w:sz w:val="20"/>
          <w:szCs w:val="20"/>
          <w:shd w:val="clear" w:color="auto" w:fill="FFFFFF"/>
          <w:rPrChange w:id="31" w:author="San Martin, Natalia (Legal)" w:date="2023-01-18T11:36:00Z">
            <w:rPr>
              <w:rFonts w:eastAsiaTheme="minorHAnsi" w:cstheme="minorBidi"/>
              <w:b w:val="0"/>
              <w:bCs w:val="0"/>
              <w:kern w:val="0"/>
              <w:sz w:val="20"/>
              <w:szCs w:val="20"/>
              <w:shd w:val="clear" w:color="auto" w:fill="FFFFFF"/>
              <w:lang w:val="en-US" w:eastAsia="en-US"/>
            </w:rPr>
          </w:rPrChange>
        </w:rPr>
        <w:t xml:space="preserve"> </w:t>
      </w:r>
      <w:proofErr w:type="spellStart"/>
      <w:r w:rsidRPr="00A360E6">
        <w:rPr>
          <w:b w:val="0"/>
          <w:bCs w:val="0"/>
          <w:sz w:val="20"/>
          <w:szCs w:val="20"/>
          <w:shd w:val="clear" w:color="auto" w:fill="FFFFFF"/>
          <w:rPrChange w:id="32" w:author="San Martin, Natalia (Legal)" w:date="2023-01-18T11:36:00Z">
            <w:rPr>
              <w:rFonts w:eastAsiaTheme="minorHAnsi" w:cstheme="minorBidi"/>
              <w:b w:val="0"/>
              <w:bCs w:val="0"/>
              <w:kern w:val="0"/>
              <w:sz w:val="20"/>
              <w:szCs w:val="20"/>
              <w:shd w:val="clear" w:color="auto" w:fill="FFFFFF"/>
              <w:lang w:val="en-US" w:eastAsia="en-US"/>
            </w:rPr>
          </w:rPrChange>
        </w:rPr>
        <w:t>Samayeva</w:t>
      </w:r>
      <w:proofErr w:type="spellEnd"/>
      <w:r w:rsidRPr="00A360E6">
        <w:rPr>
          <w:b w:val="0"/>
          <w:bCs w:val="0"/>
          <w:sz w:val="20"/>
          <w:szCs w:val="20"/>
          <w:shd w:val="clear" w:color="auto" w:fill="FFFFFF"/>
          <w:rPrChange w:id="33" w:author="San Martin, Natalia (Legal)" w:date="2023-01-18T11:36:00Z">
            <w:rPr>
              <w:rFonts w:eastAsiaTheme="minorHAnsi" w:cstheme="minorBidi"/>
              <w:b w:val="0"/>
              <w:bCs w:val="0"/>
              <w:kern w:val="0"/>
              <w:sz w:val="20"/>
              <w:szCs w:val="20"/>
              <w:shd w:val="clear" w:color="auto" w:fill="FFFFFF"/>
              <w:lang w:val="en-US" w:eastAsia="en-US"/>
            </w:rPr>
          </w:rPrChange>
        </w:rPr>
        <w:t xml:space="preserve">, ZN.UA </w:t>
      </w:r>
      <w:proofErr w:type="spellStart"/>
      <w:r w:rsidRPr="00A360E6">
        <w:rPr>
          <w:b w:val="0"/>
          <w:bCs w:val="0"/>
          <w:sz w:val="20"/>
          <w:szCs w:val="20"/>
          <w:shd w:val="clear" w:color="auto" w:fill="FFFFFF"/>
          <w:rPrChange w:id="34" w:author="San Martin, Natalia (Legal)" w:date="2023-01-18T11:36:00Z">
            <w:rPr>
              <w:rFonts w:eastAsiaTheme="minorHAnsi" w:cstheme="minorBidi"/>
              <w:b w:val="0"/>
              <w:bCs w:val="0"/>
              <w:kern w:val="0"/>
              <w:sz w:val="20"/>
              <w:szCs w:val="20"/>
              <w:shd w:val="clear" w:color="auto" w:fill="FFFFFF"/>
              <w:lang w:val="en-US" w:eastAsia="en-US"/>
            </w:rPr>
          </w:rPrChange>
        </w:rPr>
        <w:t>Economics</w:t>
      </w:r>
      <w:proofErr w:type="spellEnd"/>
      <w:r w:rsidRPr="00A360E6">
        <w:rPr>
          <w:b w:val="0"/>
          <w:bCs w:val="0"/>
          <w:sz w:val="20"/>
          <w:szCs w:val="20"/>
          <w:shd w:val="clear" w:color="auto" w:fill="FFFFFF"/>
          <w:rPrChange w:id="35" w:author="San Martin, Natalia (Legal)" w:date="2023-01-18T11:36:00Z">
            <w:rPr>
              <w:rFonts w:eastAsiaTheme="minorHAnsi" w:cstheme="minorBidi"/>
              <w:b w:val="0"/>
              <w:bCs w:val="0"/>
              <w:kern w:val="0"/>
              <w:sz w:val="20"/>
              <w:szCs w:val="20"/>
              <w:shd w:val="clear" w:color="auto" w:fill="FFFFFF"/>
              <w:lang w:val="en-US" w:eastAsia="en-US"/>
            </w:rPr>
          </w:rPrChange>
        </w:rPr>
        <w:t xml:space="preserve"> Editor.</w:t>
      </w:r>
      <w:r w:rsidRPr="00A360E6">
        <w:rPr>
          <w:b w:val="0"/>
          <w:bCs w:val="0"/>
          <w:sz w:val="20"/>
          <w:szCs w:val="20"/>
          <w:rPrChange w:id="36" w:author="San Martin, Natalia (Legal)" w:date="2023-01-18T11:36:00Z">
            <w:rPr>
              <w:rFonts w:eastAsiaTheme="minorHAnsi" w:cstheme="minorBidi"/>
              <w:b w:val="0"/>
              <w:bCs w:val="0"/>
              <w:kern w:val="0"/>
              <w:sz w:val="20"/>
              <w:szCs w:val="20"/>
              <w:lang w:val="en-US" w:eastAsia="en-US"/>
            </w:rPr>
          </w:rPrChange>
        </w:rPr>
        <w:t xml:space="preserve"> </w:t>
      </w:r>
      <w:r w:rsidRPr="00B2513B">
        <w:rPr>
          <w:b w:val="0"/>
          <w:bCs w:val="0"/>
          <w:sz w:val="20"/>
          <w:szCs w:val="20"/>
          <w:lang w:val="en-US"/>
        </w:rPr>
        <w:t xml:space="preserve">Andriy </w:t>
      </w:r>
      <w:proofErr w:type="spellStart"/>
      <w:r w:rsidRPr="00B2513B">
        <w:rPr>
          <w:b w:val="0"/>
          <w:bCs w:val="0"/>
          <w:sz w:val="20"/>
          <w:szCs w:val="20"/>
          <w:lang w:val="en-US"/>
        </w:rPr>
        <w:t>Gaidutsky</w:t>
      </w:r>
      <w:proofErr w:type="spellEnd"/>
      <w:r w:rsidRPr="00B2513B">
        <w:rPr>
          <w:b w:val="0"/>
          <w:bCs w:val="0"/>
          <w:sz w:val="20"/>
          <w:szCs w:val="20"/>
          <w:lang w:val="en-US"/>
        </w:rPr>
        <w:t>: "30% of those who left for Poland after February 24 are already working there"</w:t>
      </w:r>
      <w:r w:rsidRPr="00B2513B">
        <w:rPr>
          <w:b w:val="0"/>
          <w:bCs w:val="0"/>
          <w:sz w:val="20"/>
          <w:szCs w:val="20"/>
          <w:shd w:val="clear" w:color="auto" w:fill="FFFFFF"/>
          <w:lang w:val="en-US"/>
        </w:rPr>
        <w:t xml:space="preserve"> ZN.UA, 26 </w:t>
      </w:r>
      <w:proofErr w:type="spellStart"/>
      <w:r w:rsidRPr="00B2513B">
        <w:rPr>
          <w:b w:val="0"/>
          <w:bCs w:val="0"/>
          <w:sz w:val="20"/>
          <w:szCs w:val="20"/>
          <w:shd w:val="clear" w:color="auto" w:fill="FFFFFF"/>
          <w:lang w:val="en-US"/>
        </w:rPr>
        <w:t>september</w:t>
      </w:r>
      <w:proofErr w:type="spellEnd"/>
      <w:r w:rsidRPr="00B2513B">
        <w:rPr>
          <w:b w:val="0"/>
          <w:bCs w:val="0"/>
          <w:sz w:val="20"/>
          <w:szCs w:val="20"/>
          <w:shd w:val="clear" w:color="auto" w:fill="FFFFFF"/>
          <w:lang w:val="en-US"/>
        </w:rPr>
        <w:t>, 2022, URL</w:t>
      </w:r>
      <w:r w:rsidRPr="00B2513B">
        <w:rPr>
          <w:b w:val="0"/>
          <w:bCs w:val="0"/>
          <w:sz w:val="20"/>
          <w:szCs w:val="20"/>
          <w:shd w:val="clear" w:color="auto" w:fill="FFFFFF"/>
          <w:lang w:val="uk-UA"/>
        </w:rPr>
        <w:t xml:space="preserve">: </w:t>
      </w:r>
      <w:r>
        <w:fldChar w:fldCharType="begin"/>
      </w:r>
      <w:r w:rsidRPr="00A360E6">
        <w:rPr>
          <w:lang w:val="en-US"/>
          <w:rPrChange w:id="37" w:author="San Martin, Natalia (Legal)" w:date="2023-01-18T11:36:00Z">
            <w:rPr>
              <w:rFonts w:eastAsiaTheme="minorHAnsi" w:cstheme="minorBidi"/>
              <w:b w:val="0"/>
              <w:bCs w:val="0"/>
              <w:kern w:val="0"/>
              <w:sz w:val="24"/>
              <w:szCs w:val="22"/>
              <w:lang w:eastAsia="en-US"/>
            </w:rPr>
          </w:rPrChange>
        </w:rPr>
        <w:instrText>HYPERLINK "https://zn.ua/eng/andriy-gaidutsky-30-of-those-who-left-for-poland-after-february-24-are-already-working-there.html"</w:instrText>
      </w:r>
      <w:r>
        <w:fldChar w:fldCharType="separate"/>
      </w:r>
      <w:r w:rsidRPr="00B2513B">
        <w:rPr>
          <w:rStyle w:val="a3"/>
          <w:b w:val="0"/>
          <w:bCs w:val="0"/>
          <w:sz w:val="20"/>
          <w:szCs w:val="20"/>
          <w:shd w:val="clear" w:color="auto" w:fill="FFFFFF"/>
          <w:lang w:val="uk-UA"/>
        </w:rPr>
        <w:t>https://zn.ua/eng/andriy-gaidutsky-30-of-those-who-left-for-poland-after-february-24-are-already-working-there.html</w:t>
      </w:r>
      <w:r>
        <w:rPr>
          <w:rStyle w:val="a3"/>
          <w:b w:val="0"/>
          <w:bCs w:val="0"/>
          <w:sz w:val="20"/>
          <w:szCs w:val="20"/>
          <w:shd w:val="clear" w:color="auto" w:fill="FFFFFF"/>
          <w:lang w:val="uk-UA"/>
        </w:rPr>
        <w:fldChar w:fldCharType="end"/>
      </w:r>
      <w:r w:rsidRPr="00B2513B">
        <w:rPr>
          <w:rStyle w:val="a3"/>
          <w:b w:val="0"/>
          <w:bCs w:val="0"/>
          <w:sz w:val="20"/>
          <w:szCs w:val="20"/>
          <w:shd w:val="clear" w:color="auto" w:fill="FFFFFF"/>
          <w:lang w:val="en-US"/>
        </w:rPr>
        <w:t>.</w:t>
      </w:r>
    </w:p>
  </w:footnote>
  <w:footnote w:id="16">
    <w:p w14:paraId="3E96529D" w14:textId="77777777" w:rsidR="00BE05D9" w:rsidRPr="00200AEA" w:rsidRDefault="00BE05D9" w:rsidP="00BE05D9">
      <w:pPr>
        <w:pStyle w:val="1"/>
        <w:tabs>
          <w:tab w:val="left" w:pos="3686"/>
        </w:tabs>
        <w:spacing w:before="0" w:beforeAutospacing="0" w:after="0" w:afterAutospacing="0"/>
        <w:jc w:val="both"/>
        <w:rPr>
          <w:b w:val="0"/>
          <w:bCs w:val="0"/>
          <w:sz w:val="20"/>
          <w:szCs w:val="20"/>
          <w:lang w:val="fr-CH"/>
          <w:rPrChange w:id="38" w:author="Viacheslav Tuliakov" w:date="2023-01-21T11:34:00Z">
            <w:rPr>
              <w:b w:val="0"/>
              <w:bCs w:val="0"/>
              <w:sz w:val="20"/>
              <w:szCs w:val="20"/>
              <w:lang w:val="en-US"/>
            </w:rPr>
          </w:rPrChange>
        </w:rPr>
      </w:pPr>
      <w:r w:rsidRPr="00B2513B">
        <w:rPr>
          <w:rStyle w:val="a7"/>
          <w:b w:val="0"/>
          <w:bCs w:val="0"/>
          <w:sz w:val="20"/>
          <w:szCs w:val="20"/>
        </w:rPr>
        <w:footnoteRef/>
      </w:r>
      <w:r w:rsidRPr="00B2513B">
        <w:rPr>
          <w:b w:val="0"/>
          <w:bCs w:val="0"/>
          <w:sz w:val="20"/>
          <w:szCs w:val="20"/>
          <w:lang w:val="en-US"/>
        </w:rPr>
        <w:t xml:space="preserve"> Robert Hart Most Ukrainian Refugees Want To Return Home But Are Waiting The War Out, U.N. Study Finds. </w:t>
      </w:r>
      <w:r w:rsidRPr="00200AEA">
        <w:rPr>
          <w:b w:val="0"/>
          <w:bCs w:val="0"/>
          <w:sz w:val="20"/>
          <w:szCs w:val="20"/>
          <w:lang w:val="fr-CH"/>
          <w:rPrChange w:id="39" w:author="Viacheslav Tuliakov" w:date="2023-01-21T11:34:00Z">
            <w:rPr>
              <w:b w:val="0"/>
              <w:bCs w:val="0"/>
              <w:sz w:val="20"/>
              <w:szCs w:val="20"/>
              <w:lang w:val="en-US"/>
            </w:rPr>
          </w:rPrChange>
        </w:rPr>
        <w:t xml:space="preserve">Forbes, </w:t>
      </w:r>
      <w:proofErr w:type="spellStart"/>
      <w:r w:rsidRPr="00200AEA">
        <w:rPr>
          <w:b w:val="0"/>
          <w:bCs w:val="0"/>
          <w:spacing w:val="-3"/>
          <w:sz w:val="20"/>
          <w:szCs w:val="20"/>
          <w:shd w:val="clear" w:color="auto" w:fill="FCFCFC"/>
          <w:lang w:val="fr-CH"/>
          <w:rPrChange w:id="40" w:author="Viacheslav Tuliakov" w:date="2023-01-21T11:34:00Z">
            <w:rPr>
              <w:b w:val="0"/>
              <w:bCs w:val="0"/>
              <w:spacing w:val="-3"/>
              <w:sz w:val="20"/>
              <w:szCs w:val="20"/>
              <w:shd w:val="clear" w:color="auto" w:fill="FCFCFC"/>
              <w:lang w:val="en-US"/>
            </w:rPr>
          </w:rPrChange>
        </w:rPr>
        <w:t>Jul</w:t>
      </w:r>
      <w:proofErr w:type="spellEnd"/>
      <w:r w:rsidRPr="00200AEA">
        <w:rPr>
          <w:b w:val="0"/>
          <w:bCs w:val="0"/>
          <w:spacing w:val="-3"/>
          <w:sz w:val="20"/>
          <w:szCs w:val="20"/>
          <w:shd w:val="clear" w:color="auto" w:fill="FCFCFC"/>
          <w:lang w:val="fr-CH"/>
          <w:rPrChange w:id="41" w:author="Viacheslav Tuliakov" w:date="2023-01-21T11:34:00Z">
            <w:rPr>
              <w:b w:val="0"/>
              <w:bCs w:val="0"/>
              <w:spacing w:val="-3"/>
              <w:sz w:val="20"/>
              <w:szCs w:val="20"/>
              <w:shd w:val="clear" w:color="auto" w:fill="FCFCFC"/>
              <w:lang w:val="en-US"/>
            </w:rPr>
          </w:rPrChange>
        </w:rPr>
        <w:t xml:space="preserve"> 13, 2022, </w:t>
      </w:r>
      <w:proofErr w:type="gramStart"/>
      <w:r w:rsidRPr="00200AEA">
        <w:rPr>
          <w:b w:val="0"/>
          <w:sz w:val="20"/>
          <w:szCs w:val="20"/>
          <w:lang w:val="fr-CH"/>
          <w:rPrChange w:id="42" w:author="Viacheslav Tuliakov" w:date="2023-01-21T11:34:00Z">
            <w:rPr>
              <w:b w:val="0"/>
              <w:sz w:val="20"/>
              <w:szCs w:val="20"/>
              <w:lang w:val="en-US"/>
            </w:rPr>
          </w:rPrChange>
        </w:rPr>
        <w:t>URL:</w:t>
      </w:r>
      <w:proofErr w:type="gramEnd"/>
      <w:r w:rsidRPr="00200AEA">
        <w:rPr>
          <w:b w:val="0"/>
          <w:sz w:val="20"/>
          <w:szCs w:val="20"/>
          <w:lang w:val="fr-CH"/>
          <w:rPrChange w:id="43" w:author="Viacheslav Tuliakov" w:date="2023-01-21T11:34:00Z">
            <w:rPr>
              <w:b w:val="0"/>
              <w:sz w:val="20"/>
              <w:szCs w:val="20"/>
              <w:lang w:val="en-US"/>
            </w:rPr>
          </w:rPrChange>
        </w:rPr>
        <w:t xml:space="preserve"> </w:t>
      </w:r>
      <w:r>
        <w:fldChar w:fldCharType="begin"/>
      </w:r>
      <w:r w:rsidRPr="00200AEA">
        <w:rPr>
          <w:lang w:val="fr-CH"/>
          <w:rPrChange w:id="44" w:author="Viacheslav Tuliakov" w:date="2023-01-21T11:34:00Z">
            <w:rPr>
              <w:rFonts w:eastAsiaTheme="minorHAnsi" w:cstheme="minorBidi"/>
              <w:b w:val="0"/>
              <w:bCs w:val="0"/>
              <w:kern w:val="0"/>
              <w:sz w:val="24"/>
              <w:szCs w:val="22"/>
              <w:lang w:eastAsia="en-US"/>
            </w:rPr>
          </w:rPrChange>
        </w:rPr>
        <w:instrText>HYPERLINK "https://www.forbes.com/sites/roberthart/2022/07/13/most-ukrainian-refugees-want-to-return-home-but-are-waiting-the-war-out-un-study-finds/?sh=336e8a06f34e"</w:instrText>
      </w:r>
      <w:r>
        <w:fldChar w:fldCharType="separate"/>
      </w:r>
      <w:r w:rsidRPr="00200AEA">
        <w:rPr>
          <w:rStyle w:val="a3"/>
          <w:b w:val="0"/>
          <w:sz w:val="20"/>
          <w:szCs w:val="20"/>
          <w:lang w:val="fr-CH"/>
          <w:rPrChange w:id="45" w:author="Viacheslav Tuliakov" w:date="2023-01-21T11:34:00Z">
            <w:rPr>
              <w:rStyle w:val="a3"/>
              <w:b w:val="0"/>
              <w:sz w:val="20"/>
              <w:szCs w:val="20"/>
              <w:lang w:val="en-US"/>
            </w:rPr>
          </w:rPrChange>
        </w:rPr>
        <w:t>https://www.forbes.com/sites/roberthart/2022/07/13/most-ukrainian-refugees-want-to-return-home-but-are-waiting-the-war-out-un-study-finds/?sh=336e8a06f34e</w:t>
      </w:r>
      <w:r>
        <w:rPr>
          <w:rStyle w:val="a3"/>
          <w:b w:val="0"/>
          <w:sz w:val="20"/>
          <w:szCs w:val="20"/>
          <w:lang w:val="en-US"/>
        </w:rPr>
        <w:fldChar w:fldCharType="end"/>
      </w:r>
      <w:r w:rsidRPr="00200AEA">
        <w:rPr>
          <w:b w:val="0"/>
          <w:sz w:val="20"/>
          <w:szCs w:val="20"/>
          <w:lang w:val="fr-CH"/>
          <w:rPrChange w:id="46" w:author="Viacheslav Tuliakov" w:date="2023-01-21T11:34:00Z">
            <w:rPr>
              <w:b w:val="0"/>
              <w:sz w:val="20"/>
              <w:szCs w:val="20"/>
              <w:lang w:val="en-US"/>
            </w:rPr>
          </w:rPrChange>
        </w:rPr>
        <w:t>.</w:t>
      </w:r>
    </w:p>
  </w:footnote>
  <w:footnote w:id="17">
    <w:p w14:paraId="27EC14FF" w14:textId="77777777" w:rsidR="00BE05D9" w:rsidRPr="00200AEA" w:rsidRDefault="00BE05D9" w:rsidP="00BE05D9">
      <w:pPr>
        <w:tabs>
          <w:tab w:val="left" w:pos="3686"/>
        </w:tabs>
        <w:spacing w:after="0" w:line="240" w:lineRule="auto"/>
        <w:rPr>
          <w:rFonts w:cs="Times New Roman"/>
          <w:sz w:val="20"/>
          <w:szCs w:val="20"/>
          <w:lang w:val="ru-RU"/>
          <w:rPrChange w:id="47" w:author="Viacheslav Tuliakov" w:date="2023-01-21T11:34:00Z">
            <w:rPr>
              <w:rFonts w:cs="Times New Roman"/>
              <w:sz w:val="20"/>
              <w:szCs w:val="20"/>
              <w:lang w:val="en-US"/>
            </w:rPr>
          </w:rPrChange>
        </w:rPr>
      </w:pPr>
      <w:r w:rsidRPr="00B2513B">
        <w:rPr>
          <w:rStyle w:val="a7"/>
          <w:rFonts w:cs="Times New Roman"/>
          <w:sz w:val="20"/>
          <w:szCs w:val="20"/>
        </w:rPr>
        <w:footnoteRef/>
      </w:r>
      <w:r w:rsidRPr="00200AEA">
        <w:rPr>
          <w:rFonts w:cs="Times New Roman"/>
          <w:sz w:val="20"/>
          <w:szCs w:val="20"/>
          <w:lang w:val="ru-RU"/>
          <w:rPrChange w:id="48" w:author="Viacheslav Tuliakov" w:date="2023-01-21T11:34:00Z">
            <w:rPr>
              <w:rFonts w:cs="Times New Roman"/>
              <w:sz w:val="20"/>
              <w:szCs w:val="20"/>
              <w:lang w:val="en-US"/>
            </w:rPr>
          </w:rPrChange>
        </w:rPr>
        <w:t xml:space="preserve"> </w:t>
      </w:r>
      <w:proofErr w:type="spellStart"/>
      <w:r w:rsidRPr="00B2513B">
        <w:rPr>
          <w:rFonts w:cs="Times New Roman"/>
          <w:sz w:val="20"/>
          <w:szCs w:val="20"/>
        </w:rPr>
        <w:t>Ольга</w:t>
      </w:r>
      <w:proofErr w:type="spellEnd"/>
      <w:r w:rsidRPr="00200AEA">
        <w:rPr>
          <w:rFonts w:cs="Times New Roman"/>
          <w:sz w:val="20"/>
          <w:szCs w:val="20"/>
          <w:lang w:val="ru-RU"/>
          <w:rPrChange w:id="49" w:author="Viacheslav Tuliakov" w:date="2023-01-21T11:34:00Z">
            <w:rPr>
              <w:rFonts w:cs="Times New Roman"/>
              <w:sz w:val="20"/>
              <w:szCs w:val="20"/>
              <w:lang w:val="en-US"/>
            </w:rPr>
          </w:rPrChange>
        </w:rPr>
        <w:t xml:space="preserve"> </w:t>
      </w:r>
      <w:proofErr w:type="spellStart"/>
      <w:r w:rsidRPr="00B2513B">
        <w:rPr>
          <w:rFonts w:cs="Times New Roman"/>
          <w:sz w:val="20"/>
          <w:szCs w:val="20"/>
        </w:rPr>
        <w:t>Туча</w:t>
      </w:r>
      <w:proofErr w:type="spellEnd"/>
      <w:r w:rsidRPr="00200AEA">
        <w:rPr>
          <w:rFonts w:cs="Times New Roman"/>
          <w:sz w:val="20"/>
          <w:szCs w:val="20"/>
          <w:lang w:val="ru-RU"/>
          <w:rPrChange w:id="50" w:author="Viacheslav Tuliakov" w:date="2023-01-21T11:34:00Z">
            <w:rPr>
              <w:rFonts w:cs="Times New Roman"/>
              <w:sz w:val="20"/>
              <w:szCs w:val="20"/>
              <w:lang w:val="en-US"/>
            </w:rPr>
          </w:rPrChange>
        </w:rPr>
        <w:t xml:space="preserve">, </w:t>
      </w:r>
      <w:proofErr w:type="spellStart"/>
      <w:r w:rsidRPr="00B2513B">
        <w:rPr>
          <w:rFonts w:cs="Times New Roman"/>
          <w:sz w:val="20"/>
          <w:szCs w:val="20"/>
        </w:rPr>
        <w:t>Інна</w:t>
      </w:r>
      <w:proofErr w:type="spellEnd"/>
      <w:r w:rsidRPr="00200AEA">
        <w:rPr>
          <w:rFonts w:cs="Times New Roman"/>
          <w:sz w:val="20"/>
          <w:szCs w:val="20"/>
          <w:lang w:val="ru-RU"/>
          <w:rPrChange w:id="51" w:author="Viacheslav Tuliakov" w:date="2023-01-21T11:34:00Z">
            <w:rPr>
              <w:rFonts w:cs="Times New Roman"/>
              <w:sz w:val="20"/>
              <w:szCs w:val="20"/>
              <w:lang w:val="en-US"/>
            </w:rPr>
          </w:rPrChange>
        </w:rPr>
        <w:t xml:space="preserve"> </w:t>
      </w:r>
      <w:proofErr w:type="spellStart"/>
      <w:r w:rsidRPr="00B2513B">
        <w:rPr>
          <w:rFonts w:cs="Times New Roman"/>
          <w:sz w:val="20"/>
          <w:szCs w:val="20"/>
        </w:rPr>
        <w:t>Співак</w:t>
      </w:r>
      <w:proofErr w:type="spellEnd"/>
      <w:r w:rsidRPr="00200AEA">
        <w:rPr>
          <w:rFonts w:cs="Times New Roman"/>
          <w:sz w:val="20"/>
          <w:szCs w:val="20"/>
          <w:lang w:val="ru-RU"/>
          <w:rPrChange w:id="52" w:author="Viacheslav Tuliakov" w:date="2023-01-21T11:34:00Z">
            <w:rPr>
              <w:rFonts w:cs="Times New Roman"/>
              <w:sz w:val="20"/>
              <w:szCs w:val="20"/>
              <w:lang w:val="en-US"/>
            </w:rPr>
          </w:rPrChange>
        </w:rPr>
        <w:t xml:space="preserve">, </w:t>
      </w:r>
      <w:proofErr w:type="spellStart"/>
      <w:r w:rsidRPr="00B2513B">
        <w:rPr>
          <w:rFonts w:cs="Times New Roman"/>
          <w:sz w:val="20"/>
          <w:szCs w:val="20"/>
        </w:rPr>
        <w:t>Ольга</w:t>
      </w:r>
      <w:proofErr w:type="spellEnd"/>
      <w:r w:rsidRPr="00200AEA">
        <w:rPr>
          <w:rFonts w:cs="Times New Roman"/>
          <w:sz w:val="20"/>
          <w:szCs w:val="20"/>
          <w:lang w:val="ru-RU"/>
          <w:rPrChange w:id="53" w:author="Viacheslav Tuliakov" w:date="2023-01-21T11:34:00Z">
            <w:rPr>
              <w:rFonts w:cs="Times New Roman"/>
              <w:sz w:val="20"/>
              <w:szCs w:val="20"/>
              <w:lang w:val="en-US"/>
            </w:rPr>
          </w:rPrChange>
        </w:rPr>
        <w:t xml:space="preserve"> </w:t>
      </w:r>
      <w:proofErr w:type="spellStart"/>
      <w:r w:rsidRPr="00B2513B">
        <w:rPr>
          <w:rFonts w:cs="Times New Roman"/>
          <w:sz w:val="20"/>
          <w:szCs w:val="20"/>
        </w:rPr>
        <w:t>Бондаренко</w:t>
      </w:r>
      <w:proofErr w:type="spellEnd"/>
      <w:r w:rsidRPr="00200AEA">
        <w:rPr>
          <w:rFonts w:cs="Times New Roman"/>
          <w:sz w:val="20"/>
          <w:szCs w:val="20"/>
          <w:lang w:val="ru-RU"/>
          <w:rPrChange w:id="54" w:author="Viacheslav Tuliakov" w:date="2023-01-21T11:34:00Z">
            <w:rPr>
              <w:rFonts w:cs="Times New Roman"/>
              <w:sz w:val="20"/>
              <w:szCs w:val="20"/>
              <w:lang w:val="en-US"/>
            </w:rPr>
          </w:rPrChange>
        </w:rPr>
        <w:t xml:space="preserve">, </w:t>
      </w:r>
      <w:proofErr w:type="spellStart"/>
      <w:r w:rsidRPr="00B2513B">
        <w:rPr>
          <w:rFonts w:cs="Times New Roman"/>
          <w:sz w:val="20"/>
          <w:szCs w:val="20"/>
        </w:rPr>
        <w:t>Ольга</w:t>
      </w:r>
      <w:proofErr w:type="spellEnd"/>
      <w:r w:rsidRPr="00200AEA">
        <w:rPr>
          <w:rFonts w:cs="Times New Roman"/>
          <w:sz w:val="20"/>
          <w:szCs w:val="20"/>
          <w:lang w:val="ru-RU"/>
          <w:rPrChange w:id="55" w:author="Viacheslav Tuliakov" w:date="2023-01-21T11:34:00Z">
            <w:rPr>
              <w:rFonts w:cs="Times New Roman"/>
              <w:sz w:val="20"/>
              <w:szCs w:val="20"/>
              <w:lang w:val="en-US"/>
            </w:rPr>
          </w:rPrChange>
        </w:rPr>
        <w:t xml:space="preserve"> </w:t>
      </w:r>
      <w:proofErr w:type="spellStart"/>
      <w:r w:rsidRPr="00B2513B">
        <w:rPr>
          <w:rFonts w:cs="Times New Roman"/>
          <w:sz w:val="20"/>
          <w:szCs w:val="20"/>
        </w:rPr>
        <w:t>Погарська</w:t>
      </w:r>
      <w:proofErr w:type="spellEnd"/>
      <w:r w:rsidRPr="00B2513B">
        <w:rPr>
          <w:rFonts w:cs="Times New Roman"/>
          <w:sz w:val="20"/>
          <w:szCs w:val="20"/>
          <w:lang w:val="ru-RU"/>
        </w:rPr>
        <w:t>.</w:t>
      </w:r>
      <w:r w:rsidRPr="00200AEA">
        <w:rPr>
          <w:rFonts w:cs="Times New Roman"/>
          <w:sz w:val="20"/>
          <w:szCs w:val="20"/>
          <w:lang w:val="ru-RU"/>
          <w:rPrChange w:id="56" w:author="Viacheslav Tuliakov" w:date="2023-01-21T11:34:00Z">
            <w:rPr>
              <w:rFonts w:cs="Times New Roman"/>
              <w:sz w:val="20"/>
              <w:szCs w:val="20"/>
              <w:lang w:val="en-US"/>
            </w:rPr>
          </w:rPrChange>
        </w:rPr>
        <w:t xml:space="preserve"> </w:t>
      </w:r>
      <w:proofErr w:type="spellStart"/>
      <w:r w:rsidRPr="00B2513B">
        <w:rPr>
          <w:rFonts w:cs="Times New Roman"/>
          <w:sz w:val="20"/>
          <w:szCs w:val="20"/>
        </w:rPr>
        <w:t>Вплив</w:t>
      </w:r>
      <w:proofErr w:type="spellEnd"/>
      <w:r w:rsidRPr="00200AEA">
        <w:rPr>
          <w:rFonts w:cs="Times New Roman"/>
          <w:sz w:val="20"/>
          <w:szCs w:val="20"/>
          <w:lang w:val="ru-RU"/>
          <w:rPrChange w:id="57" w:author="Viacheslav Tuliakov" w:date="2023-01-21T11:34:00Z">
            <w:rPr>
              <w:rFonts w:cs="Times New Roman"/>
              <w:sz w:val="20"/>
              <w:szCs w:val="20"/>
              <w:lang w:val="en-US"/>
            </w:rPr>
          </w:rPrChange>
        </w:rPr>
        <w:t xml:space="preserve"> </w:t>
      </w:r>
      <w:proofErr w:type="spellStart"/>
      <w:r w:rsidRPr="00B2513B">
        <w:rPr>
          <w:rFonts w:cs="Times New Roman"/>
          <w:sz w:val="20"/>
          <w:szCs w:val="20"/>
        </w:rPr>
        <w:t>украі</w:t>
      </w:r>
      <w:proofErr w:type="spellEnd"/>
      <w:r w:rsidRPr="00200AEA">
        <w:rPr>
          <w:rFonts w:cs="Times New Roman"/>
          <w:sz w:val="20"/>
          <w:szCs w:val="20"/>
          <w:lang w:val="ru-RU"/>
          <w:rPrChange w:id="58" w:author="Viacheslav Tuliakov" w:date="2023-01-21T11:34:00Z">
            <w:rPr>
              <w:rFonts w:cs="Times New Roman"/>
              <w:sz w:val="20"/>
              <w:szCs w:val="20"/>
              <w:lang w:val="en-US"/>
            </w:rPr>
          </w:rPrChange>
        </w:rPr>
        <w:t>̈</w:t>
      </w:r>
      <w:proofErr w:type="spellStart"/>
      <w:r w:rsidRPr="00B2513B">
        <w:rPr>
          <w:rFonts w:cs="Times New Roman"/>
          <w:sz w:val="20"/>
          <w:szCs w:val="20"/>
        </w:rPr>
        <w:t>нських</w:t>
      </w:r>
      <w:proofErr w:type="spellEnd"/>
      <w:r w:rsidRPr="00200AEA">
        <w:rPr>
          <w:rFonts w:cs="Times New Roman"/>
          <w:sz w:val="20"/>
          <w:szCs w:val="20"/>
          <w:lang w:val="ru-RU"/>
          <w:rPrChange w:id="59" w:author="Viacheslav Tuliakov" w:date="2023-01-21T11:34:00Z">
            <w:rPr>
              <w:rFonts w:cs="Times New Roman"/>
              <w:sz w:val="20"/>
              <w:szCs w:val="20"/>
              <w:lang w:val="en-US"/>
            </w:rPr>
          </w:rPrChange>
        </w:rPr>
        <w:t xml:space="preserve"> </w:t>
      </w:r>
      <w:proofErr w:type="spellStart"/>
      <w:r w:rsidRPr="00B2513B">
        <w:rPr>
          <w:rFonts w:cs="Times New Roman"/>
          <w:sz w:val="20"/>
          <w:szCs w:val="20"/>
        </w:rPr>
        <w:t>мігрантів</w:t>
      </w:r>
      <w:proofErr w:type="spellEnd"/>
      <w:r w:rsidRPr="00200AEA">
        <w:rPr>
          <w:rFonts w:cs="Times New Roman"/>
          <w:sz w:val="20"/>
          <w:szCs w:val="20"/>
          <w:lang w:val="ru-RU"/>
          <w:rPrChange w:id="60" w:author="Viacheslav Tuliakov" w:date="2023-01-21T11:34:00Z">
            <w:rPr>
              <w:rFonts w:cs="Times New Roman"/>
              <w:sz w:val="20"/>
              <w:szCs w:val="20"/>
              <w:lang w:val="en-US"/>
            </w:rPr>
          </w:rPrChange>
        </w:rPr>
        <w:t xml:space="preserve"> </w:t>
      </w:r>
      <w:proofErr w:type="spellStart"/>
      <w:r w:rsidRPr="00B2513B">
        <w:rPr>
          <w:rFonts w:cs="Times New Roman"/>
          <w:sz w:val="20"/>
          <w:szCs w:val="20"/>
        </w:rPr>
        <w:t>на</w:t>
      </w:r>
      <w:proofErr w:type="spellEnd"/>
      <w:r w:rsidRPr="00200AEA">
        <w:rPr>
          <w:rFonts w:cs="Times New Roman"/>
          <w:sz w:val="20"/>
          <w:szCs w:val="20"/>
          <w:lang w:val="ru-RU"/>
          <w:rPrChange w:id="61" w:author="Viacheslav Tuliakov" w:date="2023-01-21T11:34:00Z">
            <w:rPr>
              <w:rFonts w:cs="Times New Roman"/>
              <w:sz w:val="20"/>
              <w:szCs w:val="20"/>
              <w:lang w:val="en-US"/>
            </w:rPr>
          </w:rPrChange>
        </w:rPr>
        <w:t xml:space="preserve"> </w:t>
      </w:r>
      <w:proofErr w:type="spellStart"/>
      <w:r w:rsidRPr="00B2513B">
        <w:rPr>
          <w:rFonts w:cs="Times New Roman"/>
          <w:sz w:val="20"/>
          <w:szCs w:val="20"/>
        </w:rPr>
        <w:t>економіки</w:t>
      </w:r>
      <w:proofErr w:type="spellEnd"/>
      <w:r w:rsidRPr="00200AEA">
        <w:rPr>
          <w:rFonts w:cs="Times New Roman"/>
          <w:sz w:val="20"/>
          <w:szCs w:val="20"/>
          <w:lang w:val="ru-RU"/>
          <w:rPrChange w:id="62" w:author="Viacheslav Tuliakov" w:date="2023-01-21T11:34:00Z">
            <w:rPr>
              <w:rFonts w:cs="Times New Roman"/>
              <w:sz w:val="20"/>
              <w:szCs w:val="20"/>
              <w:lang w:val="en-US"/>
            </w:rPr>
          </w:rPrChange>
        </w:rPr>
        <w:t xml:space="preserve"> </w:t>
      </w:r>
      <w:proofErr w:type="spellStart"/>
      <w:r w:rsidRPr="00B2513B">
        <w:rPr>
          <w:rFonts w:cs="Times New Roman"/>
          <w:sz w:val="20"/>
          <w:szCs w:val="20"/>
        </w:rPr>
        <w:t>краі</w:t>
      </w:r>
      <w:proofErr w:type="spellEnd"/>
      <w:r w:rsidRPr="00200AEA">
        <w:rPr>
          <w:rFonts w:cs="Times New Roman"/>
          <w:sz w:val="20"/>
          <w:szCs w:val="20"/>
          <w:lang w:val="ru-RU"/>
          <w:rPrChange w:id="63" w:author="Viacheslav Tuliakov" w:date="2023-01-21T11:34:00Z">
            <w:rPr>
              <w:rFonts w:cs="Times New Roman"/>
              <w:sz w:val="20"/>
              <w:szCs w:val="20"/>
              <w:lang w:val="en-US"/>
            </w:rPr>
          </w:rPrChange>
        </w:rPr>
        <w:t>̈</w:t>
      </w:r>
      <w:r w:rsidRPr="00B2513B">
        <w:rPr>
          <w:rFonts w:cs="Times New Roman"/>
          <w:sz w:val="20"/>
          <w:szCs w:val="20"/>
        </w:rPr>
        <w:t>н</w:t>
      </w:r>
      <w:r w:rsidRPr="00200AEA">
        <w:rPr>
          <w:rFonts w:cs="Times New Roman"/>
          <w:sz w:val="20"/>
          <w:szCs w:val="20"/>
          <w:lang w:val="ru-RU"/>
          <w:rPrChange w:id="64" w:author="Viacheslav Tuliakov" w:date="2023-01-21T11:34:00Z">
            <w:rPr>
              <w:rFonts w:cs="Times New Roman"/>
              <w:sz w:val="20"/>
              <w:szCs w:val="20"/>
              <w:lang w:val="en-US"/>
            </w:rPr>
          </w:rPrChange>
        </w:rPr>
        <w:t xml:space="preserve">- </w:t>
      </w:r>
      <w:proofErr w:type="spellStart"/>
      <w:r w:rsidRPr="00B2513B">
        <w:rPr>
          <w:rFonts w:cs="Times New Roman"/>
          <w:sz w:val="20"/>
          <w:szCs w:val="20"/>
        </w:rPr>
        <w:t>реципієнтів</w:t>
      </w:r>
      <w:proofErr w:type="spellEnd"/>
      <w:r w:rsidRPr="00200AEA">
        <w:rPr>
          <w:rFonts w:cs="Times New Roman"/>
          <w:sz w:val="20"/>
          <w:szCs w:val="20"/>
          <w:lang w:val="ru-RU"/>
          <w:rPrChange w:id="65" w:author="Viacheslav Tuliakov" w:date="2023-01-21T11:34:00Z">
            <w:rPr>
              <w:rFonts w:cs="Times New Roman"/>
              <w:sz w:val="20"/>
              <w:szCs w:val="20"/>
              <w:lang w:val="en-US"/>
            </w:rPr>
          </w:rPrChange>
        </w:rPr>
        <w:t xml:space="preserve"> – </w:t>
      </w:r>
      <w:r w:rsidRPr="00B2513B">
        <w:rPr>
          <w:rFonts w:cs="Times New Roman"/>
          <w:sz w:val="20"/>
          <w:szCs w:val="20"/>
          <w:lang w:val="uk-UA"/>
        </w:rPr>
        <w:t>Дослідження НБУ</w:t>
      </w:r>
      <w:r w:rsidRPr="00200AEA">
        <w:rPr>
          <w:rFonts w:cs="Times New Roman"/>
          <w:sz w:val="20"/>
          <w:szCs w:val="20"/>
          <w:lang w:val="ru-RU"/>
          <w:rPrChange w:id="66" w:author="Viacheslav Tuliakov" w:date="2023-01-21T11:34:00Z">
            <w:rPr>
              <w:rFonts w:cs="Times New Roman"/>
              <w:sz w:val="20"/>
              <w:szCs w:val="20"/>
              <w:lang w:val="en-US"/>
            </w:rPr>
          </w:rPrChange>
        </w:rPr>
        <w:t>,</w:t>
      </w:r>
      <w:r w:rsidRPr="00B2513B">
        <w:rPr>
          <w:rFonts w:cs="Times New Roman"/>
          <w:sz w:val="20"/>
          <w:szCs w:val="20"/>
          <w:lang w:val="uk-UA"/>
        </w:rPr>
        <w:t xml:space="preserve"> грудень 2022 (Impact </w:t>
      </w:r>
      <w:proofErr w:type="spellStart"/>
      <w:r w:rsidRPr="00B2513B">
        <w:rPr>
          <w:rFonts w:cs="Times New Roman"/>
          <w:sz w:val="20"/>
          <w:szCs w:val="20"/>
          <w:lang w:val="uk-UA"/>
        </w:rPr>
        <w:t>of</w:t>
      </w:r>
      <w:proofErr w:type="spellEnd"/>
      <w:r w:rsidRPr="00B2513B">
        <w:rPr>
          <w:rFonts w:cs="Times New Roman"/>
          <w:sz w:val="20"/>
          <w:szCs w:val="20"/>
          <w:lang w:val="uk-UA"/>
        </w:rPr>
        <w:t xml:space="preserve"> </w:t>
      </w:r>
      <w:proofErr w:type="spellStart"/>
      <w:r w:rsidRPr="00B2513B">
        <w:rPr>
          <w:rFonts w:cs="Times New Roman"/>
          <w:sz w:val="20"/>
          <w:szCs w:val="20"/>
          <w:lang w:val="uk-UA"/>
        </w:rPr>
        <w:t>Ukrainian</w:t>
      </w:r>
      <w:proofErr w:type="spellEnd"/>
      <w:r w:rsidRPr="00B2513B">
        <w:rPr>
          <w:rFonts w:cs="Times New Roman"/>
          <w:sz w:val="20"/>
          <w:szCs w:val="20"/>
          <w:lang w:val="uk-UA"/>
        </w:rPr>
        <w:t xml:space="preserve"> </w:t>
      </w:r>
      <w:proofErr w:type="spellStart"/>
      <w:r w:rsidRPr="00B2513B">
        <w:rPr>
          <w:rFonts w:cs="Times New Roman"/>
          <w:sz w:val="20"/>
          <w:szCs w:val="20"/>
          <w:lang w:val="uk-UA"/>
        </w:rPr>
        <w:t>migrants</w:t>
      </w:r>
      <w:proofErr w:type="spellEnd"/>
      <w:r w:rsidRPr="00B2513B">
        <w:rPr>
          <w:rFonts w:cs="Times New Roman"/>
          <w:sz w:val="20"/>
          <w:szCs w:val="20"/>
          <w:lang w:val="uk-UA"/>
        </w:rPr>
        <w:t xml:space="preserve"> </w:t>
      </w:r>
      <w:proofErr w:type="spellStart"/>
      <w:r w:rsidRPr="00B2513B">
        <w:rPr>
          <w:rFonts w:cs="Times New Roman"/>
          <w:sz w:val="20"/>
          <w:szCs w:val="20"/>
          <w:lang w:val="uk-UA"/>
        </w:rPr>
        <w:t>on</w:t>
      </w:r>
      <w:proofErr w:type="spellEnd"/>
      <w:r w:rsidRPr="00B2513B">
        <w:rPr>
          <w:rFonts w:cs="Times New Roman"/>
          <w:sz w:val="20"/>
          <w:szCs w:val="20"/>
          <w:lang w:val="uk-UA"/>
        </w:rPr>
        <w:t xml:space="preserve"> </w:t>
      </w:r>
      <w:proofErr w:type="spellStart"/>
      <w:r w:rsidRPr="00B2513B">
        <w:rPr>
          <w:rFonts w:cs="Times New Roman"/>
          <w:sz w:val="20"/>
          <w:szCs w:val="20"/>
          <w:lang w:val="uk-UA"/>
        </w:rPr>
        <w:t>the</w:t>
      </w:r>
      <w:proofErr w:type="spellEnd"/>
      <w:r w:rsidRPr="00B2513B">
        <w:rPr>
          <w:rFonts w:cs="Times New Roman"/>
          <w:sz w:val="20"/>
          <w:szCs w:val="20"/>
          <w:lang w:val="uk-UA"/>
        </w:rPr>
        <w:t xml:space="preserve"> </w:t>
      </w:r>
      <w:proofErr w:type="spellStart"/>
      <w:r w:rsidRPr="00B2513B">
        <w:rPr>
          <w:rFonts w:cs="Times New Roman"/>
          <w:sz w:val="20"/>
          <w:szCs w:val="20"/>
          <w:lang w:val="uk-UA"/>
        </w:rPr>
        <w:t>economies</w:t>
      </w:r>
      <w:proofErr w:type="spellEnd"/>
      <w:r w:rsidRPr="00B2513B">
        <w:rPr>
          <w:rFonts w:cs="Times New Roman"/>
          <w:sz w:val="20"/>
          <w:szCs w:val="20"/>
          <w:lang w:val="uk-UA"/>
        </w:rPr>
        <w:t xml:space="preserve"> </w:t>
      </w:r>
      <w:proofErr w:type="spellStart"/>
      <w:r w:rsidRPr="00B2513B">
        <w:rPr>
          <w:rFonts w:cs="Times New Roman"/>
          <w:sz w:val="20"/>
          <w:szCs w:val="20"/>
          <w:lang w:val="uk-UA"/>
        </w:rPr>
        <w:t>of</w:t>
      </w:r>
      <w:proofErr w:type="spellEnd"/>
      <w:r w:rsidRPr="00B2513B">
        <w:rPr>
          <w:rFonts w:cs="Times New Roman"/>
          <w:sz w:val="20"/>
          <w:szCs w:val="20"/>
          <w:lang w:val="uk-UA"/>
        </w:rPr>
        <w:t xml:space="preserve"> </w:t>
      </w:r>
      <w:proofErr w:type="spellStart"/>
      <w:r w:rsidRPr="00B2513B">
        <w:rPr>
          <w:rFonts w:cs="Times New Roman"/>
          <w:sz w:val="20"/>
          <w:szCs w:val="20"/>
          <w:lang w:val="uk-UA"/>
        </w:rPr>
        <w:t>recipient</w:t>
      </w:r>
      <w:proofErr w:type="spellEnd"/>
      <w:r w:rsidRPr="00B2513B">
        <w:rPr>
          <w:rFonts w:cs="Times New Roman"/>
          <w:sz w:val="20"/>
          <w:szCs w:val="20"/>
          <w:lang w:val="uk-UA"/>
        </w:rPr>
        <w:t xml:space="preserve"> </w:t>
      </w:r>
      <w:proofErr w:type="spellStart"/>
      <w:r w:rsidRPr="00B2513B">
        <w:rPr>
          <w:rFonts w:cs="Times New Roman"/>
          <w:sz w:val="20"/>
          <w:szCs w:val="20"/>
          <w:lang w:val="uk-UA"/>
        </w:rPr>
        <w:t>countries</w:t>
      </w:r>
      <w:proofErr w:type="spellEnd"/>
      <w:r w:rsidRPr="00B2513B">
        <w:rPr>
          <w:rFonts w:cs="Times New Roman"/>
          <w:sz w:val="20"/>
          <w:szCs w:val="20"/>
          <w:lang w:val="uk-UA"/>
        </w:rPr>
        <w:t xml:space="preserve"> - NBU </w:t>
      </w:r>
      <w:proofErr w:type="spellStart"/>
      <w:r w:rsidRPr="00B2513B">
        <w:rPr>
          <w:rFonts w:cs="Times New Roman"/>
          <w:sz w:val="20"/>
          <w:szCs w:val="20"/>
          <w:lang w:val="uk-UA"/>
        </w:rPr>
        <w:t>research</w:t>
      </w:r>
      <w:proofErr w:type="spellEnd"/>
      <w:r w:rsidRPr="00200AEA">
        <w:rPr>
          <w:rFonts w:cs="Times New Roman"/>
          <w:sz w:val="20"/>
          <w:szCs w:val="20"/>
          <w:lang w:val="ru-RU"/>
          <w:rPrChange w:id="67" w:author="Viacheslav Tuliakov" w:date="2023-01-21T11:34:00Z">
            <w:rPr>
              <w:rFonts w:cs="Times New Roman"/>
              <w:sz w:val="20"/>
              <w:szCs w:val="20"/>
              <w:lang w:val="en-US"/>
            </w:rPr>
          </w:rPrChange>
        </w:rPr>
        <w:t xml:space="preserve">) </w:t>
      </w:r>
      <w:r w:rsidRPr="00B2513B">
        <w:rPr>
          <w:rFonts w:cs="Times New Roman"/>
          <w:sz w:val="20"/>
          <w:szCs w:val="20"/>
          <w:lang w:val="en-US"/>
        </w:rPr>
        <w:t>URL</w:t>
      </w:r>
      <w:r w:rsidRPr="00200AEA">
        <w:rPr>
          <w:rFonts w:cs="Times New Roman"/>
          <w:sz w:val="20"/>
          <w:szCs w:val="20"/>
          <w:lang w:val="ru-RU"/>
          <w:rPrChange w:id="68" w:author="Viacheslav Tuliakov" w:date="2023-01-21T11:34:00Z">
            <w:rPr>
              <w:rFonts w:cs="Times New Roman"/>
              <w:sz w:val="20"/>
              <w:szCs w:val="20"/>
              <w:lang w:val="en-US"/>
            </w:rPr>
          </w:rPrChange>
        </w:rPr>
        <w:t xml:space="preserve">: </w:t>
      </w:r>
      <w:r>
        <w:fldChar w:fldCharType="begin"/>
      </w:r>
      <w:r w:rsidRPr="00A360E6">
        <w:rPr>
          <w:lang w:val="en-US"/>
          <w:rPrChange w:id="69" w:author="San Martin, Natalia (Legal)" w:date="2023-01-18T11:36:00Z">
            <w:rPr/>
          </w:rPrChange>
        </w:rPr>
        <w:instrText>HYPERLINK</w:instrText>
      </w:r>
      <w:r w:rsidRPr="00200AEA">
        <w:rPr>
          <w:lang w:val="ru-RU"/>
          <w:rPrChange w:id="70" w:author="Viacheslav Tuliakov" w:date="2023-01-21T11:34:00Z">
            <w:rPr/>
          </w:rPrChange>
        </w:rPr>
        <w:instrText xml:space="preserve"> "</w:instrText>
      </w:r>
      <w:r w:rsidRPr="00A360E6">
        <w:rPr>
          <w:lang w:val="en-US"/>
          <w:rPrChange w:id="71" w:author="San Martin, Natalia (Legal)" w:date="2023-01-18T11:36:00Z">
            <w:rPr/>
          </w:rPrChange>
        </w:rPr>
        <w:instrText>https</w:instrText>
      </w:r>
      <w:r w:rsidRPr="00200AEA">
        <w:rPr>
          <w:lang w:val="ru-RU"/>
          <w:rPrChange w:id="72" w:author="Viacheslav Tuliakov" w:date="2023-01-21T11:34:00Z">
            <w:rPr/>
          </w:rPrChange>
        </w:rPr>
        <w:instrText>://</w:instrText>
      </w:r>
      <w:r w:rsidRPr="00A360E6">
        <w:rPr>
          <w:lang w:val="en-US"/>
          <w:rPrChange w:id="73" w:author="San Martin, Natalia (Legal)" w:date="2023-01-18T11:36:00Z">
            <w:rPr/>
          </w:rPrChange>
        </w:rPr>
        <w:instrText>bank</w:instrText>
      </w:r>
      <w:r w:rsidRPr="00200AEA">
        <w:rPr>
          <w:lang w:val="ru-RU"/>
          <w:rPrChange w:id="74" w:author="Viacheslav Tuliakov" w:date="2023-01-21T11:34:00Z">
            <w:rPr/>
          </w:rPrChange>
        </w:rPr>
        <w:instrText>.</w:instrText>
      </w:r>
      <w:r w:rsidRPr="00A360E6">
        <w:rPr>
          <w:lang w:val="en-US"/>
          <w:rPrChange w:id="75" w:author="San Martin, Natalia (Legal)" w:date="2023-01-18T11:36:00Z">
            <w:rPr/>
          </w:rPrChange>
        </w:rPr>
        <w:instrText>gov</w:instrText>
      </w:r>
      <w:r w:rsidRPr="00200AEA">
        <w:rPr>
          <w:lang w:val="ru-RU"/>
          <w:rPrChange w:id="76" w:author="Viacheslav Tuliakov" w:date="2023-01-21T11:34:00Z">
            <w:rPr/>
          </w:rPrChange>
        </w:rPr>
        <w:instrText>.</w:instrText>
      </w:r>
      <w:r w:rsidRPr="00A360E6">
        <w:rPr>
          <w:lang w:val="en-US"/>
          <w:rPrChange w:id="77" w:author="San Martin, Natalia (Legal)" w:date="2023-01-18T11:36:00Z">
            <w:rPr/>
          </w:rPrChange>
        </w:rPr>
        <w:instrText>ua</w:instrText>
      </w:r>
      <w:r w:rsidRPr="00200AEA">
        <w:rPr>
          <w:lang w:val="ru-RU"/>
          <w:rPrChange w:id="78" w:author="Viacheslav Tuliakov" w:date="2023-01-21T11:34:00Z">
            <w:rPr/>
          </w:rPrChange>
        </w:rPr>
        <w:instrText>/</w:instrText>
      </w:r>
      <w:r w:rsidRPr="00A360E6">
        <w:rPr>
          <w:lang w:val="en-US"/>
          <w:rPrChange w:id="79" w:author="San Martin, Natalia (Legal)" w:date="2023-01-18T11:36:00Z">
            <w:rPr/>
          </w:rPrChange>
        </w:rPr>
        <w:instrText>admin</w:instrText>
      </w:r>
      <w:r w:rsidRPr="00200AEA">
        <w:rPr>
          <w:lang w:val="ru-RU"/>
          <w:rPrChange w:id="80" w:author="Viacheslav Tuliakov" w:date="2023-01-21T11:34:00Z">
            <w:rPr/>
          </w:rPrChange>
        </w:rPr>
        <w:instrText>_</w:instrText>
      </w:r>
      <w:r w:rsidRPr="00A360E6">
        <w:rPr>
          <w:lang w:val="en-US"/>
          <w:rPrChange w:id="81" w:author="San Martin, Natalia (Legal)" w:date="2023-01-18T11:36:00Z">
            <w:rPr/>
          </w:rPrChange>
        </w:rPr>
        <w:instrText>uploads</w:instrText>
      </w:r>
      <w:r w:rsidRPr="00200AEA">
        <w:rPr>
          <w:lang w:val="ru-RU"/>
          <w:rPrChange w:id="82" w:author="Viacheslav Tuliakov" w:date="2023-01-21T11:34:00Z">
            <w:rPr/>
          </w:rPrChange>
        </w:rPr>
        <w:instrText>/</w:instrText>
      </w:r>
      <w:r w:rsidRPr="00A360E6">
        <w:rPr>
          <w:lang w:val="en-US"/>
          <w:rPrChange w:id="83" w:author="San Martin, Natalia (Legal)" w:date="2023-01-18T11:36:00Z">
            <w:rPr/>
          </w:rPrChange>
        </w:rPr>
        <w:instrText>article</w:instrText>
      </w:r>
      <w:r w:rsidRPr="00200AEA">
        <w:rPr>
          <w:lang w:val="ru-RU"/>
          <w:rPrChange w:id="84" w:author="Viacheslav Tuliakov" w:date="2023-01-21T11:34:00Z">
            <w:rPr/>
          </w:rPrChange>
        </w:rPr>
        <w:instrText>/</w:instrText>
      </w:r>
      <w:r w:rsidRPr="00A360E6">
        <w:rPr>
          <w:lang w:val="en-US"/>
          <w:rPrChange w:id="85" w:author="San Martin, Natalia (Legal)" w:date="2023-01-18T11:36:00Z">
            <w:rPr/>
          </w:rPrChange>
        </w:rPr>
        <w:instrText>Migration</w:instrText>
      </w:r>
      <w:r w:rsidRPr="00200AEA">
        <w:rPr>
          <w:lang w:val="ru-RU"/>
          <w:rPrChange w:id="86" w:author="Viacheslav Tuliakov" w:date="2023-01-21T11:34:00Z">
            <w:rPr/>
          </w:rPrChange>
        </w:rPr>
        <w:instrText>_</w:instrText>
      </w:r>
      <w:r w:rsidRPr="00A360E6">
        <w:rPr>
          <w:lang w:val="en-US"/>
          <w:rPrChange w:id="87" w:author="San Martin, Natalia (Legal)" w:date="2023-01-18T11:36:00Z">
            <w:rPr/>
          </w:rPrChange>
        </w:rPr>
        <w:instrText>impact</w:instrText>
      </w:r>
      <w:r w:rsidRPr="00200AEA">
        <w:rPr>
          <w:lang w:val="ru-RU"/>
          <w:rPrChange w:id="88" w:author="Viacheslav Tuliakov" w:date="2023-01-21T11:34:00Z">
            <w:rPr/>
          </w:rPrChange>
        </w:rPr>
        <w:instrText>_2022-12-15.</w:instrText>
      </w:r>
      <w:r w:rsidRPr="00A360E6">
        <w:rPr>
          <w:lang w:val="en-US"/>
          <w:rPrChange w:id="89" w:author="San Martin, Natalia (Legal)" w:date="2023-01-18T11:36:00Z">
            <w:rPr/>
          </w:rPrChange>
        </w:rPr>
        <w:instrText>pdf</w:instrText>
      </w:r>
      <w:r w:rsidRPr="00200AEA">
        <w:rPr>
          <w:lang w:val="ru-RU"/>
          <w:rPrChange w:id="90" w:author="Viacheslav Tuliakov" w:date="2023-01-21T11:34:00Z">
            <w:rPr/>
          </w:rPrChange>
        </w:rPr>
        <w:instrText>"</w:instrText>
      </w:r>
      <w:r>
        <w:fldChar w:fldCharType="separate"/>
      </w:r>
      <w:r w:rsidRPr="00B2513B">
        <w:rPr>
          <w:rStyle w:val="a3"/>
          <w:rFonts w:cs="Times New Roman"/>
          <w:sz w:val="20"/>
          <w:szCs w:val="20"/>
          <w:lang w:val="en-US"/>
        </w:rPr>
        <w:t>https</w:t>
      </w:r>
      <w:r w:rsidRPr="00200AEA">
        <w:rPr>
          <w:rStyle w:val="a3"/>
          <w:rFonts w:cs="Times New Roman"/>
          <w:sz w:val="20"/>
          <w:szCs w:val="20"/>
          <w:lang w:val="ru-RU"/>
          <w:rPrChange w:id="91" w:author="Viacheslav Tuliakov" w:date="2023-01-21T11:34:00Z">
            <w:rPr>
              <w:rStyle w:val="a3"/>
              <w:rFonts w:cs="Times New Roman"/>
              <w:sz w:val="20"/>
              <w:szCs w:val="20"/>
              <w:lang w:val="en-US"/>
            </w:rPr>
          </w:rPrChange>
        </w:rPr>
        <w:t>://</w:t>
      </w:r>
      <w:r w:rsidRPr="00B2513B">
        <w:rPr>
          <w:rStyle w:val="a3"/>
          <w:rFonts w:cs="Times New Roman"/>
          <w:sz w:val="20"/>
          <w:szCs w:val="20"/>
          <w:lang w:val="en-US"/>
        </w:rPr>
        <w:t>bank</w:t>
      </w:r>
      <w:r w:rsidRPr="00200AEA">
        <w:rPr>
          <w:rStyle w:val="a3"/>
          <w:rFonts w:cs="Times New Roman"/>
          <w:sz w:val="20"/>
          <w:szCs w:val="20"/>
          <w:lang w:val="ru-RU"/>
          <w:rPrChange w:id="92" w:author="Viacheslav Tuliakov" w:date="2023-01-21T11:34:00Z">
            <w:rPr>
              <w:rStyle w:val="a3"/>
              <w:rFonts w:cs="Times New Roman"/>
              <w:sz w:val="20"/>
              <w:szCs w:val="20"/>
              <w:lang w:val="en-US"/>
            </w:rPr>
          </w:rPrChange>
        </w:rPr>
        <w:t>.</w:t>
      </w:r>
      <w:r w:rsidRPr="00B2513B">
        <w:rPr>
          <w:rStyle w:val="a3"/>
          <w:rFonts w:cs="Times New Roman"/>
          <w:sz w:val="20"/>
          <w:szCs w:val="20"/>
          <w:lang w:val="en-US"/>
        </w:rPr>
        <w:t>gov</w:t>
      </w:r>
      <w:r w:rsidRPr="00200AEA">
        <w:rPr>
          <w:rStyle w:val="a3"/>
          <w:rFonts w:cs="Times New Roman"/>
          <w:sz w:val="20"/>
          <w:szCs w:val="20"/>
          <w:lang w:val="ru-RU"/>
          <w:rPrChange w:id="93" w:author="Viacheslav Tuliakov" w:date="2023-01-21T11:34:00Z">
            <w:rPr>
              <w:rStyle w:val="a3"/>
              <w:rFonts w:cs="Times New Roman"/>
              <w:sz w:val="20"/>
              <w:szCs w:val="20"/>
              <w:lang w:val="en-US"/>
            </w:rPr>
          </w:rPrChange>
        </w:rPr>
        <w:t>.</w:t>
      </w:r>
      <w:proofErr w:type="spellStart"/>
      <w:r w:rsidRPr="00B2513B">
        <w:rPr>
          <w:rStyle w:val="a3"/>
          <w:rFonts w:cs="Times New Roman"/>
          <w:sz w:val="20"/>
          <w:szCs w:val="20"/>
          <w:lang w:val="en-US"/>
        </w:rPr>
        <w:t>ua</w:t>
      </w:r>
      <w:proofErr w:type="spellEnd"/>
      <w:r w:rsidRPr="00200AEA">
        <w:rPr>
          <w:rStyle w:val="a3"/>
          <w:rFonts w:cs="Times New Roman"/>
          <w:sz w:val="20"/>
          <w:szCs w:val="20"/>
          <w:lang w:val="ru-RU"/>
          <w:rPrChange w:id="94" w:author="Viacheslav Tuliakov" w:date="2023-01-21T11:34:00Z">
            <w:rPr>
              <w:rStyle w:val="a3"/>
              <w:rFonts w:cs="Times New Roman"/>
              <w:sz w:val="20"/>
              <w:szCs w:val="20"/>
              <w:lang w:val="en-US"/>
            </w:rPr>
          </w:rPrChange>
        </w:rPr>
        <w:t>/</w:t>
      </w:r>
      <w:r w:rsidRPr="00B2513B">
        <w:rPr>
          <w:rStyle w:val="a3"/>
          <w:rFonts w:cs="Times New Roman"/>
          <w:sz w:val="20"/>
          <w:szCs w:val="20"/>
          <w:lang w:val="en-US"/>
        </w:rPr>
        <w:t>admin</w:t>
      </w:r>
      <w:r w:rsidRPr="00200AEA">
        <w:rPr>
          <w:rStyle w:val="a3"/>
          <w:rFonts w:cs="Times New Roman"/>
          <w:sz w:val="20"/>
          <w:szCs w:val="20"/>
          <w:lang w:val="ru-RU"/>
          <w:rPrChange w:id="95" w:author="Viacheslav Tuliakov" w:date="2023-01-21T11:34:00Z">
            <w:rPr>
              <w:rStyle w:val="a3"/>
              <w:rFonts w:cs="Times New Roman"/>
              <w:sz w:val="20"/>
              <w:szCs w:val="20"/>
              <w:lang w:val="en-US"/>
            </w:rPr>
          </w:rPrChange>
        </w:rPr>
        <w:t>_</w:t>
      </w:r>
      <w:r w:rsidRPr="00B2513B">
        <w:rPr>
          <w:rStyle w:val="a3"/>
          <w:rFonts w:cs="Times New Roman"/>
          <w:sz w:val="20"/>
          <w:szCs w:val="20"/>
          <w:lang w:val="en-US"/>
        </w:rPr>
        <w:t>uploads</w:t>
      </w:r>
      <w:r w:rsidRPr="00200AEA">
        <w:rPr>
          <w:rStyle w:val="a3"/>
          <w:rFonts w:cs="Times New Roman"/>
          <w:sz w:val="20"/>
          <w:szCs w:val="20"/>
          <w:lang w:val="ru-RU"/>
          <w:rPrChange w:id="96" w:author="Viacheslav Tuliakov" w:date="2023-01-21T11:34:00Z">
            <w:rPr>
              <w:rStyle w:val="a3"/>
              <w:rFonts w:cs="Times New Roman"/>
              <w:sz w:val="20"/>
              <w:szCs w:val="20"/>
              <w:lang w:val="en-US"/>
            </w:rPr>
          </w:rPrChange>
        </w:rPr>
        <w:t>/</w:t>
      </w:r>
      <w:r w:rsidRPr="00B2513B">
        <w:rPr>
          <w:rStyle w:val="a3"/>
          <w:rFonts w:cs="Times New Roman"/>
          <w:sz w:val="20"/>
          <w:szCs w:val="20"/>
          <w:lang w:val="en-US"/>
        </w:rPr>
        <w:t>article</w:t>
      </w:r>
      <w:r w:rsidRPr="00200AEA">
        <w:rPr>
          <w:rStyle w:val="a3"/>
          <w:rFonts w:cs="Times New Roman"/>
          <w:sz w:val="20"/>
          <w:szCs w:val="20"/>
          <w:lang w:val="ru-RU"/>
          <w:rPrChange w:id="97" w:author="Viacheslav Tuliakov" w:date="2023-01-21T11:34:00Z">
            <w:rPr>
              <w:rStyle w:val="a3"/>
              <w:rFonts w:cs="Times New Roman"/>
              <w:sz w:val="20"/>
              <w:szCs w:val="20"/>
              <w:lang w:val="en-US"/>
            </w:rPr>
          </w:rPrChange>
        </w:rPr>
        <w:t>/</w:t>
      </w:r>
      <w:r w:rsidRPr="00B2513B">
        <w:rPr>
          <w:rStyle w:val="a3"/>
          <w:rFonts w:cs="Times New Roman"/>
          <w:sz w:val="20"/>
          <w:szCs w:val="20"/>
          <w:lang w:val="en-US"/>
        </w:rPr>
        <w:t>Migration</w:t>
      </w:r>
      <w:r w:rsidRPr="00200AEA">
        <w:rPr>
          <w:rStyle w:val="a3"/>
          <w:rFonts w:cs="Times New Roman"/>
          <w:sz w:val="20"/>
          <w:szCs w:val="20"/>
          <w:lang w:val="ru-RU"/>
          <w:rPrChange w:id="98" w:author="Viacheslav Tuliakov" w:date="2023-01-21T11:34:00Z">
            <w:rPr>
              <w:rStyle w:val="a3"/>
              <w:rFonts w:cs="Times New Roman"/>
              <w:sz w:val="20"/>
              <w:szCs w:val="20"/>
              <w:lang w:val="en-US"/>
            </w:rPr>
          </w:rPrChange>
        </w:rPr>
        <w:t>_</w:t>
      </w:r>
      <w:r w:rsidRPr="00B2513B">
        <w:rPr>
          <w:rStyle w:val="a3"/>
          <w:rFonts w:cs="Times New Roman"/>
          <w:sz w:val="20"/>
          <w:szCs w:val="20"/>
          <w:lang w:val="en-US"/>
        </w:rPr>
        <w:t>impact</w:t>
      </w:r>
      <w:r w:rsidRPr="00200AEA">
        <w:rPr>
          <w:rStyle w:val="a3"/>
          <w:rFonts w:cs="Times New Roman"/>
          <w:sz w:val="20"/>
          <w:szCs w:val="20"/>
          <w:lang w:val="ru-RU"/>
          <w:rPrChange w:id="99" w:author="Viacheslav Tuliakov" w:date="2023-01-21T11:34:00Z">
            <w:rPr>
              <w:rStyle w:val="a3"/>
              <w:rFonts w:cs="Times New Roman"/>
              <w:sz w:val="20"/>
              <w:szCs w:val="20"/>
              <w:lang w:val="en-US"/>
            </w:rPr>
          </w:rPrChange>
        </w:rPr>
        <w:t>_2022-12-15.</w:t>
      </w:r>
      <w:r w:rsidRPr="00B2513B">
        <w:rPr>
          <w:rStyle w:val="a3"/>
          <w:rFonts w:cs="Times New Roman"/>
          <w:sz w:val="20"/>
          <w:szCs w:val="20"/>
          <w:lang w:val="en-US"/>
        </w:rPr>
        <w:t>pdf</w:t>
      </w:r>
      <w:r>
        <w:rPr>
          <w:rStyle w:val="a3"/>
          <w:rFonts w:cs="Times New Roman"/>
          <w:sz w:val="20"/>
          <w:szCs w:val="20"/>
          <w:lang w:val="en-US"/>
        </w:rPr>
        <w:fldChar w:fldCharType="end"/>
      </w:r>
      <w:r w:rsidRPr="00200AEA">
        <w:rPr>
          <w:rFonts w:cs="Times New Roman"/>
          <w:sz w:val="20"/>
          <w:szCs w:val="20"/>
          <w:lang w:val="ru-RU"/>
          <w:rPrChange w:id="100" w:author="Viacheslav Tuliakov" w:date="2023-01-21T11:34:00Z">
            <w:rPr>
              <w:rFonts w:cs="Times New Roman"/>
              <w:sz w:val="20"/>
              <w:szCs w:val="20"/>
              <w:lang w:val="en-US"/>
            </w:rPr>
          </w:rPrChange>
        </w:rPr>
        <w:t>.</w:t>
      </w:r>
    </w:p>
  </w:footnote>
  <w:footnote w:id="18">
    <w:p w14:paraId="26EE4AD0" w14:textId="77777777" w:rsidR="00BE05D9" w:rsidRPr="00B2513B" w:rsidRDefault="00BE05D9" w:rsidP="00BE05D9">
      <w:pPr>
        <w:pStyle w:val="1"/>
        <w:shd w:val="clear" w:color="auto" w:fill="FFFFFF"/>
        <w:tabs>
          <w:tab w:val="left" w:pos="3686"/>
        </w:tabs>
        <w:spacing w:before="0" w:beforeAutospacing="0" w:after="0" w:afterAutospacing="0"/>
        <w:jc w:val="both"/>
        <w:textAlignment w:val="baseline"/>
        <w:rPr>
          <w:b w:val="0"/>
          <w:bCs w:val="0"/>
          <w:sz w:val="20"/>
          <w:szCs w:val="20"/>
          <w:lang w:val="en-US"/>
        </w:rPr>
      </w:pPr>
      <w:r w:rsidRPr="00B2513B">
        <w:rPr>
          <w:rStyle w:val="a7"/>
          <w:b w:val="0"/>
          <w:bCs w:val="0"/>
          <w:sz w:val="20"/>
          <w:szCs w:val="20"/>
        </w:rPr>
        <w:footnoteRef/>
      </w:r>
      <w:r w:rsidRPr="00B2513B">
        <w:rPr>
          <w:b w:val="0"/>
          <w:bCs w:val="0"/>
          <w:sz w:val="20"/>
          <w:szCs w:val="20"/>
          <w:lang w:val="en-US"/>
        </w:rPr>
        <w:t xml:space="preserve"> Vasco Botelho. The impact of the influx of Ukrainian refugees on the euro area </w:t>
      </w:r>
      <w:proofErr w:type="spellStart"/>
      <w:r w:rsidRPr="00B2513B">
        <w:rPr>
          <w:b w:val="0"/>
          <w:bCs w:val="0"/>
          <w:sz w:val="20"/>
          <w:szCs w:val="20"/>
          <w:lang w:val="en-US"/>
        </w:rPr>
        <w:t>labour</w:t>
      </w:r>
      <w:proofErr w:type="spellEnd"/>
      <w:r w:rsidRPr="00B2513B">
        <w:rPr>
          <w:b w:val="0"/>
          <w:bCs w:val="0"/>
          <w:sz w:val="20"/>
          <w:szCs w:val="20"/>
          <w:lang w:val="en-US"/>
        </w:rPr>
        <w:t xml:space="preserve"> force URL</w:t>
      </w:r>
      <w:r w:rsidRPr="00B2513B">
        <w:rPr>
          <w:b w:val="0"/>
          <w:bCs w:val="0"/>
          <w:sz w:val="20"/>
          <w:szCs w:val="20"/>
          <w:lang w:val="uk-UA"/>
        </w:rPr>
        <w:t xml:space="preserve">: </w:t>
      </w:r>
      <w:r>
        <w:fldChar w:fldCharType="begin"/>
      </w:r>
      <w:r w:rsidRPr="00A360E6">
        <w:rPr>
          <w:lang w:val="en-US"/>
          <w:rPrChange w:id="101" w:author="San Martin, Natalia (Legal)" w:date="2023-01-18T11:36:00Z">
            <w:rPr>
              <w:rFonts w:eastAsiaTheme="minorHAnsi" w:cstheme="minorBidi"/>
              <w:b w:val="0"/>
              <w:bCs w:val="0"/>
              <w:kern w:val="0"/>
              <w:sz w:val="24"/>
              <w:szCs w:val="22"/>
              <w:lang w:eastAsia="en-US"/>
            </w:rPr>
          </w:rPrChange>
        </w:rPr>
        <w:instrText>HYPERLINK "https://www.ecb.europa.eu/pub/economic-bulletin/focus/2022/html/ecb.ebbox202204_03~c9ddc08308.en.html"</w:instrText>
      </w:r>
      <w:r>
        <w:fldChar w:fldCharType="separate"/>
      </w:r>
      <w:r w:rsidRPr="00B2513B">
        <w:rPr>
          <w:rStyle w:val="a3"/>
          <w:b w:val="0"/>
          <w:bCs w:val="0"/>
          <w:sz w:val="20"/>
          <w:szCs w:val="20"/>
          <w:lang w:val="uk-UA"/>
        </w:rPr>
        <w:t>https://www.ecb.europa.eu/pub/economic-bulletin/focus/2022/html/ecb.ebbox202204_03~c9ddc08308.en.html</w:t>
      </w:r>
      <w:r>
        <w:rPr>
          <w:rStyle w:val="a3"/>
          <w:b w:val="0"/>
          <w:bCs w:val="0"/>
          <w:sz w:val="20"/>
          <w:szCs w:val="20"/>
          <w:lang w:val="uk-UA"/>
        </w:rPr>
        <w:fldChar w:fldCharType="end"/>
      </w:r>
      <w:r w:rsidRPr="00B2513B">
        <w:rPr>
          <w:rStyle w:val="a3"/>
          <w:b w:val="0"/>
          <w:bCs w:val="0"/>
          <w:sz w:val="20"/>
          <w:szCs w:val="20"/>
          <w:lang w:val="en-US"/>
        </w:rPr>
        <w:t>.</w:t>
      </w:r>
    </w:p>
  </w:footnote>
  <w:footnote w:id="19">
    <w:p w14:paraId="1EB8CEAD" w14:textId="77777777" w:rsidR="00BE05D9" w:rsidRPr="00B2513B" w:rsidRDefault="00BE05D9" w:rsidP="00BE05D9">
      <w:pPr>
        <w:pStyle w:val="1"/>
        <w:shd w:val="clear" w:color="auto" w:fill="FFFFFF"/>
        <w:tabs>
          <w:tab w:val="left" w:pos="3686"/>
        </w:tabs>
        <w:spacing w:before="0" w:beforeAutospacing="0" w:after="0" w:afterAutospacing="0"/>
        <w:jc w:val="both"/>
        <w:textAlignment w:val="baseline"/>
        <w:rPr>
          <w:b w:val="0"/>
          <w:bCs w:val="0"/>
          <w:sz w:val="20"/>
          <w:szCs w:val="20"/>
          <w:lang w:val="en-US"/>
        </w:rPr>
      </w:pPr>
      <w:r w:rsidRPr="00B2513B">
        <w:rPr>
          <w:b w:val="0"/>
          <w:bCs w:val="0"/>
          <w:sz w:val="20"/>
          <w:szCs w:val="20"/>
          <w:vertAlign w:val="superscript"/>
        </w:rPr>
        <w:footnoteRef/>
      </w:r>
      <w:r w:rsidRPr="00B2513B">
        <w:rPr>
          <w:b w:val="0"/>
          <w:bCs w:val="0"/>
          <w:sz w:val="20"/>
          <w:szCs w:val="20"/>
          <w:vertAlign w:val="superscript"/>
          <w:lang w:val="en-US"/>
        </w:rPr>
        <w:t xml:space="preserve"> </w:t>
      </w:r>
      <w:r w:rsidRPr="00B2513B">
        <w:rPr>
          <w:b w:val="0"/>
          <w:bCs w:val="0"/>
          <w:sz w:val="20"/>
          <w:szCs w:val="20"/>
          <w:lang w:val="en-US"/>
        </w:rPr>
        <w:t xml:space="preserve">Russia’s War Crimes. URL: </w:t>
      </w:r>
      <w:r>
        <w:fldChar w:fldCharType="begin"/>
      </w:r>
      <w:r w:rsidRPr="00A360E6">
        <w:rPr>
          <w:lang w:val="en-US"/>
          <w:rPrChange w:id="102" w:author="San Martin, Natalia (Legal)" w:date="2023-01-18T11:36:00Z">
            <w:rPr>
              <w:rFonts w:eastAsiaTheme="minorHAnsi" w:cstheme="minorBidi"/>
              <w:b w:val="0"/>
              <w:bCs w:val="0"/>
              <w:kern w:val="0"/>
              <w:sz w:val="24"/>
              <w:szCs w:val="22"/>
              <w:lang w:eastAsia="en-US"/>
            </w:rPr>
          </w:rPrChange>
        </w:rPr>
        <w:instrText>HYPERLINK "https://war.ukraine.ua/russia-war-crimes/"</w:instrText>
      </w:r>
      <w:r>
        <w:fldChar w:fldCharType="separate"/>
      </w:r>
      <w:r w:rsidRPr="00B2513B">
        <w:rPr>
          <w:b w:val="0"/>
          <w:bCs w:val="0"/>
          <w:sz w:val="20"/>
          <w:szCs w:val="20"/>
          <w:lang w:val="en-US"/>
        </w:rPr>
        <w:t>https://war.ukraine.ua/russia-war-crimes/</w:t>
      </w:r>
      <w:r>
        <w:rPr>
          <w:b w:val="0"/>
          <w:bCs w:val="0"/>
          <w:sz w:val="20"/>
          <w:szCs w:val="20"/>
          <w:lang w:val="en-US"/>
        </w:rPr>
        <w:fldChar w:fldCharType="end"/>
      </w:r>
      <w:r w:rsidRPr="00B2513B">
        <w:rPr>
          <w:b w:val="0"/>
          <w:bCs w:val="0"/>
          <w:sz w:val="20"/>
          <w:szCs w:val="20"/>
          <w:lang w:val="en-US"/>
        </w:rPr>
        <w:t xml:space="preserve">; </w:t>
      </w:r>
      <w:r>
        <w:fldChar w:fldCharType="begin"/>
      </w:r>
      <w:r w:rsidRPr="00A360E6">
        <w:rPr>
          <w:lang w:val="en-US"/>
          <w:rPrChange w:id="103" w:author="San Martin, Natalia (Legal)" w:date="2023-01-18T11:36:00Z">
            <w:rPr>
              <w:rFonts w:eastAsiaTheme="minorHAnsi" w:cstheme="minorBidi"/>
              <w:b w:val="0"/>
              <w:bCs w:val="0"/>
              <w:kern w:val="0"/>
              <w:sz w:val="24"/>
              <w:szCs w:val="22"/>
              <w:lang w:eastAsia="en-US"/>
            </w:rPr>
          </w:rPrChange>
        </w:rPr>
        <w:instrText>HYPERLINK "https://acleddata.com/ukraine-crisis/%23analysis"</w:instrText>
      </w:r>
      <w:r>
        <w:fldChar w:fldCharType="separate"/>
      </w:r>
      <w:r w:rsidRPr="00B2513B">
        <w:rPr>
          <w:rStyle w:val="a3"/>
          <w:b w:val="0"/>
          <w:bCs w:val="0"/>
          <w:sz w:val="20"/>
          <w:szCs w:val="20"/>
          <w:lang w:val="en-US"/>
        </w:rPr>
        <w:t>https://acleddata.com/ukraine-crisis/#analysis</w:t>
      </w:r>
      <w:r>
        <w:rPr>
          <w:rStyle w:val="a3"/>
          <w:b w:val="0"/>
          <w:bCs w:val="0"/>
          <w:sz w:val="20"/>
          <w:szCs w:val="20"/>
          <w:lang w:val="en-US"/>
        </w:rPr>
        <w:fldChar w:fldCharType="end"/>
      </w:r>
      <w:r w:rsidRPr="00B2513B">
        <w:rPr>
          <w:b w:val="0"/>
          <w:bCs w:val="0"/>
          <w:sz w:val="20"/>
          <w:szCs w:val="20"/>
          <w:lang w:val="en-US"/>
        </w:rPr>
        <w:t>.</w:t>
      </w:r>
    </w:p>
  </w:footnote>
  <w:footnote w:id="20">
    <w:p w14:paraId="32DD96C5" w14:textId="77777777" w:rsidR="00BE05D9" w:rsidRPr="00B2513B" w:rsidRDefault="00BE05D9" w:rsidP="00BE05D9">
      <w:pPr>
        <w:pStyle w:val="1"/>
        <w:shd w:val="clear" w:color="auto" w:fill="FFFFFF"/>
        <w:tabs>
          <w:tab w:val="left" w:pos="3686"/>
        </w:tabs>
        <w:spacing w:before="0" w:beforeAutospacing="0" w:after="0" w:afterAutospacing="0"/>
        <w:jc w:val="both"/>
        <w:textAlignment w:val="baseline"/>
        <w:rPr>
          <w:b w:val="0"/>
          <w:bCs w:val="0"/>
          <w:sz w:val="20"/>
          <w:szCs w:val="20"/>
          <w:lang w:val="en-US"/>
        </w:rPr>
      </w:pPr>
      <w:r w:rsidRPr="00B2513B">
        <w:rPr>
          <w:b w:val="0"/>
          <w:bCs w:val="0"/>
          <w:sz w:val="20"/>
          <w:szCs w:val="20"/>
          <w:vertAlign w:val="superscript"/>
        </w:rPr>
        <w:footnoteRef/>
      </w:r>
      <w:r w:rsidRPr="00B2513B">
        <w:rPr>
          <w:b w:val="0"/>
          <w:bCs w:val="0"/>
          <w:sz w:val="20"/>
          <w:szCs w:val="20"/>
          <w:lang w:val="en-US"/>
        </w:rPr>
        <w:t xml:space="preserve"> ROME STATUTE Art 5-8 URL: https://www.icc-cpi.int/sites/default/files/RS-Eng.pdf.</w:t>
      </w:r>
    </w:p>
  </w:footnote>
  <w:footnote w:id="21">
    <w:p w14:paraId="79EDC7D3" w14:textId="77777777" w:rsidR="00BE05D9" w:rsidRPr="00B2513B" w:rsidRDefault="00BE05D9" w:rsidP="00BE05D9">
      <w:pPr>
        <w:spacing w:line="240" w:lineRule="auto"/>
        <w:rPr>
          <w:rFonts w:cs="Times New Roman"/>
          <w:sz w:val="20"/>
          <w:szCs w:val="20"/>
          <w:lang w:val="en-US"/>
        </w:rPr>
      </w:pPr>
      <w:r w:rsidRPr="00B2513B">
        <w:rPr>
          <w:rStyle w:val="a7"/>
          <w:rFonts w:cs="Times New Roman"/>
          <w:sz w:val="20"/>
          <w:szCs w:val="20"/>
        </w:rPr>
        <w:footnoteRef/>
      </w:r>
      <w:r w:rsidRPr="00B2513B">
        <w:rPr>
          <w:rFonts w:cs="Times New Roman"/>
          <w:sz w:val="20"/>
          <w:szCs w:val="20"/>
          <w:lang w:val="en-US"/>
        </w:rPr>
        <w:t xml:space="preserve"> </w:t>
      </w:r>
      <w:r w:rsidRPr="00B2513B">
        <w:rPr>
          <w:rFonts w:cs="Times New Roman"/>
          <w:sz w:val="20"/>
          <w:szCs w:val="20"/>
          <w:lang w:val="uk-UA"/>
        </w:rPr>
        <w:t xml:space="preserve">Second Interim Report on reported violations of international humanitarian law and international human rights law in Ukraine. </w:t>
      </w:r>
      <w:r w:rsidRPr="00B2513B">
        <w:rPr>
          <w:rFonts w:cs="Times New Roman"/>
          <w:sz w:val="20"/>
          <w:szCs w:val="20"/>
          <w:lang w:val="uk-UA"/>
        </w:rPr>
        <w:t xml:space="preserve">OSCE, 14 December 2022, URL: </w:t>
      </w:r>
      <w:r>
        <w:fldChar w:fldCharType="begin"/>
      </w:r>
      <w:r w:rsidRPr="00A360E6">
        <w:rPr>
          <w:lang w:val="en-US"/>
          <w:rPrChange w:id="104" w:author="San Martin, Natalia (Legal)" w:date="2023-01-18T11:36:00Z">
            <w:rPr/>
          </w:rPrChange>
        </w:rPr>
        <w:instrText>HYPERLINK "https://www.osce.org/files/f/documents/0/5/534933.pdf"</w:instrText>
      </w:r>
      <w:r>
        <w:fldChar w:fldCharType="separate"/>
      </w:r>
      <w:r w:rsidRPr="00B2513B">
        <w:rPr>
          <w:rStyle w:val="a3"/>
          <w:rFonts w:cs="Times New Roman"/>
          <w:sz w:val="20"/>
          <w:szCs w:val="20"/>
          <w:lang w:val="uk-UA"/>
        </w:rPr>
        <w:t>https://www.osce.org/files/f/documents/0/5/534933.pdf</w:t>
      </w:r>
      <w:r>
        <w:rPr>
          <w:rStyle w:val="a3"/>
          <w:rFonts w:cs="Times New Roman"/>
          <w:sz w:val="20"/>
          <w:szCs w:val="20"/>
          <w:lang w:val="uk-UA"/>
        </w:rPr>
        <w:fldChar w:fldCharType="end"/>
      </w:r>
      <w:r w:rsidRPr="00B2513B">
        <w:rPr>
          <w:rFonts w:cs="Times New Roman"/>
          <w:sz w:val="20"/>
          <w:szCs w:val="20"/>
          <w:lang w:val="en-US"/>
        </w:rPr>
        <w:t>.</w:t>
      </w:r>
    </w:p>
  </w:footnote>
  <w:footnote w:id="22">
    <w:p w14:paraId="3217D5B3" w14:textId="77777777" w:rsidR="00BE05D9" w:rsidRPr="00B2513B" w:rsidRDefault="00BE05D9" w:rsidP="00BE05D9">
      <w:pPr>
        <w:spacing w:after="0" w:line="240" w:lineRule="auto"/>
        <w:rPr>
          <w:rFonts w:cs="Times New Roman"/>
          <w:sz w:val="20"/>
          <w:szCs w:val="20"/>
          <w:lang w:val="uk-UA"/>
        </w:rPr>
      </w:pPr>
      <w:r w:rsidRPr="00B2513B">
        <w:rPr>
          <w:rStyle w:val="a7"/>
          <w:rFonts w:cs="Times New Roman"/>
          <w:sz w:val="20"/>
          <w:szCs w:val="20"/>
        </w:rPr>
        <w:footnoteRef/>
      </w:r>
      <w:r w:rsidRPr="00B2513B">
        <w:rPr>
          <w:rFonts w:cs="Times New Roman"/>
          <w:sz w:val="20"/>
          <w:szCs w:val="20"/>
          <w:lang w:val="en-US"/>
        </w:rPr>
        <w:t xml:space="preserve"> Georgia v Russia (II). App no 38203/68, GC, ECtHR, 21 January 2021. URL: </w:t>
      </w:r>
      <w:r>
        <w:fldChar w:fldCharType="begin"/>
      </w:r>
      <w:r w:rsidRPr="00A360E6">
        <w:rPr>
          <w:lang w:val="en-US"/>
          <w:rPrChange w:id="105" w:author="San Martin, Natalia (Legal)" w:date="2023-01-18T11:36:00Z">
            <w:rPr/>
          </w:rPrChange>
        </w:rPr>
        <w:instrText>HYPERLINK "https://hudoc.echr.coe.int/fre"</w:instrText>
      </w:r>
      <w:r>
        <w:fldChar w:fldCharType="separate"/>
      </w:r>
      <w:r w:rsidRPr="00B2513B">
        <w:rPr>
          <w:rStyle w:val="a3"/>
          <w:rFonts w:cs="Times New Roman"/>
          <w:sz w:val="20"/>
          <w:szCs w:val="20"/>
          <w:lang w:val="en-US"/>
        </w:rPr>
        <w:t>https://hudoc.echr.coe.int/fre#{%22itemid%22:[%22001-207757%22]}</w:t>
      </w:r>
      <w:r>
        <w:rPr>
          <w:rStyle w:val="a3"/>
          <w:rFonts w:cs="Times New Roman"/>
          <w:sz w:val="20"/>
          <w:szCs w:val="20"/>
          <w:lang w:val="en-US"/>
        </w:rPr>
        <w:fldChar w:fldCharType="end"/>
      </w:r>
      <w:r w:rsidRPr="00B2513B">
        <w:rPr>
          <w:rStyle w:val="a3"/>
          <w:rFonts w:cs="Times New Roman"/>
          <w:sz w:val="20"/>
          <w:szCs w:val="20"/>
          <w:lang w:val="en-US"/>
        </w:rPr>
        <w:t>.</w:t>
      </w:r>
    </w:p>
  </w:footnote>
  <w:footnote w:id="23">
    <w:p w14:paraId="576E0B2B" w14:textId="77777777" w:rsidR="00BE05D9" w:rsidRPr="00B2513B" w:rsidRDefault="00BE05D9" w:rsidP="00BE05D9">
      <w:pPr>
        <w:spacing w:after="0" w:line="240" w:lineRule="auto"/>
        <w:rPr>
          <w:rFonts w:cs="Times New Roman"/>
          <w:sz w:val="20"/>
          <w:szCs w:val="20"/>
          <w:lang w:val="en-US"/>
        </w:rPr>
      </w:pPr>
      <w:r w:rsidRPr="00B2513B">
        <w:rPr>
          <w:rStyle w:val="a7"/>
          <w:rFonts w:cs="Times New Roman"/>
          <w:sz w:val="20"/>
          <w:szCs w:val="20"/>
        </w:rPr>
        <w:footnoteRef/>
      </w:r>
      <w:r w:rsidRPr="00B2513B">
        <w:rPr>
          <w:rFonts w:cs="Times New Roman"/>
          <w:sz w:val="20"/>
          <w:szCs w:val="20"/>
          <w:lang w:val="en-US"/>
        </w:rPr>
        <w:t xml:space="preserve"> </w:t>
      </w:r>
      <w:r w:rsidRPr="00B2513B">
        <w:rPr>
          <w:rFonts w:cs="Times New Roman"/>
          <w:sz w:val="20"/>
          <w:szCs w:val="20"/>
          <w:lang w:val="uk-UA"/>
        </w:rPr>
        <w:t>The Prosecutor of the International Criminal Court, Karim A.A. Khan KC, announces conclusion of the investigation phase in the Situation in Georgia</w:t>
      </w:r>
      <w:r w:rsidRPr="00B2513B">
        <w:rPr>
          <w:rFonts w:cs="Times New Roman"/>
          <w:sz w:val="20"/>
          <w:szCs w:val="20"/>
          <w:lang w:val="en-US"/>
        </w:rPr>
        <w:t xml:space="preserve">. </w:t>
      </w:r>
      <w:r w:rsidRPr="00B2513B">
        <w:rPr>
          <w:rFonts w:cs="Times New Roman"/>
          <w:sz w:val="20"/>
          <w:szCs w:val="20"/>
          <w:lang w:val="uk-UA"/>
        </w:rPr>
        <w:t xml:space="preserve">Statement: 16 December 2022. </w:t>
      </w:r>
      <w:r w:rsidRPr="00B2513B">
        <w:rPr>
          <w:rFonts w:cs="Times New Roman"/>
          <w:sz w:val="20"/>
          <w:szCs w:val="20"/>
          <w:lang w:val="uk-UA"/>
        </w:rPr>
        <w:t>URL</w:t>
      </w:r>
      <w:r w:rsidRPr="00B2513B">
        <w:rPr>
          <w:rFonts w:cs="Times New Roman"/>
          <w:sz w:val="20"/>
          <w:szCs w:val="20"/>
          <w:lang w:val="en-US"/>
        </w:rPr>
        <w:t xml:space="preserve">: </w:t>
      </w:r>
      <w:r>
        <w:fldChar w:fldCharType="begin"/>
      </w:r>
      <w:r w:rsidRPr="00A360E6">
        <w:rPr>
          <w:lang w:val="en-US"/>
          <w:rPrChange w:id="106" w:author="San Martin, Natalia (Legal)" w:date="2023-01-18T11:36:00Z">
            <w:rPr/>
          </w:rPrChange>
        </w:rPr>
        <w:instrText>HYPERLINK "https://www.icc-cpi.int/news/prosecutor-international-criminal-court-karim-aa-khan-kc-announces-conclusion-investigation?fbclid=IwAR0CwK62h1JVghAL8XwLu6yjJHzEcoAojv2JM2mbiyxe1pDzMEazqrxj1go"</w:instrText>
      </w:r>
      <w:r>
        <w:fldChar w:fldCharType="separate"/>
      </w:r>
      <w:r w:rsidRPr="00B2513B">
        <w:rPr>
          <w:rStyle w:val="a3"/>
          <w:rFonts w:cs="Times New Roman"/>
          <w:sz w:val="20"/>
          <w:szCs w:val="20"/>
          <w:lang w:val="uk-UA"/>
        </w:rPr>
        <w:t>https://www.icc-cpi.int/news/prosecutor-international-criminal-court-karim-aa-khan-kc-announces-conclusion-investigation?fbclid=IwAR0CwK62h1JVghAL8XwLu6yjJHzEcoAojv2JM2mbiyxe1pDzMEazqrxj1go</w:t>
      </w:r>
      <w:r>
        <w:rPr>
          <w:rStyle w:val="a3"/>
          <w:rFonts w:cs="Times New Roman"/>
          <w:sz w:val="20"/>
          <w:szCs w:val="20"/>
          <w:lang w:val="uk-UA"/>
        </w:rPr>
        <w:fldChar w:fldCharType="end"/>
      </w:r>
      <w:r w:rsidRPr="00B2513B">
        <w:rPr>
          <w:rStyle w:val="a3"/>
          <w:rFonts w:cs="Times New Roman"/>
          <w:sz w:val="20"/>
          <w:szCs w:val="20"/>
          <w:lang w:val="en-US"/>
        </w:rPr>
        <w:t>.</w:t>
      </w:r>
    </w:p>
  </w:footnote>
  <w:footnote w:id="24">
    <w:p w14:paraId="33AF53FA" w14:textId="77777777" w:rsidR="00BE05D9" w:rsidRPr="00B2513B" w:rsidRDefault="00BE05D9" w:rsidP="00BE05D9">
      <w:pPr>
        <w:pStyle w:val="a4"/>
        <w:spacing w:before="0" w:beforeAutospacing="0" w:after="0" w:afterAutospacing="0"/>
        <w:ind w:right="-46"/>
        <w:jc w:val="both"/>
        <w:rPr>
          <w:sz w:val="20"/>
          <w:szCs w:val="20"/>
          <w:lang w:val="en-US"/>
        </w:rPr>
      </w:pPr>
      <w:r w:rsidRPr="00B2513B">
        <w:rPr>
          <w:rStyle w:val="a7"/>
          <w:sz w:val="20"/>
          <w:szCs w:val="20"/>
        </w:rPr>
        <w:footnoteRef/>
      </w:r>
      <w:r w:rsidRPr="00B2513B">
        <w:rPr>
          <w:sz w:val="20"/>
          <w:szCs w:val="20"/>
          <w:lang w:val="en-US"/>
        </w:rPr>
        <w:t xml:space="preserve"> Basic Principles and Guidelines on the Right to a Remedy and Reparation for Victims of Gross Violations of International Human Rights Law and Serious Violations of International Humanitarian Law adopted 16 December 2005 by the UN General Assembly resolution 60/147. URL</w:t>
      </w:r>
      <w:r w:rsidRPr="00B2513B">
        <w:rPr>
          <w:sz w:val="20"/>
          <w:szCs w:val="20"/>
          <w:lang w:val="uk-UA"/>
        </w:rPr>
        <w:t>:</w:t>
      </w:r>
      <w:r w:rsidRPr="00B2513B">
        <w:rPr>
          <w:sz w:val="20"/>
          <w:szCs w:val="20"/>
          <w:lang w:val="en-US"/>
        </w:rPr>
        <w:t xml:space="preserve"> </w:t>
      </w:r>
      <w:r>
        <w:fldChar w:fldCharType="begin"/>
      </w:r>
      <w:r w:rsidRPr="00A360E6">
        <w:rPr>
          <w:lang w:val="en-US"/>
          <w:rPrChange w:id="107" w:author="San Martin, Natalia (Legal)" w:date="2023-01-18T11:36:00Z">
            <w:rPr>
              <w:rFonts w:eastAsiaTheme="minorHAnsi" w:cstheme="minorBidi"/>
              <w:szCs w:val="22"/>
              <w:lang w:eastAsia="en-US"/>
            </w:rPr>
          </w:rPrChange>
        </w:rPr>
        <w:instrText>HYPERLINK "https://www.un.org/ruleoflaw/blog/document/basic-principles-and-guidelines-on-the-right-to-a-remedy-and-reparation-for-victims-of-gross-violations-of-international-human-rights-law-and-serious-violations-of-international-humanitarian-law/"</w:instrText>
      </w:r>
      <w:r>
        <w:fldChar w:fldCharType="separate"/>
      </w:r>
      <w:r w:rsidRPr="00B2513B">
        <w:rPr>
          <w:rStyle w:val="a3"/>
          <w:sz w:val="20"/>
          <w:szCs w:val="20"/>
          <w:lang w:val="uk-UA"/>
        </w:rPr>
        <w:t>https://www.un.org/ruleoflaw/blog/document/basic-principles-and-guidelines-on-the-right-to-a-remedy-and-reparation-for-victims-of-gross-violations-of-international-human-rights-law-and-serious-violations-of-international-humanitarian-law/</w:t>
      </w:r>
      <w:r>
        <w:rPr>
          <w:rStyle w:val="a3"/>
          <w:sz w:val="20"/>
          <w:szCs w:val="20"/>
          <w:lang w:val="uk-UA"/>
        </w:rPr>
        <w:fldChar w:fldCharType="end"/>
      </w:r>
      <w:r w:rsidRPr="00B2513B">
        <w:rPr>
          <w:rStyle w:val="a3"/>
          <w:sz w:val="20"/>
          <w:szCs w:val="20"/>
          <w:lang w:val="en-US"/>
        </w:rPr>
        <w:t>.</w:t>
      </w:r>
    </w:p>
  </w:footnote>
  <w:footnote w:id="25">
    <w:p w14:paraId="6835721D" w14:textId="04CB9879" w:rsidR="00BE05D9" w:rsidRPr="00B2513B" w:rsidRDefault="00BE05D9" w:rsidP="00BE05D9">
      <w:pPr>
        <w:pStyle w:val="a4"/>
        <w:spacing w:before="0" w:beforeAutospacing="0" w:after="0" w:afterAutospacing="0"/>
        <w:jc w:val="both"/>
        <w:rPr>
          <w:sz w:val="20"/>
          <w:szCs w:val="20"/>
          <w:lang w:val="en-US"/>
        </w:rPr>
      </w:pPr>
      <w:r w:rsidRPr="00B2513B">
        <w:rPr>
          <w:sz w:val="20"/>
          <w:szCs w:val="20"/>
        </w:rPr>
        <w:footnoteRef/>
      </w:r>
      <w:r w:rsidRPr="00B2513B">
        <w:rPr>
          <w:sz w:val="20"/>
          <w:szCs w:val="20"/>
          <w:lang w:val="en-US"/>
        </w:rPr>
        <w:t xml:space="preserve"> ECHR, </w:t>
      </w:r>
      <w:proofErr w:type="spellStart"/>
      <w:ins w:id="108" w:author="Viacheslav Tuliakov" w:date="2023-01-21T11:37:00Z">
        <w:r w:rsidR="00200AEA">
          <w:rPr>
            <w:sz w:val="20"/>
            <w:szCs w:val="20"/>
            <w:lang w:val="en-US"/>
          </w:rPr>
          <w:t>P</w:t>
        </w:r>
      </w:ins>
      <w:del w:id="109" w:author="Viacheslav Tuliakov" w:date="2023-01-21T11:37:00Z">
        <w:r w:rsidR="00200AEA" w:rsidRPr="00B2513B" w:rsidDel="00200AEA">
          <w:rPr>
            <w:sz w:val="20"/>
            <w:szCs w:val="20"/>
            <w:lang w:val="en-US"/>
          </w:rPr>
          <w:delText>p</w:delText>
        </w:r>
      </w:del>
      <w:r w:rsidR="00200AEA" w:rsidRPr="00B2513B">
        <w:rPr>
          <w:sz w:val="20"/>
          <w:szCs w:val="20"/>
          <w:lang w:val="en-US"/>
        </w:rPr>
        <w:t>etlyovanyy</w:t>
      </w:r>
      <w:proofErr w:type="spellEnd"/>
      <w:r w:rsidR="00200AEA" w:rsidRPr="00B2513B">
        <w:rPr>
          <w:sz w:val="20"/>
          <w:szCs w:val="20"/>
          <w:lang w:val="en-US"/>
        </w:rPr>
        <w:t xml:space="preserve"> </w:t>
      </w:r>
      <w:r w:rsidRPr="00B2513B">
        <w:rPr>
          <w:sz w:val="20"/>
          <w:szCs w:val="20"/>
          <w:lang w:val="en-US"/>
        </w:rPr>
        <w:t>against Ukraine (app # 5490408) 30</w:t>
      </w:r>
      <w:r w:rsidRPr="00B2513B">
        <w:rPr>
          <w:rStyle w:val="sb8d990e2"/>
          <w:sz w:val="20"/>
          <w:szCs w:val="20"/>
          <w:lang w:val="en-US"/>
        </w:rPr>
        <w:t> September 2014</w:t>
      </w:r>
      <w:r w:rsidRPr="00B2513B">
        <w:rPr>
          <w:rStyle w:val="apple-converted-space"/>
          <w:sz w:val="20"/>
          <w:szCs w:val="20"/>
          <w:lang w:val="en-US"/>
        </w:rPr>
        <w:t xml:space="preserve">. URL: </w:t>
      </w:r>
      <w:r>
        <w:fldChar w:fldCharType="begin"/>
      </w:r>
      <w:r w:rsidRPr="00A360E6">
        <w:rPr>
          <w:lang w:val="en-US"/>
          <w:rPrChange w:id="110" w:author="San Martin, Natalia (Legal)" w:date="2023-01-18T11:36:00Z">
            <w:rPr>
              <w:rFonts w:eastAsiaTheme="minorHAnsi" w:cstheme="minorBidi"/>
              <w:szCs w:val="22"/>
              <w:lang w:eastAsia="en-US"/>
            </w:rPr>
          </w:rPrChange>
        </w:rPr>
        <w:instrText>HYPERLINK "https://hudoc.echr.coe.int/eng?i=001-147691"</w:instrText>
      </w:r>
      <w:r>
        <w:fldChar w:fldCharType="separate"/>
      </w:r>
      <w:r w:rsidRPr="00B2513B">
        <w:rPr>
          <w:rStyle w:val="a3"/>
          <w:sz w:val="20"/>
          <w:szCs w:val="20"/>
          <w:lang w:val="en-US"/>
        </w:rPr>
        <w:t>https://hudoc.echr.coe.int/eng?i=001-147691</w:t>
      </w:r>
      <w:r>
        <w:rPr>
          <w:rStyle w:val="a3"/>
          <w:sz w:val="20"/>
          <w:szCs w:val="20"/>
          <w:lang w:val="en-US"/>
        </w:rPr>
        <w:fldChar w:fldCharType="end"/>
      </w:r>
      <w:r w:rsidRPr="00B2513B">
        <w:rPr>
          <w:rStyle w:val="apple-converted-space"/>
          <w:sz w:val="20"/>
          <w:szCs w:val="20"/>
          <w:lang w:val="en-US"/>
        </w:rPr>
        <w:t>.</w:t>
      </w:r>
    </w:p>
  </w:footnote>
  <w:footnote w:id="26">
    <w:p w14:paraId="6567A9A2" w14:textId="77777777" w:rsidR="00BE05D9" w:rsidRPr="00B2513B" w:rsidRDefault="00BE05D9" w:rsidP="00BE05D9">
      <w:pPr>
        <w:pStyle w:val="a5"/>
        <w:jc w:val="both"/>
        <w:rPr>
          <w:rFonts w:ascii="Times New Roman" w:hAnsi="Times New Roman"/>
          <w:lang w:val="en-US"/>
        </w:rPr>
      </w:pPr>
      <w:r w:rsidRPr="00B2513B">
        <w:rPr>
          <w:rStyle w:val="a7"/>
          <w:rFonts w:ascii="Times New Roman" w:hAnsi="Times New Roman"/>
        </w:rPr>
        <w:footnoteRef/>
      </w:r>
      <w:r w:rsidRPr="00B2513B">
        <w:rPr>
          <w:rFonts w:ascii="Times New Roman" w:hAnsi="Times New Roman"/>
        </w:rPr>
        <w:t xml:space="preserve"> </w:t>
      </w:r>
      <w:r w:rsidRPr="00B2513B">
        <w:rPr>
          <w:rFonts w:ascii="Times New Roman" w:hAnsi="Times New Roman"/>
          <w:lang w:val="en-US"/>
        </w:rPr>
        <w:t>Ibid.</w:t>
      </w:r>
    </w:p>
  </w:footnote>
  <w:footnote w:id="27">
    <w:p w14:paraId="54E3A9A8" w14:textId="77777777" w:rsidR="00BE05D9" w:rsidRPr="00B2513B" w:rsidRDefault="00BE05D9" w:rsidP="00BE05D9">
      <w:pPr>
        <w:pStyle w:val="a4"/>
        <w:spacing w:before="0" w:beforeAutospacing="0" w:after="0" w:afterAutospacing="0"/>
        <w:ind w:right="-46"/>
        <w:jc w:val="both"/>
        <w:rPr>
          <w:sz w:val="20"/>
          <w:szCs w:val="20"/>
          <w:lang w:val="en-US"/>
        </w:rPr>
      </w:pPr>
      <w:r w:rsidRPr="00B2513B">
        <w:rPr>
          <w:rStyle w:val="a7"/>
          <w:sz w:val="20"/>
          <w:szCs w:val="20"/>
        </w:rPr>
        <w:footnoteRef/>
      </w:r>
      <w:r w:rsidRPr="00B2513B">
        <w:rPr>
          <w:sz w:val="20"/>
          <w:szCs w:val="20"/>
          <w:lang w:val="en-US"/>
        </w:rPr>
        <w:t xml:space="preserve"> Supreme Court UA. Grand Chamber Case 635/6172/17 URL: </w:t>
      </w:r>
      <w:r>
        <w:fldChar w:fldCharType="begin"/>
      </w:r>
      <w:r w:rsidRPr="00A360E6">
        <w:rPr>
          <w:lang w:val="en-US"/>
          <w:rPrChange w:id="111" w:author="San Martin, Natalia (Legal)" w:date="2023-01-18T11:36:00Z">
            <w:rPr>
              <w:rFonts w:eastAsiaTheme="minorHAnsi" w:cstheme="minorBidi"/>
              <w:szCs w:val="22"/>
              <w:lang w:eastAsia="en-US"/>
            </w:rPr>
          </w:rPrChange>
        </w:rPr>
        <w:instrText>HYPERLINK "https://reyestr.court.gov.ua/Review/104728593?%20fbclid=IwAR3s-F_8V64gUNJzLk1UKrhb1YXNA1QRbKJzUyDytQchzCOwX02Y1IgkAmM%20–%20May,%202022"</w:instrText>
      </w:r>
      <w:r>
        <w:fldChar w:fldCharType="separate"/>
      </w:r>
      <w:r w:rsidRPr="00B2513B">
        <w:rPr>
          <w:rStyle w:val="a3"/>
          <w:sz w:val="20"/>
          <w:szCs w:val="20"/>
          <w:lang w:val="en-US"/>
        </w:rPr>
        <w:t>https://reyestr.court.gov.ua/Review/104728593? fbclid=IwAR3s-F_8V64gUNJzLk1UKrhb1YXNA1QRbKJzUyDytQchzCOwX02Y1IgkAmM – May, 2022</w:t>
      </w:r>
      <w:r>
        <w:rPr>
          <w:rStyle w:val="a3"/>
          <w:sz w:val="20"/>
          <w:szCs w:val="20"/>
          <w:lang w:val="en-US"/>
        </w:rPr>
        <w:fldChar w:fldCharType="end"/>
      </w:r>
      <w:r w:rsidRPr="00B2513B">
        <w:rPr>
          <w:sz w:val="20"/>
          <w:szCs w:val="20"/>
          <w:lang w:val="en-US"/>
        </w:rPr>
        <w:t>.</w:t>
      </w:r>
    </w:p>
  </w:footnote>
  <w:footnote w:id="28">
    <w:p w14:paraId="3CF06AE6" w14:textId="7AE36AE5" w:rsidR="00BE05D9" w:rsidRPr="00B2513B" w:rsidRDefault="00BE05D9" w:rsidP="00BE05D9">
      <w:pPr>
        <w:pStyle w:val="1"/>
        <w:spacing w:before="0" w:beforeAutospacing="0" w:after="300" w:afterAutospacing="0"/>
        <w:jc w:val="both"/>
        <w:rPr>
          <w:b w:val="0"/>
          <w:bCs w:val="0"/>
          <w:sz w:val="20"/>
          <w:szCs w:val="20"/>
          <w:lang w:val="uk-UA"/>
        </w:rPr>
      </w:pPr>
      <w:r w:rsidRPr="00B2513B">
        <w:rPr>
          <w:rStyle w:val="a7"/>
          <w:b w:val="0"/>
          <w:bCs w:val="0"/>
          <w:sz w:val="20"/>
          <w:szCs w:val="20"/>
        </w:rPr>
        <w:footnoteRef/>
      </w:r>
      <w:r w:rsidRPr="00B2513B">
        <w:rPr>
          <w:b w:val="0"/>
          <w:bCs w:val="0"/>
          <w:sz w:val="20"/>
          <w:szCs w:val="20"/>
          <w:lang w:val="en-US"/>
        </w:rPr>
        <w:t xml:space="preserve"> Fight against </w:t>
      </w:r>
      <w:del w:id="115" w:author="Viacheslav Tuliakov" w:date="2023-01-21T11:38:00Z">
        <w:r w:rsidRPr="00B2513B" w:rsidDel="00200AEA">
          <w:rPr>
            <w:b w:val="0"/>
            <w:bCs w:val="0"/>
            <w:sz w:val="20"/>
            <w:szCs w:val="20"/>
            <w:lang w:val="en-US"/>
          </w:rPr>
          <w:delText>organised</w:delText>
        </w:r>
      </w:del>
      <w:ins w:id="116" w:author="Viacheslav Tuliakov" w:date="2023-01-21T11:38:00Z">
        <w:r w:rsidR="00200AEA" w:rsidRPr="00B2513B">
          <w:rPr>
            <w:b w:val="0"/>
            <w:bCs w:val="0"/>
            <w:sz w:val="20"/>
            <w:szCs w:val="20"/>
            <w:lang w:val="en-US"/>
          </w:rPr>
          <w:t>organized</w:t>
        </w:r>
      </w:ins>
      <w:r w:rsidRPr="00B2513B">
        <w:rPr>
          <w:b w:val="0"/>
          <w:bCs w:val="0"/>
          <w:sz w:val="20"/>
          <w:szCs w:val="20"/>
          <w:lang w:val="en-US"/>
        </w:rPr>
        <w:t xml:space="preserve"> crime: Council sets out 10 priorities for the next 4 years. URL</w:t>
      </w:r>
      <w:r w:rsidRPr="00B2513B">
        <w:rPr>
          <w:b w:val="0"/>
          <w:bCs w:val="0"/>
          <w:sz w:val="20"/>
          <w:szCs w:val="20"/>
          <w:lang w:val="uk-UA"/>
        </w:rPr>
        <w:t xml:space="preserve">: </w:t>
      </w:r>
      <w:r>
        <w:fldChar w:fldCharType="begin"/>
      </w:r>
      <w:r w:rsidRPr="00A360E6">
        <w:rPr>
          <w:lang w:val="en-US"/>
          <w:rPrChange w:id="117" w:author="San Martin, Natalia (Legal)" w:date="2023-01-18T11:36:00Z">
            <w:rPr>
              <w:rFonts w:eastAsiaTheme="minorHAnsi" w:cstheme="minorBidi"/>
              <w:b w:val="0"/>
              <w:bCs w:val="0"/>
              <w:kern w:val="0"/>
              <w:sz w:val="24"/>
              <w:szCs w:val="22"/>
              <w:lang w:eastAsia="en-US"/>
            </w:rPr>
          </w:rPrChange>
        </w:rPr>
        <w:instrText>HYPERLINK "https://www.consilium.europa.eu/en/press/press-releases/2021/05/26/fight-against-organised-crime-council-sets-out-10-priorities-for-the-next-4-years/"</w:instrText>
      </w:r>
      <w:r>
        <w:fldChar w:fldCharType="separate"/>
      </w:r>
      <w:r w:rsidRPr="00B2513B">
        <w:rPr>
          <w:rStyle w:val="a3"/>
          <w:b w:val="0"/>
          <w:bCs w:val="0"/>
          <w:sz w:val="20"/>
          <w:szCs w:val="20"/>
          <w:lang w:val="en-US"/>
        </w:rPr>
        <w:t>https://www.consilium.europa.eu/en/press/press-releases/2021/05/26/fight-against-organised-crime-council-sets-out-10-priorities-for-the-next-4-years/</w:t>
      </w:r>
      <w:r>
        <w:rPr>
          <w:rStyle w:val="a3"/>
          <w:b w:val="0"/>
          <w:bCs w:val="0"/>
          <w:sz w:val="20"/>
          <w:szCs w:val="20"/>
          <w:lang w:val="en-US"/>
        </w:rPr>
        <w:fldChar w:fldCharType="end"/>
      </w:r>
      <w:r w:rsidRPr="00B2513B">
        <w:rPr>
          <w:b w:val="0"/>
          <w:bCs w:val="0"/>
          <w:sz w:val="20"/>
          <w:szCs w:val="20"/>
          <w:lang w:val="en-US"/>
        </w:rPr>
        <w:t>.</w:t>
      </w:r>
    </w:p>
  </w:footnote>
  <w:footnote w:id="29">
    <w:p w14:paraId="6E41BD5D" w14:textId="77777777" w:rsidR="00BE05D9" w:rsidRPr="00B2513B" w:rsidRDefault="00BE05D9" w:rsidP="00BE05D9">
      <w:pPr>
        <w:spacing w:line="240" w:lineRule="auto"/>
        <w:rPr>
          <w:lang w:val="en-US"/>
        </w:rPr>
      </w:pPr>
      <w:r w:rsidRPr="00B2513B">
        <w:rPr>
          <w:sz w:val="20"/>
          <w:szCs w:val="20"/>
        </w:rPr>
        <w:footnoteRef/>
      </w:r>
      <w:r w:rsidRPr="00B2513B">
        <w:rPr>
          <w:sz w:val="20"/>
          <w:szCs w:val="20"/>
          <w:lang w:val="en-US"/>
        </w:rPr>
        <w:t xml:space="preserve"> </w:t>
      </w:r>
      <w:r w:rsidRPr="00B2513B">
        <w:rPr>
          <w:rFonts w:cs="Times New Roman"/>
          <w:sz w:val="20"/>
          <w:szCs w:val="20"/>
          <w:lang w:val="uk-UA"/>
        </w:rPr>
        <w:t xml:space="preserve">Tuliakov V. Victimology of intergovernmental aggression. Lessons of Russian war. – A syllabi for adjunct faculty. IE University, 2022. </w:t>
      </w:r>
      <w:r w:rsidRPr="00B2513B">
        <w:rPr>
          <w:rFonts w:cs="Times New Roman"/>
          <w:sz w:val="20"/>
          <w:szCs w:val="20"/>
          <w:lang w:val="uk-UA"/>
        </w:rPr>
        <w:t xml:space="preserve">Preprint </w:t>
      </w:r>
      <w:r>
        <w:fldChar w:fldCharType="begin"/>
      </w:r>
      <w:r w:rsidRPr="00A360E6">
        <w:rPr>
          <w:lang w:val="en-US"/>
          <w:rPrChange w:id="118" w:author="San Martin, Natalia (Legal)" w:date="2023-01-18T11:36:00Z">
            <w:rPr/>
          </w:rPrChange>
        </w:rPr>
        <w:instrText>HYPERLINK "https://blackboard.ie.edu/ultra/courses/_38343_1"</w:instrText>
      </w:r>
      <w:r>
        <w:fldChar w:fldCharType="separate"/>
      </w:r>
      <w:r w:rsidRPr="00B2513B">
        <w:rPr>
          <w:rStyle w:val="a3"/>
          <w:rFonts w:cs="Times New Roman"/>
          <w:sz w:val="20"/>
          <w:szCs w:val="20"/>
          <w:lang w:val="uk-UA"/>
        </w:rPr>
        <w:t>https://blackboard.ie.edu/ultra/courses/_38343_1</w:t>
      </w:r>
      <w:r>
        <w:rPr>
          <w:rStyle w:val="a3"/>
          <w:rFonts w:cs="Times New Roman"/>
          <w:sz w:val="20"/>
          <w:szCs w:val="20"/>
          <w:lang w:val="uk-UA"/>
        </w:rPr>
        <w:fldChar w:fldCharType="end"/>
      </w:r>
      <w:r w:rsidRPr="00B2513B">
        <w:rPr>
          <w:rStyle w:val="a3"/>
          <w:rFonts w:cs="Times New Roman"/>
          <w:sz w:val="20"/>
          <w:szCs w:val="20"/>
          <w:lang w:val="en-US"/>
        </w:rPr>
        <w:t xml:space="preserve">. See also: </w:t>
      </w:r>
      <w:r w:rsidRPr="00B2513B">
        <w:rPr>
          <w:rFonts w:cs="Times New Roman"/>
          <w:sz w:val="20"/>
          <w:szCs w:val="20"/>
          <w:lang w:val="uk-UA"/>
        </w:rPr>
        <w:t xml:space="preserve">Valeria Vegh Weis. Who can organize and exercise effective resistance? A southern criminology perspective on the victimology of state crime </w:t>
      </w:r>
      <w:r w:rsidRPr="00B2513B">
        <w:rPr>
          <w:rFonts w:cs="Times New Roman"/>
          <w:i/>
          <w:iCs/>
          <w:sz w:val="20"/>
          <w:szCs w:val="20"/>
          <w:lang w:val="uk-UA"/>
        </w:rPr>
        <w:t>Theoretical Criminology</w:t>
      </w:r>
      <w:r w:rsidRPr="00B2513B">
        <w:rPr>
          <w:rFonts w:cs="Times New Roman"/>
          <w:sz w:val="20"/>
          <w:szCs w:val="20"/>
          <w:lang w:val="uk-UA"/>
        </w:rPr>
        <w:t xml:space="preserve"> 1–23, 2022 DOI: 10.1177/13624806221135598 journals.sagepub.com/home/tcr; Arie-Freiberg. The State as a victim of crime </w:t>
      </w:r>
      <w:r w:rsidRPr="00B2513B">
        <w:rPr>
          <w:rFonts w:cs="Times New Roman"/>
          <w:i/>
          <w:iCs/>
          <w:sz w:val="20"/>
          <w:szCs w:val="20"/>
          <w:lang w:val="uk-UA"/>
        </w:rPr>
        <w:t>Australian-and-New-Zealand-Journal-of-Criminology</w:t>
      </w:r>
      <w:r w:rsidRPr="00B2513B">
        <w:rPr>
          <w:rFonts w:cs="Times New Roman"/>
          <w:sz w:val="20"/>
          <w:szCs w:val="20"/>
          <w:lang w:val="uk-UA"/>
        </w:rPr>
        <w:t>. Australian Government Publishing Service: Canberra. ISBN 0000000000000(Digital)</w:t>
      </w:r>
      <w:r w:rsidRPr="00B2513B">
        <w:rPr>
          <w:rFonts w:cs="Times New Roman"/>
          <w:sz w:val="20"/>
          <w:szCs w:val="20"/>
          <w:lang w:val="en-US"/>
        </w:rPr>
        <w:t>,</w:t>
      </w:r>
      <w:r w:rsidRPr="00B2513B">
        <w:rPr>
          <w:rFonts w:cs="Times New Roman"/>
          <w:sz w:val="20"/>
          <w:szCs w:val="20"/>
          <w:lang w:val="uk-UA"/>
        </w:rPr>
        <w:t xml:space="preserve"> 10.1177/000486588802100103</w:t>
      </w:r>
      <w:r w:rsidRPr="00B2513B">
        <w:rPr>
          <w:rFonts w:cs="Times New Roman"/>
          <w:sz w:val="20"/>
          <w:szCs w:val="20"/>
          <w:lang w:val="en-US"/>
        </w:rPr>
        <w:t>.</w:t>
      </w:r>
    </w:p>
  </w:footnote>
  <w:footnote w:id="30">
    <w:p w14:paraId="6B0A8162" w14:textId="77777777" w:rsidR="00BE05D9" w:rsidRPr="00B2513B" w:rsidRDefault="00BE05D9" w:rsidP="00BE05D9">
      <w:pPr>
        <w:pStyle w:val="1"/>
        <w:spacing w:before="0" w:beforeAutospacing="0" w:after="0" w:afterAutospacing="0"/>
        <w:jc w:val="both"/>
        <w:rPr>
          <w:b w:val="0"/>
          <w:bCs w:val="0"/>
          <w:sz w:val="20"/>
          <w:szCs w:val="20"/>
          <w:lang w:val="en-US"/>
        </w:rPr>
      </w:pPr>
      <w:r w:rsidRPr="00B2513B">
        <w:rPr>
          <w:rStyle w:val="a7"/>
          <w:b w:val="0"/>
          <w:bCs w:val="0"/>
          <w:sz w:val="20"/>
          <w:szCs w:val="20"/>
        </w:rPr>
        <w:footnoteRef/>
      </w:r>
      <w:r w:rsidRPr="00B2513B">
        <w:rPr>
          <w:b w:val="0"/>
          <w:bCs w:val="0"/>
          <w:sz w:val="20"/>
          <w:szCs w:val="20"/>
          <w:lang w:val="en-US"/>
        </w:rPr>
        <w:t xml:space="preserve"> Andriy </w:t>
      </w:r>
      <w:proofErr w:type="spellStart"/>
      <w:r w:rsidRPr="00B2513B">
        <w:rPr>
          <w:b w:val="0"/>
          <w:bCs w:val="0"/>
          <w:sz w:val="20"/>
          <w:szCs w:val="20"/>
          <w:lang w:val="en-US"/>
        </w:rPr>
        <w:t>Yermak</w:t>
      </w:r>
      <w:proofErr w:type="spellEnd"/>
      <w:r w:rsidRPr="00B2513B">
        <w:rPr>
          <w:b w:val="0"/>
          <w:bCs w:val="0"/>
          <w:sz w:val="20"/>
          <w:szCs w:val="20"/>
          <w:lang w:val="en-US"/>
        </w:rPr>
        <w:t xml:space="preserve">. Don’t let Putin fool you — an aggressor can’t be a peacemaker Washington post. 20 October 2022, URL: </w:t>
      </w:r>
      <w:r>
        <w:fldChar w:fldCharType="begin"/>
      </w:r>
      <w:r w:rsidRPr="00A360E6">
        <w:rPr>
          <w:lang w:val="en-US"/>
          <w:rPrChange w:id="120" w:author="San Martin, Natalia (Legal)" w:date="2023-01-18T11:36:00Z">
            <w:rPr>
              <w:rFonts w:eastAsiaTheme="minorHAnsi" w:cstheme="minorBidi"/>
              <w:b w:val="0"/>
              <w:bCs w:val="0"/>
              <w:kern w:val="0"/>
              <w:sz w:val="24"/>
              <w:szCs w:val="22"/>
              <w:lang w:eastAsia="en-US"/>
            </w:rPr>
          </w:rPrChange>
        </w:rPr>
        <w:instrText>HYPERLINK "https://www.washingtonpost.com/opinions/2022/10/20/andriy-yermak-russia-aggressor-not-peacemaker."</w:instrText>
      </w:r>
      <w:r>
        <w:fldChar w:fldCharType="separate"/>
      </w:r>
      <w:r w:rsidRPr="00B2513B">
        <w:rPr>
          <w:rStyle w:val="a3"/>
          <w:b w:val="0"/>
          <w:bCs w:val="0"/>
          <w:sz w:val="20"/>
          <w:szCs w:val="20"/>
          <w:lang w:val="en-US"/>
        </w:rPr>
        <w:t>https://www.washingtonpost.com/opinions/2022/10/20/andriy-yermak-russia-aggressor-not-peacemaker.</w:t>
      </w:r>
      <w:r>
        <w:rPr>
          <w:rStyle w:val="a3"/>
          <w:b w:val="0"/>
          <w:bCs w:val="0"/>
          <w:sz w:val="20"/>
          <w:szCs w:val="20"/>
          <w:lang w:val="en-US"/>
        </w:rPr>
        <w:fldChar w:fldCharType="end"/>
      </w:r>
    </w:p>
  </w:footnote>
  <w:footnote w:id="31">
    <w:p w14:paraId="0D127C53" w14:textId="77777777" w:rsidR="00BE05D9" w:rsidRPr="00A360E6" w:rsidRDefault="00BE05D9" w:rsidP="00BE05D9">
      <w:pPr>
        <w:spacing w:after="0" w:line="240" w:lineRule="auto"/>
        <w:rPr>
          <w:lang w:val="en-US"/>
          <w:rPrChange w:id="121" w:author="San Martin, Natalia (Legal)" w:date="2023-01-18T11:36:00Z">
            <w:rPr/>
          </w:rPrChange>
        </w:rPr>
      </w:pPr>
      <w:r w:rsidRPr="00B2513B">
        <w:rPr>
          <w:rStyle w:val="a7"/>
          <w:rFonts w:cs="Times New Roman"/>
          <w:sz w:val="20"/>
          <w:szCs w:val="20"/>
        </w:rPr>
        <w:footnoteRef/>
      </w:r>
      <w:r w:rsidRPr="00B2513B">
        <w:rPr>
          <w:rFonts w:cs="Times New Roman"/>
          <w:sz w:val="20"/>
          <w:szCs w:val="20"/>
          <w:lang w:val="en-US"/>
        </w:rPr>
        <w:t xml:space="preserve"> </w:t>
      </w:r>
      <w:r w:rsidRPr="00B2513B">
        <w:rPr>
          <w:rFonts w:cs="Times New Roman"/>
          <w:sz w:val="20"/>
          <w:szCs w:val="20"/>
          <w:lang w:val="uk-UA"/>
        </w:rPr>
        <w:t>Ukraine: Commission proposes to criminalise the violation of EU sanctions URL: https://ec.europa.eu/commission/presscorner/detail/en/ip_22_7371</w:t>
      </w:r>
      <w:r w:rsidRPr="00B2513B">
        <w:rPr>
          <w:rFonts w:cs="Times New Roman"/>
          <w:sz w:val="20"/>
          <w:szCs w:val="20"/>
          <w:lang w:val="en-US"/>
        </w:rPr>
        <w:t>.</w:t>
      </w:r>
    </w:p>
  </w:footnote>
  <w:footnote w:id="32">
    <w:p w14:paraId="19382909" w14:textId="77777777" w:rsidR="00BE05D9" w:rsidRPr="00B2513B" w:rsidRDefault="00BE05D9" w:rsidP="00BE05D9">
      <w:pPr>
        <w:spacing w:line="240" w:lineRule="auto"/>
        <w:rPr>
          <w:lang w:val="en-US"/>
        </w:rPr>
      </w:pPr>
      <w:r w:rsidRPr="00B2513B">
        <w:rPr>
          <w:rStyle w:val="a7"/>
          <w:rFonts w:cs="Times New Roman"/>
          <w:sz w:val="20"/>
          <w:szCs w:val="20"/>
        </w:rPr>
        <w:footnoteRef/>
      </w:r>
      <w:r w:rsidRPr="00B2513B">
        <w:rPr>
          <w:rFonts w:cs="Times New Roman"/>
          <w:sz w:val="20"/>
          <w:szCs w:val="20"/>
          <w:lang w:val="en-US"/>
        </w:rPr>
        <w:t xml:space="preserve"> </w:t>
      </w:r>
      <w:proofErr w:type="spellStart"/>
      <w:r w:rsidRPr="00B2513B">
        <w:rPr>
          <w:rFonts w:cs="Times New Roman"/>
          <w:sz w:val="20"/>
          <w:szCs w:val="20"/>
          <w:shd w:val="clear" w:color="auto" w:fill="FCFCFC"/>
          <w:lang w:val="en-US"/>
        </w:rPr>
        <w:t>Kadelbach</w:t>
      </w:r>
      <w:proofErr w:type="spellEnd"/>
      <w:r w:rsidRPr="00B2513B">
        <w:rPr>
          <w:rFonts w:cs="Times New Roman"/>
          <w:sz w:val="20"/>
          <w:szCs w:val="20"/>
          <w:shd w:val="clear" w:color="auto" w:fill="FCFCFC"/>
          <w:lang w:val="en-US"/>
        </w:rPr>
        <w:t xml:space="preserve">, S. State Immunity, Individual Compensation for Victims of Human Rights Crimes, and Future Prospects. In: Volpe, V., Peters, A., </w:t>
      </w:r>
      <w:proofErr w:type="spellStart"/>
      <w:r w:rsidRPr="00B2513B">
        <w:rPr>
          <w:rFonts w:cs="Times New Roman"/>
          <w:sz w:val="20"/>
          <w:szCs w:val="20"/>
          <w:shd w:val="clear" w:color="auto" w:fill="FCFCFC"/>
          <w:lang w:val="en-US"/>
        </w:rPr>
        <w:t>Battini</w:t>
      </w:r>
      <w:proofErr w:type="spellEnd"/>
      <w:r w:rsidRPr="00B2513B">
        <w:rPr>
          <w:rFonts w:cs="Times New Roman"/>
          <w:sz w:val="20"/>
          <w:szCs w:val="20"/>
          <w:shd w:val="clear" w:color="auto" w:fill="FCFCFC"/>
          <w:lang w:val="en-US"/>
        </w:rPr>
        <w:t xml:space="preserve">, S. (eds) </w:t>
      </w:r>
      <w:r w:rsidRPr="00B2513B">
        <w:rPr>
          <w:rFonts w:cs="Times New Roman"/>
          <w:i/>
          <w:sz w:val="20"/>
          <w:szCs w:val="20"/>
          <w:shd w:val="clear" w:color="auto" w:fill="FCFCFC"/>
          <w:lang w:val="en-US"/>
        </w:rPr>
        <w:t xml:space="preserve">Remedies against </w:t>
      </w:r>
      <w:proofErr w:type="gramStart"/>
      <w:r w:rsidRPr="00B2513B">
        <w:rPr>
          <w:rFonts w:cs="Times New Roman"/>
          <w:i/>
          <w:sz w:val="20"/>
          <w:szCs w:val="20"/>
          <w:shd w:val="clear" w:color="auto" w:fill="FCFCFC"/>
          <w:lang w:val="en-US"/>
        </w:rPr>
        <w:t>Immunity?.</w:t>
      </w:r>
      <w:proofErr w:type="gramEnd"/>
      <w:r w:rsidRPr="00B2513B">
        <w:rPr>
          <w:rFonts w:cs="Times New Roman"/>
          <w:i/>
          <w:sz w:val="20"/>
          <w:szCs w:val="20"/>
          <w:shd w:val="clear" w:color="auto" w:fill="FCFCFC"/>
          <w:lang w:val="en-US"/>
        </w:rPr>
        <w:t xml:space="preserve"> </w:t>
      </w:r>
      <w:proofErr w:type="spellStart"/>
      <w:r w:rsidRPr="00B2513B">
        <w:rPr>
          <w:rFonts w:cs="Times New Roman"/>
          <w:i/>
          <w:sz w:val="20"/>
          <w:szCs w:val="20"/>
          <w:shd w:val="clear" w:color="auto" w:fill="FCFCFC"/>
          <w:lang w:val="en-US"/>
        </w:rPr>
        <w:t>Beiträge</w:t>
      </w:r>
      <w:proofErr w:type="spellEnd"/>
      <w:r w:rsidRPr="00B2513B">
        <w:rPr>
          <w:rFonts w:cs="Times New Roman"/>
          <w:i/>
          <w:sz w:val="20"/>
          <w:szCs w:val="20"/>
          <w:shd w:val="clear" w:color="auto" w:fill="FCFCFC"/>
          <w:lang w:val="en-US"/>
        </w:rPr>
        <w:t xml:space="preserve"> </w:t>
      </w:r>
      <w:proofErr w:type="spellStart"/>
      <w:r w:rsidRPr="00B2513B">
        <w:rPr>
          <w:rFonts w:cs="Times New Roman"/>
          <w:i/>
          <w:sz w:val="20"/>
          <w:szCs w:val="20"/>
          <w:shd w:val="clear" w:color="auto" w:fill="FCFCFC"/>
          <w:lang w:val="en-US"/>
        </w:rPr>
        <w:t>zum</w:t>
      </w:r>
      <w:proofErr w:type="spellEnd"/>
      <w:r w:rsidRPr="00B2513B">
        <w:rPr>
          <w:rFonts w:cs="Times New Roman"/>
          <w:i/>
          <w:sz w:val="20"/>
          <w:szCs w:val="20"/>
          <w:shd w:val="clear" w:color="auto" w:fill="FCFCFC"/>
          <w:lang w:val="en-US"/>
        </w:rPr>
        <w:t xml:space="preserve"> </w:t>
      </w:r>
      <w:proofErr w:type="spellStart"/>
      <w:r w:rsidRPr="00B2513B">
        <w:rPr>
          <w:rFonts w:cs="Times New Roman"/>
          <w:i/>
          <w:sz w:val="20"/>
          <w:szCs w:val="20"/>
          <w:shd w:val="clear" w:color="auto" w:fill="FCFCFC"/>
          <w:lang w:val="en-US"/>
        </w:rPr>
        <w:t>ausländischen</w:t>
      </w:r>
      <w:proofErr w:type="spellEnd"/>
      <w:r w:rsidRPr="00B2513B">
        <w:rPr>
          <w:rFonts w:cs="Times New Roman"/>
          <w:i/>
          <w:sz w:val="20"/>
          <w:szCs w:val="20"/>
          <w:shd w:val="clear" w:color="auto" w:fill="FCFCFC"/>
          <w:lang w:val="en-US"/>
        </w:rPr>
        <w:t xml:space="preserve"> </w:t>
      </w:r>
      <w:proofErr w:type="spellStart"/>
      <w:r w:rsidRPr="00B2513B">
        <w:rPr>
          <w:rFonts w:cs="Times New Roman"/>
          <w:i/>
          <w:sz w:val="20"/>
          <w:szCs w:val="20"/>
          <w:shd w:val="clear" w:color="auto" w:fill="FCFCFC"/>
          <w:lang w:val="en-US"/>
        </w:rPr>
        <w:t>öffentlichen</w:t>
      </w:r>
      <w:proofErr w:type="spellEnd"/>
      <w:r w:rsidRPr="00B2513B">
        <w:rPr>
          <w:rFonts w:cs="Times New Roman"/>
          <w:i/>
          <w:sz w:val="20"/>
          <w:szCs w:val="20"/>
          <w:shd w:val="clear" w:color="auto" w:fill="FCFCFC"/>
          <w:lang w:val="en-US"/>
        </w:rPr>
        <w:t xml:space="preserve"> </w:t>
      </w:r>
      <w:proofErr w:type="spellStart"/>
      <w:r w:rsidRPr="00B2513B">
        <w:rPr>
          <w:rFonts w:cs="Times New Roman"/>
          <w:i/>
          <w:sz w:val="20"/>
          <w:szCs w:val="20"/>
          <w:shd w:val="clear" w:color="auto" w:fill="FCFCFC"/>
          <w:lang w:val="en-US"/>
        </w:rPr>
        <w:t>Recht</w:t>
      </w:r>
      <w:proofErr w:type="spellEnd"/>
      <w:r w:rsidRPr="00B2513B">
        <w:rPr>
          <w:rFonts w:cs="Times New Roman"/>
          <w:i/>
          <w:sz w:val="20"/>
          <w:szCs w:val="20"/>
          <w:shd w:val="clear" w:color="auto" w:fill="FCFCFC"/>
          <w:lang w:val="en-US"/>
        </w:rPr>
        <w:t xml:space="preserve"> und </w:t>
      </w:r>
      <w:proofErr w:type="spellStart"/>
      <w:r w:rsidRPr="00B2513B">
        <w:rPr>
          <w:rFonts w:cs="Times New Roman"/>
          <w:i/>
          <w:sz w:val="20"/>
          <w:szCs w:val="20"/>
          <w:shd w:val="clear" w:color="auto" w:fill="FCFCFC"/>
          <w:lang w:val="en-US"/>
        </w:rPr>
        <w:t>Völkerrecht</w:t>
      </w:r>
      <w:proofErr w:type="spellEnd"/>
      <w:r w:rsidRPr="00B2513B">
        <w:rPr>
          <w:rFonts w:cs="Times New Roman"/>
          <w:sz w:val="20"/>
          <w:szCs w:val="20"/>
          <w:shd w:val="clear" w:color="auto" w:fill="FCFCFC"/>
          <w:lang w:val="en-US"/>
        </w:rPr>
        <w:t xml:space="preserve">, vol 297. 2021, Springer, Berlin, Heidelberg. </w:t>
      </w:r>
      <w:r>
        <w:fldChar w:fldCharType="begin"/>
      </w:r>
      <w:r w:rsidRPr="00A360E6">
        <w:rPr>
          <w:lang w:val="en-US"/>
          <w:rPrChange w:id="122" w:author="San Martin, Natalia (Legal)" w:date="2023-01-18T11:36:00Z">
            <w:rPr/>
          </w:rPrChange>
        </w:rPr>
        <w:instrText>HYPERLINK "https://doi.org/10.1007/978-3-662-62304-6_7"</w:instrText>
      </w:r>
      <w:r>
        <w:fldChar w:fldCharType="separate"/>
      </w:r>
      <w:r w:rsidRPr="00B2513B">
        <w:rPr>
          <w:rStyle w:val="a3"/>
          <w:rFonts w:cs="Times New Roman"/>
          <w:sz w:val="20"/>
          <w:szCs w:val="20"/>
          <w:shd w:val="clear" w:color="auto" w:fill="FCFCFC"/>
          <w:lang w:val="en-US"/>
        </w:rPr>
        <w:t>https://doi.org/10.1007/978-3-662-62304-6_7</w:t>
      </w:r>
      <w:r>
        <w:rPr>
          <w:rStyle w:val="a3"/>
          <w:rFonts w:cs="Times New Roman"/>
          <w:sz w:val="20"/>
          <w:szCs w:val="20"/>
          <w:shd w:val="clear" w:color="auto" w:fill="FCFCFC"/>
          <w:lang w:val="en-US"/>
        </w:rPr>
        <w:fldChar w:fldCharType="end"/>
      </w:r>
      <w:r w:rsidRPr="00B2513B">
        <w:rPr>
          <w:rFonts w:cs="Times New Roman"/>
          <w:sz w:val="20"/>
          <w:szCs w:val="20"/>
          <w:shd w:val="clear" w:color="auto" w:fill="FCFCFC"/>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A2E73"/>
    <w:multiLevelType w:val="multilevel"/>
    <w:tmpl w:val="35F67FB0"/>
    <w:lvl w:ilvl="0">
      <w:start w:val="1"/>
      <w:numFmt w:val="upperRoman"/>
      <w:pStyle w:val="N1Titulo"/>
      <w:lvlText w:val="%1"/>
      <w:lvlJc w:val="left"/>
      <w:pPr>
        <w:ind w:left="360" w:hanging="360"/>
      </w:pPr>
      <w:rPr>
        <w:rFonts w:hint="default"/>
      </w:rPr>
    </w:lvl>
    <w:lvl w:ilvl="1">
      <w:start w:val="1"/>
      <w:numFmt w:val="decimal"/>
      <w:pStyle w:val="N2Titulo"/>
      <w:lvlText w:val="%2."/>
      <w:lvlJc w:val="left"/>
      <w:pPr>
        <w:ind w:left="357" w:hanging="357"/>
      </w:pPr>
      <w:rPr>
        <w:rFonts w:hint="default"/>
      </w:rPr>
    </w:lvl>
    <w:lvl w:ilvl="2">
      <w:start w:val="1"/>
      <w:numFmt w:val="decimal"/>
      <w:pStyle w:val="N3Titulo"/>
      <w:lvlText w:val="%2.%3."/>
      <w:lvlJc w:val="left"/>
      <w:pPr>
        <w:ind w:left="0" w:firstLine="357"/>
      </w:pPr>
      <w:rPr>
        <w:rFonts w:hint="default"/>
      </w:rPr>
    </w:lvl>
    <w:lvl w:ilvl="3">
      <w:start w:val="1"/>
      <w:numFmt w:val="upperLetter"/>
      <w:pStyle w:val="N4Titulo"/>
      <w:lvlText w:val="%4)"/>
      <w:lvlJc w:val="left"/>
      <w:pPr>
        <w:ind w:left="720" w:hanging="363"/>
      </w:pPr>
      <w:rPr>
        <w:rFonts w:hint="default"/>
      </w:rPr>
    </w:lvl>
    <w:lvl w:ilvl="4">
      <w:start w:val="1"/>
      <w:numFmt w:val="lowerLetter"/>
      <w:pStyle w:val="N5Titulo"/>
      <w:lvlText w:val="%5)"/>
      <w:lvlJc w:val="left"/>
      <w:pPr>
        <w:ind w:left="1077" w:hanging="35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2585406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n Martin, Natalia (Legal)">
    <w15:presenceInfo w15:providerId="AD" w15:userId="S::natalia.sanmartin@thomsonreuters.com::d1c5e21d-fe37-4491-a00e-ee56d7667f6d"/>
  </w15:person>
  <w15:person w15:author="Viacheslav Tuliakov">
    <w15:presenceInfo w15:providerId="Windows Live" w15:userId="2f11ea34c8ca01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revisionView w:markup="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05D9"/>
    <w:rsid w:val="000D5544"/>
    <w:rsid w:val="00200AEA"/>
    <w:rsid w:val="00252F2B"/>
    <w:rsid w:val="002F213A"/>
    <w:rsid w:val="006F2D0C"/>
    <w:rsid w:val="007864CF"/>
    <w:rsid w:val="007A3014"/>
    <w:rsid w:val="00BE05D9"/>
    <w:rsid w:val="00E14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8EFFC"/>
  <w15:docId w15:val="{FE4CD487-EE46-F641-8AB1-A6109D273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05D9"/>
    <w:pPr>
      <w:spacing w:after="200" w:line="360" w:lineRule="auto"/>
      <w:jc w:val="both"/>
    </w:pPr>
    <w:rPr>
      <w:rFonts w:ascii="Times New Roman" w:hAnsi="Times New Roman"/>
      <w:sz w:val="24"/>
      <w:lang w:val="es-ES"/>
    </w:rPr>
  </w:style>
  <w:style w:type="paragraph" w:styleId="1">
    <w:name w:val="heading 1"/>
    <w:basedOn w:val="a"/>
    <w:link w:val="10"/>
    <w:uiPriority w:val="1"/>
    <w:qFormat/>
    <w:rsid w:val="00BE05D9"/>
    <w:pPr>
      <w:spacing w:before="100" w:beforeAutospacing="1" w:after="100" w:afterAutospacing="1" w:line="240" w:lineRule="auto"/>
      <w:jc w:val="left"/>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E05D9"/>
    <w:rPr>
      <w:rFonts w:ascii="Times New Roman" w:eastAsia="Times New Roman" w:hAnsi="Times New Roman" w:cs="Times New Roman"/>
      <w:b/>
      <w:bCs/>
      <w:kern w:val="36"/>
      <w:sz w:val="48"/>
      <w:szCs w:val="48"/>
      <w:lang w:val="es-ES" w:eastAsia="ru-RU"/>
    </w:rPr>
  </w:style>
  <w:style w:type="character" w:styleId="a3">
    <w:name w:val="Hyperlink"/>
    <w:basedOn w:val="a0"/>
    <w:uiPriority w:val="99"/>
    <w:unhideWhenUsed/>
    <w:rsid w:val="00BE05D9"/>
    <w:rPr>
      <w:color w:val="0563C1" w:themeColor="hyperlink"/>
      <w:u w:val="single"/>
    </w:rPr>
  </w:style>
  <w:style w:type="paragraph" w:styleId="a4">
    <w:name w:val="Normal (Web)"/>
    <w:basedOn w:val="a"/>
    <w:uiPriority w:val="99"/>
    <w:unhideWhenUsed/>
    <w:rsid w:val="00BE05D9"/>
    <w:pPr>
      <w:spacing w:before="100" w:beforeAutospacing="1" w:after="100" w:afterAutospacing="1" w:line="240" w:lineRule="auto"/>
      <w:jc w:val="left"/>
    </w:pPr>
    <w:rPr>
      <w:rFonts w:eastAsia="Times New Roman" w:cs="Times New Roman"/>
      <w:szCs w:val="24"/>
      <w:lang w:eastAsia="ru-RU"/>
    </w:rPr>
  </w:style>
  <w:style w:type="character" w:customStyle="1" w:styleId="apple-converted-space">
    <w:name w:val="apple-converted-space"/>
    <w:basedOn w:val="a0"/>
    <w:rsid w:val="00BE05D9"/>
  </w:style>
  <w:style w:type="paragraph" w:styleId="a5">
    <w:name w:val="footnote text"/>
    <w:basedOn w:val="a"/>
    <w:link w:val="a6"/>
    <w:uiPriority w:val="99"/>
    <w:rsid w:val="00BE05D9"/>
    <w:pPr>
      <w:spacing w:after="0" w:line="240" w:lineRule="auto"/>
      <w:jc w:val="left"/>
    </w:pPr>
    <w:rPr>
      <w:rFonts w:ascii="Calibri" w:eastAsia="Calibri" w:hAnsi="Calibri" w:cs="Times New Roman"/>
      <w:sz w:val="20"/>
      <w:szCs w:val="20"/>
    </w:rPr>
  </w:style>
  <w:style w:type="character" w:customStyle="1" w:styleId="a6">
    <w:name w:val="Текст сноски Знак"/>
    <w:basedOn w:val="a0"/>
    <w:link w:val="a5"/>
    <w:uiPriority w:val="99"/>
    <w:rsid w:val="00BE05D9"/>
    <w:rPr>
      <w:rFonts w:ascii="Calibri" w:eastAsia="Calibri" w:hAnsi="Calibri" w:cs="Times New Roman"/>
      <w:sz w:val="20"/>
      <w:szCs w:val="20"/>
    </w:rPr>
  </w:style>
  <w:style w:type="character" w:styleId="a7">
    <w:name w:val="footnote reference"/>
    <w:aliases w:val="Texto de nota al pie,(Voetnootmarkering),Footnote Reference Superscript,RSC_WP (footnote reference),Footnote Ref1,a Footnote Reference,Appel note de bas de page,Ref,de nota al pie,註腳內容,de nota al pie + (Asian) MS Mincho,11 pt,BVI fnr"/>
    <w:basedOn w:val="a0"/>
    <w:uiPriority w:val="99"/>
    <w:unhideWhenUsed/>
    <w:qFormat/>
    <w:rsid w:val="00BE05D9"/>
    <w:rPr>
      <w:vertAlign w:val="superscript"/>
    </w:rPr>
  </w:style>
  <w:style w:type="character" w:customStyle="1" w:styleId="epname">
    <w:name w:val="ep_name"/>
    <w:basedOn w:val="a0"/>
    <w:rsid w:val="00BE05D9"/>
  </w:style>
  <w:style w:type="character" w:styleId="a8">
    <w:name w:val="Strong"/>
    <w:basedOn w:val="a0"/>
    <w:uiPriority w:val="22"/>
    <w:qFormat/>
    <w:rsid w:val="00BE05D9"/>
    <w:rPr>
      <w:b/>
      <w:bCs/>
    </w:rPr>
  </w:style>
  <w:style w:type="character" w:customStyle="1" w:styleId="sb8d990e2">
    <w:name w:val="sb8d990e2"/>
    <w:basedOn w:val="a0"/>
    <w:rsid w:val="00BE05D9"/>
  </w:style>
  <w:style w:type="paragraph" w:customStyle="1" w:styleId="N1Titulo">
    <w:name w:val="N1_Titulo"/>
    <w:aliases w:val="Título 1º Nvl"/>
    <w:basedOn w:val="a"/>
    <w:next w:val="a"/>
    <w:link w:val="N1TituloCar"/>
    <w:qFormat/>
    <w:rsid w:val="00BE05D9"/>
    <w:pPr>
      <w:keepNext/>
      <w:numPr>
        <w:numId w:val="1"/>
      </w:numPr>
      <w:spacing w:before="240" w:after="120" w:line="240" w:lineRule="auto"/>
      <w:outlineLvl w:val="1"/>
    </w:pPr>
    <w:rPr>
      <w:rFonts w:ascii="Arial" w:hAnsi="Arial"/>
      <w:b/>
      <w:sz w:val="28"/>
    </w:rPr>
  </w:style>
  <w:style w:type="paragraph" w:customStyle="1" w:styleId="N2Titulo">
    <w:name w:val="N2_Titulo"/>
    <w:aliases w:val="Título 2º Nvl"/>
    <w:basedOn w:val="N1Titulo"/>
    <w:next w:val="a"/>
    <w:qFormat/>
    <w:rsid w:val="00BE05D9"/>
    <w:pPr>
      <w:numPr>
        <w:ilvl w:val="1"/>
      </w:numPr>
      <w:tabs>
        <w:tab w:val="num" w:pos="360"/>
      </w:tabs>
      <w:outlineLvl w:val="2"/>
    </w:pPr>
  </w:style>
  <w:style w:type="paragraph" w:customStyle="1" w:styleId="N3Titulo">
    <w:name w:val="N3_Titulo"/>
    <w:aliases w:val="Título 3º Nvl"/>
    <w:basedOn w:val="a"/>
    <w:next w:val="a"/>
    <w:qFormat/>
    <w:rsid w:val="00BE05D9"/>
    <w:pPr>
      <w:numPr>
        <w:ilvl w:val="2"/>
        <w:numId w:val="1"/>
      </w:numPr>
      <w:spacing w:before="120" w:after="0" w:line="240" w:lineRule="auto"/>
      <w:outlineLvl w:val="3"/>
    </w:pPr>
    <w:rPr>
      <w:rFonts w:ascii="Calibri" w:hAnsi="Calibri"/>
      <w:b/>
      <w:i/>
      <w:sz w:val="28"/>
    </w:rPr>
  </w:style>
  <w:style w:type="paragraph" w:customStyle="1" w:styleId="N4Titulo">
    <w:name w:val="N4_Titulo"/>
    <w:aliases w:val="Título 4º Nvl"/>
    <w:basedOn w:val="a"/>
    <w:next w:val="a"/>
    <w:qFormat/>
    <w:rsid w:val="00BE05D9"/>
    <w:pPr>
      <w:numPr>
        <w:ilvl w:val="3"/>
        <w:numId w:val="1"/>
      </w:numPr>
      <w:spacing w:before="120" w:after="0" w:line="240" w:lineRule="auto"/>
      <w:outlineLvl w:val="4"/>
    </w:pPr>
    <w:rPr>
      <w:rFonts w:ascii="Calibri" w:hAnsi="Calibri"/>
      <w:b/>
      <w:i/>
    </w:rPr>
  </w:style>
  <w:style w:type="paragraph" w:customStyle="1" w:styleId="N5Titulo">
    <w:name w:val="N5_Titulo"/>
    <w:aliases w:val="Título 5º Nvl"/>
    <w:basedOn w:val="a"/>
    <w:next w:val="a"/>
    <w:qFormat/>
    <w:rsid w:val="00BE05D9"/>
    <w:pPr>
      <w:numPr>
        <w:ilvl w:val="4"/>
        <w:numId w:val="1"/>
      </w:numPr>
      <w:spacing w:before="120" w:after="0" w:line="240" w:lineRule="auto"/>
      <w:outlineLvl w:val="5"/>
    </w:pPr>
    <w:rPr>
      <w:rFonts w:ascii="Calibri" w:hAnsi="Calibri"/>
      <w:b/>
      <w:i/>
    </w:rPr>
  </w:style>
  <w:style w:type="character" w:customStyle="1" w:styleId="N1TituloCar">
    <w:name w:val="N1_Titulo Car"/>
    <w:aliases w:val="Título 1º Nvl Car"/>
    <w:basedOn w:val="a0"/>
    <w:link w:val="N1Titulo"/>
    <w:rsid w:val="00BE05D9"/>
    <w:rPr>
      <w:rFonts w:ascii="Arial" w:hAnsi="Arial"/>
      <w:b/>
      <w:sz w:val="28"/>
      <w:lang w:val="es-ES"/>
    </w:rPr>
  </w:style>
  <w:style w:type="paragraph" w:styleId="a9">
    <w:name w:val="Revision"/>
    <w:hidden/>
    <w:uiPriority w:val="99"/>
    <w:semiHidden/>
    <w:rsid w:val="007A3014"/>
    <w:pPr>
      <w:spacing w:after="0" w:line="240" w:lineRule="auto"/>
    </w:pPr>
    <w:rPr>
      <w:rFonts w:ascii="Times New Roman" w:hAnsi="Times New Roman"/>
      <w:sz w:val="24"/>
      <w:lang w:val="es-ES"/>
    </w:rPr>
  </w:style>
  <w:style w:type="paragraph" w:styleId="aa">
    <w:name w:val="Balloon Text"/>
    <w:basedOn w:val="a"/>
    <w:link w:val="ab"/>
    <w:uiPriority w:val="99"/>
    <w:semiHidden/>
    <w:unhideWhenUsed/>
    <w:rsid w:val="002F213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F213A"/>
    <w:rPr>
      <w:rFonts w:ascii="Tahoma"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eldiario.es/politica/jurista-ucraniano-tuliakov-pide-declarar-rusia-terrorista_1_9056680.html" TargetMode="External"/><Relationship Id="rId1" Type="http://schemas.openxmlformats.org/officeDocument/2006/relationships/hyperlink" Target="mailto:tuliakov@onua.edu.u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4007</Words>
  <Characters>22840</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 Martin, Natalia (Legal)</dc:creator>
  <cp:lastModifiedBy>Viacheslav Tuliakov</cp:lastModifiedBy>
  <cp:revision>3</cp:revision>
  <dcterms:created xsi:type="dcterms:W3CDTF">2023-01-19T10:27:00Z</dcterms:created>
  <dcterms:modified xsi:type="dcterms:W3CDTF">2023-01-21T10:38:00Z</dcterms:modified>
</cp:coreProperties>
</file>