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4F3" w:rsidRPr="00EE3291" w:rsidRDefault="003F1DEA">
      <w:pPr>
        <w:pStyle w:val="normal"/>
        <w:ind w:firstLine="709"/>
        <w:jc w:val="center"/>
        <w:rPr>
          <w:sz w:val="28"/>
          <w:szCs w:val="28"/>
          <w:lang w:val="uk-UA"/>
        </w:rPr>
      </w:pPr>
      <w:r w:rsidRPr="00EE3291">
        <w:rPr>
          <w:b/>
          <w:bCs/>
          <w:color w:val="000000"/>
          <w:sz w:val="28"/>
          <w:szCs w:val="28"/>
          <w:lang w:val="uk-UA"/>
        </w:rPr>
        <w:t>МІНІСТЕРСТВО ОСВІТИ І НАУКИ УКРАЇНИ</w:t>
      </w:r>
    </w:p>
    <w:p w:rsidR="008D24F3" w:rsidRPr="00EE3291" w:rsidRDefault="003F1DEA">
      <w:pPr>
        <w:pStyle w:val="normal"/>
        <w:ind w:firstLine="709"/>
        <w:jc w:val="center"/>
        <w:rPr>
          <w:sz w:val="28"/>
          <w:szCs w:val="28"/>
          <w:lang w:val="uk-UA"/>
        </w:rPr>
      </w:pPr>
      <w:r w:rsidRPr="00EE3291">
        <w:rPr>
          <w:b/>
          <w:bCs/>
          <w:color w:val="000000"/>
          <w:sz w:val="28"/>
          <w:szCs w:val="28"/>
          <w:vertAlign w:val="superscript"/>
          <w:lang w:val="uk-UA"/>
        </w:rPr>
        <w:t>_________________________________________________</w:t>
      </w:r>
    </w:p>
    <w:p w:rsidR="008D24F3" w:rsidRPr="00EE3291" w:rsidRDefault="003F1DEA">
      <w:pPr>
        <w:pStyle w:val="normal"/>
        <w:ind w:firstLine="709"/>
        <w:jc w:val="center"/>
        <w:rPr>
          <w:sz w:val="28"/>
          <w:szCs w:val="28"/>
          <w:lang w:val="uk-UA"/>
        </w:rPr>
      </w:pPr>
      <w:r w:rsidRPr="00EE3291">
        <w:rPr>
          <w:b/>
          <w:bCs/>
          <w:color w:val="000000"/>
          <w:sz w:val="28"/>
          <w:szCs w:val="28"/>
          <w:lang w:val="uk-UA"/>
        </w:rPr>
        <w:t>Національний університет «Одеська юридична академія»</w:t>
      </w:r>
    </w:p>
    <w:p w:rsidR="008D24F3" w:rsidRPr="00EE3291" w:rsidRDefault="003F1DEA">
      <w:pPr>
        <w:pStyle w:val="normal"/>
        <w:ind w:firstLine="709"/>
        <w:jc w:val="center"/>
        <w:rPr>
          <w:sz w:val="28"/>
          <w:szCs w:val="28"/>
          <w:lang w:val="uk-UA"/>
        </w:rPr>
      </w:pPr>
      <w:r w:rsidRPr="00EE3291">
        <w:rPr>
          <w:b/>
          <w:bCs/>
          <w:color w:val="000000"/>
          <w:sz w:val="28"/>
          <w:szCs w:val="28"/>
          <w:vertAlign w:val="superscript"/>
          <w:lang w:val="uk-UA"/>
        </w:rPr>
        <w:t>________________________________________________________________________</w:t>
      </w:r>
    </w:p>
    <w:p w:rsidR="008D24F3" w:rsidRPr="00EE3291" w:rsidRDefault="008D24F3">
      <w:pPr>
        <w:pStyle w:val="normal"/>
        <w:ind w:firstLine="709"/>
        <w:rPr>
          <w:sz w:val="28"/>
          <w:szCs w:val="28"/>
          <w:lang w:val="uk-UA"/>
        </w:rPr>
      </w:pPr>
    </w:p>
    <w:p w:rsidR="008D24F3" w:rsidRPr="00EE3291" w:rsidRDefault="008D24F3">
      <w:pPr>
        <w:pStyle w:val="normal"/>
        <w:spacing w:after="160"/>
        <w:ind w:firstLine="709"/>
        <w:jc w:val="center"/>
        <w:rPr>
          <w:sz w:val="28"/>
          <w:szCs w:val="28"/>
          <w:lang w:val="uk-UA"/>
        </w:rPr>
      </w:pPr>
    </w:p>
    <w:p w:rsidR="008D24F3" w:rsidRPr="00EE3291" w:rsidRDefault="003F1DEA">
      <w:pPr>
        <w:pStyle w:val="normal"/>
        <w:spacing w:after="160"/>
        <w:ind w:firstLine="709"/>
        <w:jc w:val="center"/>
        <w:rPr>
          <w:sz w:val="28"/>
          <w:szCs w:val="28"/>
          <w:lang w:val="uk-UA"/>
        </w:rPr>
      </w:pPr>
      <w:r w:rsidRPr="00EE3291">
        <w:rPr>
          <w:sz w:val="28"/>
          <w:szCs w:val="28"/>
          <w:lang w:val="uk-UA"/>
        </w:rPr>
        <w:t xml:space="preserve"> Кафедра кримінального права </w:t>
      </w:r>
    </w:p>
    <w:p w:rsidR="008D24F3" w:rsidRPr="00EE3291" w:rsidRDefault="008D24F3">
      <w:pPr>
        <w:pStyle w:val="normal"/>
        <w:spacing w:after="160"/>
        <w:ind w:firstLine="709"/>
        <w:jc w:val="center"/>
        <w:rPr>
          <w:sz w:val="28"/>
          <w:szCs w:val="28"/>
          <w:lang w:val="uk-UA"/>
        </w:rPr>
      </w:pPr>
    </w:p>
    <w:p w:rsidR="008D24F3" w:rsidRPr="00EE3291" w:rsidRDefault="008D24F3">
      <w:pPr>
        <w:pStyle w:val="normal"/>
        <w:spacing w:after="160"/>
        <w:ind w:firstLine="709"/>
        <w:jc w:val="center"/>
        <w:rPr>
          <w:sz w:val="28"/>
          <w:szCs w:val="28"/>
          <w:lang w:val="uk-UA"/>
        </w:rPr>
      </w:pPr>
    </w:p>
    <w:p w:rsidR="008D24F3" w:rsidRPr="00EE3291" w:rsidRDefault="008D24F3">
      <w:pPr>
        <w:pStyle w:val="normal"/>
        <w:spacing w:after="160"/>
        <w:ind w:firstLine="709"/>
        <w:jc w:val="center"/>
        <w:rPr>
          <w:sz w:val="28"/>
          <w:szCs w:val="28"/>
          <w:lang w:val="uk-UA"/>
        </w:rPr>
      </w:pPr>
    </w:p>
    <w:p w:rsidR="008D24F3" w:rsidRPr="00EE3291" w:rsidRDefault="003F1DEA">
      <w:pPr>
        <w:pStyle w:val="normal"/>
        <w:spacing w:after="160"/>
        <w:ind w:firstLine="709"/>
        <w:jc w:val="center"/>
        <w:rPr>
          <w:sz w:val="28"/>
          <w:szCs w:val="28"/>
          <w:lang w:val="uk-UA"/>
        </w:rPr>
      </w:pPr>
      <w:r w:rsidRPr="00EE3291">
        <w:rPr>
          <w:sz w:val="28"/>
          <w:szCs w:val="28"/>
          <w:lang w:val="uk-UA"/>
        </w:rPr>
        <w:t>ТЕОРІЯ ТА ПРАКТИКА ПРИЗНАЧЕННЯ ПОКАРАННЯ</w:t>
      </w:r>
    </w:p>
    <w:p w:rsidR="008D24F3" w:rsidRPr="00EE3291" w:rsidRDefault="008D24F3">
      <w:pPr>
        <w:pStyle w:val="normal"/>
        <w:spacing w:after="160"/>
        <w:ind w:firstLine="709"/>
        <w:jc w:val="center"/>
        <w:rPr>
          <w:sz w:val="28"/>
          <w:szCs w:val="28"/>
          <w:lang w:val="uk-UA"/>
        </w:rPr>
      </w:pPr>
    </w:p>
    <w:p w:rsidR="008D24F3" w:rsidRPr="00EE3291" w:rsidRDefault="003F1DEA">
      <w:pPr>
        <w:pStyle w:val="normal"/>
        <w:spacing w:after="160"/>
        <w:ind w:firstLine="709"/>
        <w:jc w:val="center"/>
        <w:rPr>
          <w:sz w:val="28"/>
          <w:szCs w:val="28"/>
          <w:lang w:val="uk-UA"/>
        </w:rPr>
      </w:pPr>
      <w:r w:rsidRPr="00EE3291">
        <w:rPr>
          <w:sz w:val="28"/>
          <w:szCs w:val="28"/>
          <w:lang w:val="uk-UA"/>
        </w:rPr>
        <w:t>Методичні рекомендації для підготовки до практичних занять</w:t>
      </w:r>
    </w:p>
    <w:p w:rsidR="008D24F3" w:rsidRPr="00EE3291" w:rsidRDefault="003F1DEA">
      <w:pPr>
        <w:pStyle w:val="normal"/>
        <w:spacing w:after="160"/>
        <w:ind w:firstLine="709"/>
        <w:jc w:val="center"/>
        <w:rPr>
          <w:sz w:val="28"/>
          <w:szCs w:val="28"/>
          <w:lang w:val="uk-UA"/>
        </w:rPr>
      </w:pPr>
      <w:r w:rsidRPr="00EE3291">
        <w:rPr>
          <w:sz w:val="28"/>
          <w:szCs w:val="28"/>
          <w:lang w:val="uk-UA"/>
        </w:rPr>
        <w:t>та самостійної роботи здобувачів першого (бакалаврського)</w:t>
      </w:r>
    </w:p>
    <w:p w:rsidR="008D24F3" w:rsidRPr="00EE3291" w:rsidRDefault="003F1DEA" w:rsidP="002E60A9">
      <w:pPr>
        <w:pStyle w:val="normal"/>
        <w:spacing w:after="160"/>
        <w:ind w:firstLine="709"/>
        <w:jc w:val="center"/>
        <w:rPr>
          <w:sz w:val="28"/>
          <w:szCs w:val="28"/>
          <w:lang w:val="uk-UA"/>
        </w:rPr>
      </w:pPr>
      <w:r w:rsidRPr="00EE3291">
        <w:rPr>
          <w:sz w:val="28"/>
          <w:szCs w:val="28"/>
          <w:lang w:val="uk-UA"/>
        </w:rPr>
        <w:t>рівня вищої освіти</w:t>
      </w:r>
      <w:r w:rsidR="002E60A9" w:rsidRPr="00EE3291">
        <w:rPr>
          <w:lang w:val="uk-UA"/>
        </w:rPr>
        <w:t xml:space="preserve"> </w:t>
      </w:r>
      <w:r w:rsidR="002E60A9" w:rsidRPr="00EE3291">
        <w:rPr>
          <w:sz w:val="28"/>
          <w:szCs w:val="28"/>
          <w:lang w:val="uk-UA"/>
        </w:rPr>
        <w:t xml:space="preserve">спеціальності D8 «Право» /081 «Право» </w:t>
      </w:r>
      <w:r w:rsidRPr="00EE3291">
        <w:rPr>
          <w:sz w:val="28"/>
          <w:szCs w:val="28"/>
          <w:lang w:val="uk-UA"/>
        </w:rPr>
        <w:t xml:space="preserve"> </w:t>
      </w:r>
    </w:p>
    <w:p w:rsidR="008D24F3" w:rsidRPr="00EE3291" w:rsidRDefault="008D24F3">
      <w:pPr>
        <w:pStyle w:val="normal"/>
        <w:spacing w:after="160"/>
        <w:ind w:firstLine="709"/>
        <w:jc w:val="center"/>
        <w:rPr>
          <w:sz w:val="28"/>
          <w:szCs w:val="28"/>
          <w:lang w:val="uk-UA"/>
        </w:rPr>
      </w:pPr>
    </w:p>
    <w:p w:rsidR="008D24F3" w:rsidRPr="00EE3291" w:rsidRDefault="008D24F3">
      <w:pPr>
        <w:pStyle w:val="normal"/>
        <w:spacing w:after="160"/>
        <w:ind w:firstLine="709"/>
        <w:jc w:val="center"/>
        <w:rPr>
          <w:sz w:val="28"/>
          <w:szCs w:val="28"/>
          <w:lang w:val="uk-UA"/>
        </w:rPr>
      </w:pPr>
    </w:p>
    <w:p w:rsidR="008D24F3" w:rsidRPr="00EE3291" w:rsidRDefault="008D24F3">
      <w:pPr>
        <w:pStyle w:val="normal"/>
        <w:spacing w:after="160"/>
        <w:ind w:firstLine="709"/>
        <w:jc w:val="center"/>
        <w:rPr>
          <w:sz w:val="28"/>
          <w:szCs w:val="28"/>
          <w:lang w:val="uk-UA"/>
        </w:rPr>
      </w:pPr>
    </w:p>
    <w:p w:rsidR="008D24F3" w:rsidRPr="00EE3291" w:rsidRDefault="008D24F3">
      <w:pPr>
        <w:pStyle w:val="normal"/>
        <w:spacing w:after="160"/>
        <w:ind w:firstLine="709"/>
        <w:jc w:val="center"/>
        <w:rPr>
          <w:sz w:val="28"/>
          <w:szCs w:val="28"/>
          <w:lang w:val="uk-UA"/>
        </w:rPr>
      </w:pPr>
    </w:p>
    <w:p w:rsidR="008D24F3" w:rsidRPr="00EE3291" w:rsidRDefault="008D24F3">
      <w:pPr>
        <w:pStyle w:val="normal"/>
        <w:spacing w:after="160"/>
        <w:ind w:firstLine="709"/>
        <w:jc w:val="center"/>
        <w:rPr>
          <w:sz w:val="28"/>
          <w:szCs w:val="28"/>
          <w:lang w:val="uk-UA"/>
        </w:rPr>
      </w:pPr>
    </w:p>
    <w:p w:rsidR="008D24F3" w:rsidRPr="00EE3291" w:rsidRDefault="008D24F3">
      <w:pPr>
        <w:pStyle w:val="normal"/>
        <w:spacing w:after="160"/>
        <w:ind w:firstLine="709"/>
        <w:jc w:val="center"/>
        <w:rPr>
          <w:sz w:val="28"/>
          <w:szCs w:val="28"/>
          <w:lang w:val="uk-UA"/>
        </w:rPr>
      </w:pPr>
    </w:p>
    <w:p w:rsidR="008D24F3" w:rsidRPr="00EE3291" w:rsidRDefault="008D24F3">
      <w:pPr>
        <w:pStyle w:val="normal"/>
        <w:spacing w:after="160"/>
        <w:ind w:firstLine="709"/>
        <w:jc w:val="center"/>
        <w:rPr>
          <w:sz w:val="28"/>
          <w:szCs w:val="28"/>
          <w:lang w:val="uk-UA"/>
        </w:rPr>
      </w:pPr>
    </w:p>
    <w:p w:rsidR="008D24F3" w:rsidRPr="00EE3291" w:rsidRDefault="008D24F3">
      <w:pPr>
        <w:pStyle w:val="normal"/>
        <w:spacing w:after="160"/>
        <w:ind w:firstLine="709"/>
        <w:jc w:val="center"/>
        <w:rPr>
          <w:sz w:val="28"/>
          <w:szCs w:val="28"/>
          <w:lang w:val="uk-UA"/>
        </w:rPr>
      </w:pPr>
    </w:p>
    <w:p w:rsidR="008D24F3" w:rsidRPr="00EE3291" w:rsidRDefault="008D24F3">
      <w:pPr>
        <w:pStyle w:val="normal"/>
        <w:spacing w:after="160"/>
        <w:ind w:firstLine="709"/>
        <w:rPr>
          <w:sz w:val="28"/>
          <w:szCs w:val="28"/>
          <w:lang w:val="uk-UA"/>
        </w:rPr>
      </w:pPr>
    </w:p>
    <w:p w:rsidR="008D24F3" w:rsidRPr="00EE3291" w:rsidRDefault="008D24F3">
      <w:pPr>
        <w:pStyle w:val="normal"/>
        <w:spacing w:after="160"/>
        <w:ind w:firstLine="709"/>
        <w:jc w:val="center"/>
        <w:rPr>
          <w:sz w:val="28"/>
          <w:szCs w:val="28"/>
          <w:lang w:val="uk-UA"/>
        </w:rPr>
      </w:pPr>
    </w:p>
    <w:p w:rsidR="008D24F3" w:rsidRPr="00EE3291" w:rsidRDefault="008D24F3">
      <w:pPr>
        <w:pStyle w:val="normal"/>
        <w:spacing w:after="160"/>
        <w:ind w:firstLine="709"/>
        <w:jc w:val="center"/>
        <w:rPr>
          <w:sz w:val="28"/>
          <w:szCs w:val="28"/>
          <w:lang w:val="uk-UA"/>
        </w:rPr>
      </w:pPr>
    </w:p>
    <w:p w:rsidR="008D24F3" w:rsidRPr="00EE3291" w:rsidRDefault="003F1DEA">
      <w:pPr>
        <w:pStyle w:val="normal"/>
        <w:spacing w:after="160"/>
        <w:ind w:firstLine="709"/>
        <w:jc w:val="center"/>
        <w:rPr>
          <w:sz w:val="28"/>
          <w:szCs w:val="28"/>
          <w:lang w:val="uk-UA"/>
        </w:rPr>
      </w:pPr>
      <w:r w:rsidRPr="00EE3291">
        <w:rPr>
          <w:sz w:val="28"/>
          <w:szCs w:val="28"/>
          <w:lang w:val="uk-UA"/>
        </w:rPr>
        <w:t xml:space="preserve">Одеса </w:t>
      </w:r>
    </w:p>
    <w:p w:rsidR="008D24F3" w:rsidRPr="00EE3291" w:rsidRDefault="003F1DEA">
      <w:pPr>
        <w:pStyle w:val="normal"/>
        <w:spacing w:after="160"/>
        <w:ind w:firstLine="709"/>
        <w:jc w:val="center"/>
        <w:rPr>
          <w:sz w:val="28"/>
          <w:szCs w:val="28"/>
          <w:lang w:val="uk-UA"/>
        </w:rPr>
      </w:pPr>
      <w:r w:rsidRPr="00EE3291">
        <w:rPr>
          <w:sz w:val="28"/>
          <w:szCs w:val="28"/>
          <w:lang w:val="uk-UA"/>
        </w:rPr>
        <w:t>2026</w:t>
      </w:r>
    </w:p>
    <w:p w:rsidR="008D24F3" w:rsidRPr="00EE3291" w:rsidRDefault="003F1DEA">
      <w:pPr>
        <w:pStyle w:val="normal"/>
        <w:ind w:firstLine="709"/>
        <w:rPr>
          <w:b/>
          <w:bCs/>
          <w:i/>
          <w:iCs/>
          <w:sz w:val="28"/>
          <w:szCs w:val="28"/>
          <w:lang w:val="uk-UA"/>
        </w:rPr>
      </w:pPr>
      <w:r w:rsidRPr="00EE3291">
        <w:rPr>
          <w:lang w:val="uk-UA"/>
        </w:rPr>
        <w:br w:type="page"/>
      </w:r>
    </w:p>
    <w:p w:rsidR="008D24F3" w:rsidRPr="00EE3291" w:rsidRDefault="003F1DEA">
      <w:pPr>
        <w:pStyle w:val="normal"/>
        <w:ind w:firstLine="709"/>
        <w:rPr>
          <w:b/>
          <w:bCs/>
          <w:i/>
          <w:iCs/>
          <w:lang w:val="uk-UA"/>
        </w:rPr>
      </w:pPr>
      <w:r w:rsidRPr="00EE3291">
        <w:rPr>
          <w:b/>
          <w:bCs/>
          <w:i/>
          <w:iCs/>
          <w:lang w:val="uk-UA"/>
        </w:rPr>
        <w:lastRenderedPageBreak/>
        <w:t>УДК 343.2./7(477)(073)</w:t>
      </w:r>
    </w:p>
    <w:p w:rsidR="008D24F3" w:rsidRPr="00EE3291" w:rsidRDefault="003F1DEA">
      <w:pPr>
        <w:pStyle w:val="normal"/>
        <w:ind w:firstLine="709"/>
        <w:rPr>
          <w:lang w:val="uk-UA"/>
        </w:rPr>
      </w:pPr>
      <w:r w:rsidRPr="00EE3291">
        <w:rPr>
          <w:lang w:val="uk-UA"/>
        </w:rPr>
        <w:t>Авторський знак</w:t>
      </w:r>
    </w:p>
    <w:p w:rsidR="008D24F3" w:rsidRPr="00EE3291" w:rsidRDefault="003F1DEA">
      <w:pPr>
        <w:pStyle w:val="normal"/>
        <w:ind w:firstLine="709"/>
        <w:jc w:val="center"/>
        <w:rPr>
          <w:b/>
          <w:bCs/>
          <w:i/>
          <w:iCs/>
          <w:lang w:val="uk-UA"/>
        </w:rPr>
      </w:pPr>
      <w:r w:rsidRPr="00EE3291">
        <w:rPr>
          <w:b/>
          <w:bCs/>
          <w:i/>
          <w:iCs/>
          <w:lang w:val="uk-UA"/>
        </w:rPr>
        <w:t>Рекомендовано навчально-методичною радою</w:t>
      </w:r>
    </w:p>
    <w:p w:rsidR="008D24F3" w:rsidRPr="00EE3291" w:rsidRDefault="003F1DEA">
      <w:pPr>
        <w:pStyle w:val="normal"/>
        <w:ind w:firstLine="709"/>
        <w:jc w:val="center"/>
        <w:rPr>
          <w:b/>
          <w:bCs/>
          <w:i/>
          <w:iCs/>
          <w:lang w:val="uk-UA"/>
        </w:rPr>
      </w:pPr>
      <w:r w:rsidRPr="00EE3291">
        <w:rPr>
          <w:b/>
          <w:bCs/>
          <w:i/>
          <w:iCs/>
          <w:lang w:val="uk-UA"/>
        </w:rPr>
        <w:t>Національного університету «Одеська юридична академія»</w:t>
      </w:r>
    </w:p>
    <w:p w:rsidR="008D24F3" w:rsidRPr="00EE3291" w:rsidRDefault="003F1DEA">
      <w:pPr>
        <w:pStyle w:val="normal"/>
        <w:ind w:firstLine="709"/>
        <w:jc w:val="center"/>
        <w:rPr>
          <w:b/>
          <w:bCs/>
          <w:i/>
          <w:iCs/>
          <w:lang w:val="uk-UA"/>
        </w:rPr>
      </w:pPr>
      <w:r w:rsidRPr="00EE3291">
        <w:rPr>
          <w:b/>
          <w:bCs/>
          <w:i/>
          <w:iCs/>
          <w:lang w:val="uk-UA"/>
        </w:rPr>
        <w:t>(протокол №</w:t>
      </w:r>
      <w:r w:rsidR="00EA55D7" w:rsidRPr="00EE3291">
        <w:rPr>
          <w:b/>
          <w:bCs/>
          <w:i/>
          <w:iCs/>
          <w:lang w:val="uk-UA"/>
        </w:rPr>
        <w:t xml:space="preserve"> </w:t>
      </w:r>
      <w:r w:rsidRPr="00EE3291">
        <w:rPr>
          <w:b/>
          <w:bCs/>
          <w:i/>
          <w:iCs/>
          <w:lang w:val="uk-UA"/>
        </w:rPr>
        <w:t>від 2026 року)</w:t>
      </w:r>
    </w:p>
    <w:p w:rsidR="008D24F3" w:rsidRPr="00EE3291" w:rsidRDefault="008D24F3">
      <w:pPr>
        <w:pStyle w:val="normal"/>
        <w:ind w:firstLine="709"/>
        <w:rPr>
          <w:b/>
          <w:bCs/>
          <w:i/>
          <w:iCs/>
          <w:lang w:val="uk-UA"/>
        </w:rPr>
      </w:pPr>
    </w:p>
    <w:p w:rsidR="008D24F3" w:rsidRPr="00EE3291" w:rsidRDefault="003F1DEA">
      <w:pPr>
        <w:pStyle w:val="normal"/>
        <w:ind w:firstLine="709"/>
        <w:rPr>
          <w:b/>
          <w:bCs/>
          <w:i/>
          <w:iCs/>
          <w:lang w:val="uk-UA"/>
        </w:rPr>
      </w:pPr>
      <w:r w:rsidRPr="00EE3291">
        <w:rPr>
          <w:b/>
          <w:bCs/>
          <w:i/>
          <w:iCs/>
          <w:lang w:val="uk-UA"/>
        </w:rPr>
        <w:t xml:space="preserve"> Р о з р о б н и к и:</w:t>
      </w:r>
    </w:p>
    <w:p w:rsidR="00EA55D7" w:rsidRPr="00EE3291" w:rsidRDefault="003F1DEA" w:rsidP="00EA55D7">
      <w:pPr>
        <w:pStyle w:val="normal"/>
        <w:ind w:firstLine="709"/>
        <w:jc w:val="both"/>
        <w:rPr>
          <w:lang w:val="uk-UA"/>
        </w:rPr>
      </w:pPr>
      <w:r w:rsidRPr="00EE3291">
        <w:rPr>
          <w:lang w:val="uk-UA"/>
        </w:rPr>
        <w:t xml:space="preserve">Туляков В.О. – доктор юридичних наук, професор, професор кафедри кримінального права Національного університету «Одеська юридична академія», член-кореспондент Національної академії правових наук України (ORCID ID: </w:t>
      </w:r>
      <w:hyperlink r:id="rId8" w:history="1">
        <w:r w:rsidR="00EA55D7" w:rsidRPr="00EE3291">
          <w:rPr>
            <w:rStyle w:val="a5"/>
            <w:lang w:val="uk-UA"/>
          </w:rPr>
          <w:t>http://orcid.org/0000-0002-2716-7244</w:t>
        </w:r>
      </w:hyperlink>
      <w:r w:rsidRPr="00EE3291">
        <w:rPr>
          <w:lang w:val="uk-UA"/>
        </w:rPr>
        <w:t>);</w:t>
      </w:r>
    </w:p>
    <w:p w:rsidR="008D24F3" w:rsidRPr="00EE3291" w:rsidRDefault="002E60A9" w:rsidP="00EA55D7">
      <w:pPr>
        <w:pStyle w:val="normal"/>
        <w:ind w:firstLine="709"/>
        <w:jc w:val="both"/>
        <w:rPr>
          <w:lang w:val="uk-UA"/>
        </w:rPr>
      </w:pPr>
      <w:proofErr w:type="spellStart"/>
      <w:r w:rsidRPr="00EE3291">
        <w:rPr>
          <w:lang w:val="uk-UA"/>
        </w:rPr>
        <w:t>Хильченко</w:t>
      </w:r>
      <w:proofErr w:type="spellEnd"/>
      <w:r w:rsidRPr="00EE3291">
        <w:rPr>
          <w:lang w:val="uk-UA"/>
        </w:rPr>
        <w:t xml:space="preserve"> А.С. – кандидат юридичних наук, доцент, доцент</w:t>
      </w:r>
      <w:r w:rsidR="003F1DEA" w:rsidRPr="00EE3291">
        <w:rPr>
          <w:lang w:val="uk-UA"/>
        </w:rPr>
        <w:t xml:space="preserve"> кафедри кримінального права Національного університету «Одеська юридична академія» (ORCID ID: </w:t>
      </w:r>
      <w:hyperlink r:id="rId9">
        <w:r w:rsidR="003F1DEA" w:rsidRPr="00EE3291">
          <w:rPr>
            <w:lang w:val="uk-UA"/>
          </w:rPr>
          <w:t>https://orcid.org/0000-0002-2997-3354</w:t>
        </w:r>
      </w:hyperlink>
      <w:r w:rsidR="003F1DEA" w:rsidRPr="00EE3291">
        <w:rPr>
          <w:lang w:val="uk-UA"/>
        </w:rPr>
        <w:t>)</w:t>
      </w:r>
    </w:p>
    <w:p w:rsidR="008D24F3" w:rsidRPr="00EE3291" w:rsidRDefault="002E60A9">
      <w:pPr>
        <w:pStyle w:val="normal"/>
        <w:ind w:firstLine="709"/>
        <w:jc w:val="both"/>
        <w:rPr>
          <w:lang w:val="uk-UA"/>
        </w:rPr>
      </w:pPr>
      <w:proofErr w:type="spellStart"/>
      <w:r w:rsidRPr="00EE3291">
        <w:rPr>
          <w:lang w:val="uk-UA"/>
        </w:rPr>
        <w:t>Тімофєєва</w:t>
      </w:r>
      <w:proofErr w:type="spellEnd"/>
      <w:r w:rsidRPr="00EE3291">
        <w:rPr>
          <w:lang w:val="uk-UA"/>
        </w:rPr>
        <w:t xml:space="preserve"> Л.Ю. – кандидат юридичних наук, доцент, доцент</w:t>
      </w:r>
      <w:r w:rsidR="003F1DEA" w:rsidRPr="00EE3291">
        <w:rPr>
          <w:lang w:val="uk-UA"/>
        </w:rPr>
        <w:t xml:space="preserve"> кафедри кримінального права Національного університету «Одеська юридична академія» (ORCID ID: 0000-0003-0503-2354)</w:t>
      </w:r>
    </w:p>
    <w:p w:rsidR="008D24F3" w:rsidRPr="00EE3291" w:rsidRDefault="008D24F3">
      <w:pPr>
        <w:pStyle w:val="normal"/>
        <w:ind w:firstLine="709"/>
        <w:rPr>
          <w:b/>
          <w:bCs/>
          <w:lang w:val="uk-UA"/>
        </w:rPr>
      </w:pPr>
    </w:p>
    <w:p w:rsidR="008D24F3" w:rsidRPr="00EE3291" w:rsidRDefault="003F1DEA">
      <w:pPr>
        <w:pStyle w:val="normal"/>
        <w:ind w:firstLine="709"/>
        <w:rPr>
          <w:b/>
          <w:bCs/>
          <w:lang w:val="uk-UA"/>
        </w:rPr>
      </w:pPr>
      <w:r w:rsidRPr="00EE3291">
        <w:rPr>
          <w:b/>
          <w:bCs/>
          <w:lang w:val="uk-UA"/>
        </w:rPr>
        <w:t>Р е ц е н з е н т и:</w:t>
      </w:r>
    </w:p>
    <w:p w:rsidR="008D24F3" w:rsidRPr="00EE3291" w:rsidRDefault="003F1DEA">
      <w:pPr>
        <w:pStyle w:val="normal"/>
        <w:ind w:firstLine="709"/>
        <w:jc w:val="both"/>
        <w:rPr>
          <w:lang w:val="uk-UA"/>
        </w:rPr>
      </w:pPr>
      <w:proofErr w:type="spellStart"/>
      <w:r w:rsidRPr="00EE3291">
        <w:rPr>
          <w:b/>
          <w:bCs/>
          <w:lang w:val="uk-UA"/>
        </w:rPr>
        <w:t>Балобанова</w:t>
      </w:r>
      <w:proofErr w:type="spellEnd"/>
      <w:r w:rsidRPr="00EE3291">
        <w:rPr>
          <w:b/>
          <w:bCs/>
          <w:lang w:val="uk-UA"/>
        </w:rPr>
        <w:t xml:space="preserve"> Дар’я Олександрівна,</w:t>
      </w:r>
      <w:r w:rsidRPr="00EE3291">
        <w:rPr>
          <w:lang w:val="uk-UA"/>
        </w:rPr>
        <w:t xml:space="preserve"> доктор юридичних наук, професор, професор кафедри кримінально-правових дисциплін Одеського державного університету внутрішніх справ.</w:t>
      </w:r>
    </w:p>
    <w:p w:rsidR="008D24F3" w:rsidRPr="00EE3291" w:rsidRDefault="008D24F3">
      <w:pPr>
        <w:pStyle w:val="normal"/>
        <w:ind w:firstLine="709"/>
        <w:jc w:val="both"/>
        <w:rPr>
          <w:b/>
          <w:bCs/>
          <w:lang w:val="uk-UA"/>
        </w:rPr>
      </w:pPr>
    </w:p>
    <w:p w:rsidR="008D24F3" w:rsidRPr="00EE3291" w:rsidRDefault="003F1DEA">
      <w:pPr>
        <w:pStyle w:val="normal"/>
        <w:ind w:firstLine="709"/>
        <w:jc w:val="both"/>
        <w:rPr>
          <w:lang w:val="uk-UA"/>
        </w:rPr>
      </w:pPr>
      <w:proofErr w:type="spellStart"/>
      <w:r w:rsidRPr="00EE3291">
        <w:rPr>
          <w:b/>
          <w:bCs/>
          <w:lang w:val="uk-UA"/>
        </w:rPr>
        <w:t>Саско</w:t>
      </w:r>
      <w:proofErr w:type="spellEnd"/>
      <w:r w:rsidRPr="00EE3291">
        <w:rPr>
          <w:b/>
          <w:bCs/>
          <w:lang w:val="uk-UA"/>
        </w:rPr>
        <w:t xml:space="preserve"> Олена Іванівна, </w:t>
      </w:r>
      <w:r w:rsidRPr="00EE3291">
        <w:rPr>
          <w:lang w:val="uk-UA"/>
        </w:rPr>
        <w:t>кандидат юридичних наук, доцент, доцент кафедри кримінального правосуддя та правоохоронної діяльності юридичного факультету Волинського національного університету ім. Лесі Українки.</w:t>
      </w:r>
    </w:p>
    <w:p w:rsidR="008D24F3" w:rsidRPr="00EE3291" w:rsidRDefault="008D24F3">
      <w:pPr>
        <w:pStyle w:val="normal"/>
        <w:ind w:firstLine="709"/>
        <w:rPr>
          <w:b/>
          <w:bCs/>
          <w:lang w:val="uk-UA"/>
        </w:rPr>
      </w:pPr>
    </w:p>
    <w:p w:rsidR="008D24F3" w:rsidRPr="00EE3291" w:rsidRDefault="008D24F3">
      <w:pPr>
        <w:pStyle w:val="normal"/>
        <w:ind w:firstLine="709"/>
        <w:rPr>
          <w:b/>
          <w:bCs/>
          <w:lang w:val="uk-UA"/>
        </w:rPr>
      </w:pPr>
    </w:p>
    <w:p w:rsidR="008D24F3" w:rsidRPr="00EE3291" w:rsidRDefault="008D24F3">
      <w:pPr>
        <w:pStyle w:val="normal"/>
        <w:ind w:firstLine="709"/>
        <w:jc w:val="center"/>
        <w:rPr>
          <w:lang w:val="uk-UA"/>
        </w:rPr>
      </w:pPr>
    </w:p>
    <w:p w:rsidR="008D24F3" w:rsidRPr="00EE3291" w:rsidRDefault="003F1DEA">
      <w:pPr>
        <w:pStyle w:val="normal"/>
        <w:ind w:firstLine="709"/>
        <w:rPr>
          <w:lang w:val="uk-UA"/>
        </w:rPr>
      </w:pPr>
      <w:r w:rsidRPr="00EE3291">
        <w:rPr>
          <w:lang w:val="uk-UA"/>
        </w:rPr>
        <w:t>Теорія та практика призначення покарання: метод. рекомендації для підготовки до практичних занять та</w:t>
      </w:r>
      <w:sdt>
        <w:sdtPr>
          <w:rPr>
            <w:lang w:val="uk-UA"/>
          </w:rPr>
          <w:tag w:val="goog_rdk_2"/>
          <w:id w:val="-2040588943"/>
        </w:sdtPr>
        <w:sdtContent>
          <w:ins w:id="0" w:author="Навчально-методична рада" w:date="2026-10-03T17:37:00Z">
            <w:r w:rsidRPr="00EE3291">
              <w:rPr>
                <w:lang w:val="uk-UA"/>
              </w:rPr>
              <w:t xml:space="preserve"> </w:t>
            </w:r>
          </w:ins>
        </w:sdtContent>
      </w:sdt>
      <w:r w:rsidRPr="00EE3291">
        <w:rPr>
          <w:lang w:val="uk-UA"/>
        </w:rPr>
        <w:t xml:space="preserve">самостійної роботи здобувачів першого (бакалаврського) рівня вищої освіти спеціальності </w:t>
      </w:r>
      <w:sdt>
        <w:sdtPr>
          <w:rPr>
            <w:lang w:val="uk-UA"/>
          </w:rPr>
          <w:tag w:val="goog_rdk_4"/>
          <w:id w:val="768878252"/>
        </w:sdtPr>
        <w:sdtContent>
          <w:ins w:id="1" w:author="Навчально-методична рада" w:date="2026-10-03T17:37:00Z">
            <w:r w:rsidRPr="00EE3291">
              <w:rPr>
                <w:lang w:val="uk-UA"/>
              </w:rPr>
              <w:t>D8</w:t>
            </w:r>
          </w:ins>
          <w:sdt>
            <w:sdtPr>
              <w:rPr>
                <w:lang w:val="uk-UA"/>
              </w:rPr>
              <w:tag w:val="goog_rdk_5"/>
              <w:id w:val="1971906427"/>
            </w:sdtPr>
            <w:sdtContent>
              <w:ins w:id="2" w:author="Навчально-методична рада" w:date="2026-10-03T17:37:00Z">
                <w:r w:rsidR="008D24F3" w:rsidRPr="00EE3291">
                  <w:rPr>
                    <w:lang w:val="uk-UA"/>
                  </w:rPr>
                  <w:t xml:space="preserve"> «Право» /</w:t>
                </w:r>
              </w:ins>
            </w:sdtContent>
          </w:sdt>
        </w:sdtContent>
      </w:sdt>
      <w:r w:rsidRPr="00EE3291">
        <w:rPr>
          <w:lang w:val="uk-UA"/>
        </w:rPr>
        <w:t xml:space="preserve">081 «Право»). [Електронне видання] / Укладачі: В.О. Туляков, А.С. </w:t>
      </w:r>
      <w:proofErr w:type="spellStart"/>
      <w:r w:rsidRPr="00EE3291">
        <w:rPr>
          <w:lang w:val="uk-UA"/>
        </w:rPr>
        <w:t>Хильченко</w:t>
      </w:r>
      <w:proofErr w:type="spellEnd"/>
      <w:r w:rsidRPr="00EE3291">
        <w:rPr>
          <w:lang w:val="uk-UA"/>
        </w:rPr>
        <w:t>,</w:t>
      </w:r>
      <w:r w:rsidR="00A306FE" w:rsidRPr="00EE3291">
        <w:rPr>
          <w:lang w:val="uk-UA"/>
        </w:rPr>
        <w:t xml:space="preserve"> </w:t>
      </w:r>
      <w:r w:rsidRPr="00EE3291">
        <w:rPr>
          <w:lang w:val="uk-UA"/>
        </w:rPr>
        <w:t xml:space="preserve">Л.Ю. </w:t>
      </w:r>
      <w:proofErr w:type="spellStart"/>
      <w:r w:rsidRPr="00EE3291">
        <w:rPr>
          <w:lang w:val="uk-UA"/>
        </w:rPr>
        <w:t>Тімофєєва</w:t>
      </w:r>
      <w:proofErr w:type="spellEnd"/>
      <w:r w:rsidRPr="00EE3291">
        <w:rPr>
          <w:lang w:val="uk-UA"/>
        </w:rPr>
        <w:t>/</w:t>
      </w:r>
      <w:r w:rsidR="00A306FE" w:rsidRPr="00EE3291">
        <w:rPr>
          <w:lang w:val="uk-UA"/>
        </w:rPr>
        <w:t xml:space="preserve"> </w:t>
      </w:r>
      <w:r w:rsidRPr="00EE3291">
        <w:rPr>
          <w:lang w:val="uk-UA"/>
        </w:rPr>
        <w:t xml:space="preserve">За ред. В.О. </w:t>
      </w:r>
      <w:proofErr w:type="spellStart"/>
      <w:r w:rsidRPr="00EE3291">
        <w:rPr>
          <w:lang w:val="uk-UA"/>
        </w:rPr>
        <w:t>Тулякова</w:t>
      </w:r>
      <w:proofErr w:type="spellEnd"/>
      <w:r w:rsidRPr="00EE3291">
        <w:rPr>
          <w:lang w:val="uk-UA"/>
        </w:rPr>
        <w:t xml:space="preserve">; Нац. ун-т «Одеська </w:t>
      </w:r>
      <w:proofErr w:type="spellStart"/>
      <w:r w:rsidR="00A5530E" w:rsidRPr="00EE3291">
        <w:rPr>
          <w:lang w:val="uk-UA"/>
        </w:rPr>
        <w:t>юрид</w:t>
      </w:r>
      <w:proofErr w:type="spellEnd"/>
      <w:r w:rsidR="00A5530E" w:rsidRPr="00EE3291">
        <w:rPr>
          <w:lang w:val="uk-UA"/>
        </w:rPr>
        <w:t>. академія». Одеса, 2026. 88</w:t>
      </w:r>
      <w:r w:rsidRPr="00EE3291">
        <w:rPr>
          <w:lang w:val="uk-UA"/>
        </w:rPr>
        <w:t xml:space="preserve"> с. Режим доступу:</w:t>
      </w:r>
    </w:p>
    <w:p w:rsidR="008D24F3" w:rsidRPr="00EE3291" w:rsidRDefault="008D24F3">
      <w:pPr>
        <w:pStyle w:val="normal"/>
        <w:ind w:firstLine="709"/>
        <w:rPr>
          <w:lang w:val="uk-UA"/>
        </w:rPr>
      </w:pPr>
    </w:p>
    <w:p w:rsidR="008D24F3" w:rsidRPr="00EE3291" w:rsidRDefault="003F1DEA">
      <w:pPr>
        <w:pStyle w:val="normal"/>
        <w:ind w:firstLine="709"/>
        <w:jc w:val="both"/>
        <w:rPr>
          <w:lang w:val="uk-UA"/>
        </w:rPr>
      </w:pPr>
      <w:r w:rsidRPr="00EE3291">
        <w:rPr>
          <w:lang w:val="uk-UA"/>
        </w:rPr>
        <w:t>Навчально-методичні рекомендації призначені для використання в освітньому процесі</w:t>
      </w:r>
      <w:r w:rsidR="00A306FE" w:rsidRPr="00EE3291">
        <w:rPr>
          <w:lang w:val="uk-UA"/>
        </w:rPr>
        <w:t xml:space="preserve"> </w:t>
      </w:r>
      <w:r w:rsidRPr="00EE3291">
        <w:rPr>
          <w:lang w:val="uk-UA"/>
        </w:rPr>
        <w:t xml:space="preserve">здобувачами вищої освіти першого (бакалаврського) рівня </w:t>
      </w:r>
      <w:r w:rsidR="00AE7301" w:rsidRPr="00EE3291">
        <w:rPr>
          <w:lang w:val="uk-UA"/>
        </w:rPr>
        <w:t xml:space="preserve"> вищої освіти спеціальності D8 «Право» /081 «Право» </w:t>
      </w:r>
      <w:r w:rsidRPr="00EE3291">
        <w:rPr>
          <w:lang w:val="uk-UA"/>
        </w:rPr>
        <w:t>Національного університету «Одеська юридична академія» для</w:t>
      </w:r>
      <w:r w:rsidR="00A306FE" w:rsidRPr="00EE3291">
        <w:rPr>
          <w:lang w:val="uk-UA"/>
        </w:rPr>
        <w:t xml:space="preserve"> </w:t>
      </w:r>
      <w:r w:rsidRPr="00EE3291">
        <w:rPr>
          <w:lang w:val="uk-UA"/>
        </w:rPr>
        <w:t xml:space="preserve">підготовки до занять з навчальної дисципліни «Теорія та практика призначення покарання». </w:t>
      </w:r>
      <w:r w:rsidR="00CF7B2C" w:rsidRPr="00EE3291">
        <w:rPr>
          <w:lang w:val="uk-UA"/>
        </w:rPr>
        <w:t xml:space="preserve">Можуть використовуватись слухачами магістратури, аспірантури, викладачами, науковцями, практичними працівниками. </w:t>
      </w:r>
      <w:r w:rsidRPr="00EE3291">
        <w:rPr>
          <w:lang w:val="uk-UA"/>
        </w:rPr>
        <w:t xml:space="preserve">У </w:t>
      </w:r>
      <w:r w:rsidR="00A306FE" w:rsidRPr="00EE3291">
        <w:rPr>
          <w:lang w:val="uk-UA"/>
        </w:rPr>
        <w:t xml:space="preserve">методичних </w:t>
      </w:r>
      <w:r w:rsidRPr="00EE3291">
        <w:rPr>
          <w:lang w:val="uk-UA"/>
        </w:rPr>
        <w:t>рекомендаціях</w:t>
      </w:r>
      <w:r w:rsidR="00A306FE" w:rsidRPr="00EE3291">
        <w:rPr>
          <w:lang w:val="uk-UA"/>
        </w:rPr>
        <w:t xml:space="preserve"> </w:t>
      </w:r>
      <w:r w:rsidRPr="00EE3291">
        <w:rPr>
          <w:lang w:val="uk-UA"/>
        </w:rPr>
        <w:t>пропонуються методики підготовки до занять, перелік навчальних тем, практичних завдань</w:t>
      </w:r>
      <w:r w:rsidR="00A306FE" w:rsidRPr="00EE3291">
        <w:rPr>
          <w:lang w:val="uk-UA"/>
        </w:rPr>
        <w:t xml:space="preserve"> </w:t>
      </w:r>
      <w:r w:rsidRPr="00EE3291">
        <w:rPr>
          <w:lang w:val="uk-UA"/>
        </w:rPr>
        <w:t xml:space="preserve">та задач до них, рекомендованих джерел, питань для підсумкового контролю знань і вмінь,перелік спеціальної літератури та </w:t>
      </w:r>
      <w:proofErr w:type="spellStart"/>
      <w:r w:rsidRPr="00EE3291">
        <w:rPr>
          <w:lang w:val="uk-UA"/>
        </w:rPr>
        <w:t>Інтернет-ресурсів</w:t>
      </w:r>
      <w:proofErr w:type="spellEnd"/>
      <w:r w:rsidRPr="00EE3291">
        <w:rPr>
          <w:lang w:val="uk-UA"/>
        </w:rPr>
        <w:t>.</w:t>
      </w:r>
    </w:p>
    <w:p w:rsidR="008D24F3" w:rsidRPr="00EE3291" w:rsidRDefault="008D24F3">
      <w:pPr>
        <w:pStyle w:val="normal"/>
        <w:ind w:firstLine="709"/>
        <w:rPr>
          <w:lang w:val="uk-UA"/>
        </w:rPr>
      </w:pPr>
    </w:p>
    <w:p w:rsidR="008D24F3" w:rsidRPr="00EE3291" w:rsidRDefault="003F1DEA">
      <w:pPr>
        <w:pStyle w:val="normal"/>
        <w:ind w:firstLine="709"/>
        <w:rPr>
          <w:lang w:val="uk-UA"/>
        </w:rPr>
      </w:pPr>
      <w:r w:rsidRPr="00EE3291">
        <w:rPr>
          <w:lang w:val="uk-UA"/>
        </w:rPr>
        <w:t>УДК 343.2./7(477)(073)</w:t>
      </w:r>
    </w:p>
    <w:p w:rsidR="008D24F3" w:rsidRPr="00EE3291" w:rsidRDefault="003F1DEA">
      <w:pPr>
        <w:pStyle w:val="normal"/>
        <w:ind w:firstLine="709"/>
        <w:rPr>
          <w:lang w:val="uk-UA"/>
        </w:rPr>
      </w:pPr>
      <w:r w:rsidRPr="00EE3291">
        <w:rPr>
          <w:lang w:val="uk-UA"/>
        </w:rPr>
        <w:t xml:space="preserve">© Туляков В.О., </w:t>
      </w:r>
      <w:proofErr w:type="spellStart"/>
      <w:r w:rsidRPr="00EE3291">
        <w:rPr>
          <w:lang w:val="uk-UA"/>
        </w:rPr>
        <w:t>Хильченко</w:t>
      </w:r>
      <w:proofErr w:type="spellEnd"/>
      <w:r w:rsidRPr="00EE3291">
        <w:rPr>
          <w:lang w:val="uk-UA"/>
        </w:rPr>
        <w:t xml:space="preserve"> А.С.,</w:t>
      </w:r>
      <w:proofErr w:type="spellStart"/>
      <w:r w:rsidRPr="00EE3291">
        <w:rPr>
          <w:lang w:val="uk-UA"/>
        </w:rPr>
        <w:t>Тімофєєва</w:t>
      </w:r>
      <w:proofErr w:type="spellEnd"/>
      <w:r w:rsidRPr="00EE3291">
        <w:rPr>
          <w:lang w:val="uk-UA"/>
        </w:rPr>
        <w:t xml:space="preserve"> Л.Ю., 2026</w:t>
      </w:r>
    </w:p>
    <w:p w:rsidR="008D24F3" w:rsidRPr="00EE3291" w:rsidRDefault="003F1DEA">
      <w:pPr>
        <w:pStyle w:val="normal"/>
        <w:ind w:firstLine="709"/>
        <w:rPr>
          <w:lang w:val="uk-UA"/>
        </w:rPr>
      </w:pPr>
      <w:r w:rsidRPr="00EE3291">
        <w:rPr>
          <w:lang w:val="uk-UA"/>
        </w:rPr>
        <w:t>© НУ «ОЮА», 2026</w:t>
      </w:r>
    </w:p>
    <w:p w:rsidR="008D24F3" w:rsidRPr="00EE3291" w:rsidRDefault="003F1DEA">
      <w:pPr>
        <w:pStyle w:val="normal"/>
        <w:ind w:firstLine="709"/>
        <w:rPr>
          <w:lang w:val="uk-UA"/>
        </w:rPr>
      </w:pPr>
      <w:r w:rsidRPr="00EE3291">
        <w:rPr>
          <w:lang w:val="uk-UA"/>
        </w:rPr>
        <w:br w:type="page"/>
      </w:r>
    </w:p>
    <w:p w:rsidR="00582E7E" w:rsidRPr="00EE3291" w:rsidRDefault="00582E7E" w:rsidP="00582E7E">
      <w:pPr>
        <w:ind w:firstLine="709"/>
        <w:rPr>
          <w:sz w:val="28"/>
          <w:szCs w:val="28"/>
          <w:lang w:val="uk-UA"/>
        </w:rPr>
      </w:pPr>
      <w:r w:rsidRPr="00EE3291">
        <w:rPr>
          <w:sz w:val="28"/>
          <w:szCs w:val="28"/>
          <w:lang w:val="uk-UA"/>
        </w:rPr>
        <w:lastRenderedPageBreak/>
        <w:t>ЗМІСТ</w:t>
      </w:r>
    </w:p>
    <w:p w:rsidR="00582E7E" w:rsidRPr="00EE3291" w:rsidRDefault="00582E7E" w:rsidP="00582E7E">
      <w:pPr>
        <w:ind w:firstLine="709"/>
        <w:rPr>
          <w:sz w:val="28"/>
          <w:szCs w:val="28"/>
          <w:lang w:val="uk-UA"/>
        </w:rPr>
      </w:pPr>
      <w:r w:rsidRPr="00EE3291">
        <w:rPr>
          <w:sz w:val="28"/>
          <w:szCs w:val="28"/>
          <w:lang w:val="uk-UA"/>
        </w:rPr>
        <w:t>ВСТУП.......................................................................................................4</w:t>
      </w:r>
    </w:p>
    <w:p w:rsidR="00582E7E" w:rsidRPr="00EE3291" w:rsidRDefault="00582E7E" w:rsidP="00582E7E">
      <w:pPr>
        <w:ind w:firstLine="709"/>
        <w:rPr>
          <w:sz w:val="28"/>
          <w:szCs w:val="28"/>
          <w:lang w:val="uk-UA"/>
        </w:rPr>
      </w:pPr>
      <w:r w:rsidRPr="00EE3291">
        <w:rPr>
          <w:sz w:val="28"/>
          <w:szCs w:val="28"/>
          <w:lang w:val="uk-UA"/>
        </w:rPr>
        <w:t>ТЕМАТИЧНИЙ ПЛАН НАВЧАЛЬНОЇ ДИСЦИПЛІНИ...................12</w:t>
      </w:r>
    </w:p>
    <w:p w:rsidR="00582E7E" w:rsidRPr="00EE3291" w:rsidRDefault="00582E7E" w:rsidP="00582E7E">
      <w:pPr>
        <w:ind w:firstLine="709"/>
        <w:rPr>
          <w:sz w:val="28"/>
          <w:szCs w:val="28"/>
          <w:lang w:val="uk-UA"/>
        </w:rPr>
      </w:pPr>
      <w:r w:rsidRPr="00EE3291">
        <w:rPr>
          <w:sz w:val="28"/>
          <w:szCs w:val="28"/>
          <w:lang w:val="uk-UA"/>
        </w:rPr>
        <w:t xml:space="preserve"> ПРОГРАМА НАВЧАЛЬНОЇ ДИСЦИПЛІНИ ……………………....13</w:t>
      </w:r>
    </w:p>
    <w:p w:rsidR="00582E7E" w:rsidRPr="00EE3291" w:rsidRDefault="00582E7E" w:rsidP="00582E7E">
      <w:pPr>
        <w:ind w:firstLine="709"/>
        <w:rPr>
          <w:sz w:val="28"/>
          <w:szCs w:val="28"/>
          <w:lang w:val="uk-UA"/>
        </w:rPr>
      </w:pPr>
      <w:r w:rsidRPr="00EE3291">
        <w:rPr>
          <w:sz w:val="28"/>
          <w:szCs w:val="28"/>
          <w:lang w:val="uk-UA"/>
        </w:rPr>
        <w:t>ПЛАНИ ПРАКТИЧНИХ ЗАНЯТЬ ТА ЗАВДАНЬ ДЛЯ САМОСТІЙНОЇ РОБОТИ . ………………………. ……………………..…20</w:t>
      </w:r>
    </w:p>
    <w:p w:rsidR="00582E7E" w:rsidRPr="00EE3291" w:rsidRDefault="00582E7E" w:rsidP="00582E7E">
      <w:pPr>
        <w:ind w:firstLine="709"/>
        <w:rPr>
          <w:sz w:val="28"/>
          <w:szCs w:val="28"/>
          <w:lang w:val="uk-UA"/>
        </w:rPr>
      </w:pPr>
      <w:r w:rsidRPr="00EE3291">
        <w:rPr>
          <w:sz w:val="28"/>
          <w:szCs w:val="28"/>
          <w:lang w:val="uk-UA"/>
        </w:rPr>
        <w:t xml:space="preserve">Тема 1 Загальні питання вивчення практики призначення покарання. Судова практика України. Поняття судової </w:t>
      </w:r>
      <w:proofErr w:type="spellStart"/>
      <w:r w:rsidRPr="00EE3291">
        <w:rPr>
          <w:sz w:val="28"/>
          <w:szCs w:val="28"/>
          <w:lang w:val="uk-UA"/>
        </w:rPr>
        <w:t>дискреції</w:t>
      </w:r>
      <w:proofErr w:type="spellEnd"/>
      <w:r w:rsidRPr="00EE3291">
        <w:rPr>
          <w:sz w:val="28"/>
          <w:szCs w:val="28"/>
          <w:lang w:val="uk-UA"/>
        </w:rPr>
        <w:t>.…………………….21</w:t>
      </w:r>
    </w:p>
    <w:p w:rsidR="00582E7E" w:rsidRPr="00EE3291" w:rsidRDefault="00582E7E" w:rsidP="00582E7E">
      <w:pPr>
        <w:ind w:firstLine="709"/>
        <w:rPr>
          <w:sz w:val="28"/>
          <w:szCs w:val="28"/>
          <w:lang w:val="uk-UA"/>
        </w:rPr>
      </w:pPr>
      <w:r w:rsidRPr="00EE3291">
        <w:rPr>
          <w:sz w:val="28"/>
          <w:szCs w:val="28"/>
          <w:lang w:val="uk-UA"/>
        </w:rPr>
        <w:t>Тема 2 Загальні засади призначення покарання…………………..…24</w:t>
      </w:r>
    </w:p>
    <w:p w:rsidR="00582E7E" w:rsidRPr="00EE3291" w:rsidRDefault="00582E7E" w:rsidP="00582E7E">
      <w:pPr>
        <w:ind w:firstLine="709"/>
        <w:rPr>
          <w:sz w:val="28"/>
          <w:szCs w:val="28"/>
          <w:lang w:val="uk-UA"/>
        </w:rPr>
      </w:pPr>
      <w:r w:rsidRPr="00EE3291">
        <w:rPr>
          <w:sz w:val="28"/>
          <w:szCs w:val="28"/>
          <w:lang w:val="uk-UA"/>
        </w:rPr>
        <w:t>Тема 3 Принципи призначення покарання…………………………..31</w:t>
      </w:r>
    </w:p>
    <w:p w:rsidR="00582E7E" w:rsidRPr="00EE3291" w:rsidRDefault="00582E7E" w:rsidP="00582E7E">
      <w:pPr>
        <w:ind w:firstLine="709"/>
        <w:rPr>
          <w:sz w:val="28"/>
          <w:szCs w:val="28"/>
          <w:lang w:val="uk-UA"/>
        </w:rPr>
      </w:pPr>
      <w:r w:rsidRPr="00EE3291">
        <w:rPr>
          <w:sz w:val="28"/>
          <w:szCs w:val="28"/>
          <w:lang w:val="uk-UA"/>
        </w:rPr>
        <w:t>Тема 4 Спеціальні правила призначення покарання за одиничне кримінальне правопорушення у судовій практиці…………………………35</w:t>
      </w:r>
    </w:p>
    <w:p w:rsidR="00582E7E" w:rsidRPr="00EE3291" w:rsidRDefault="00582E7E" w:rsidP="00582E7E">
      <w:pPr>
        <w:ind w:firstLine="709"/>
        <w:rPr>
          <w:sz w:val="28"/>
          <w:szCs w:val="28"/>
          <w:lang w:val="uk-UA"/>
        </w:rPr>
      </w:pPr>
      <w:r w:rsidRPr="00EE3291">
        <w:rPr>
          <w:sz w:val="28"/>
          <w:szCs w:val="28"/>
          <w:lang w:val="uk-UA"/>
        </w:rPr>
        <w:t>Тема 5 Правила призначення покарання при сукупності кримінальних правопорушень та сукупності вироків………………….…40</w:t>
      </w:r>
    </w:p>
    <w:p w:rsidR="00582E7E" w:rsidRPr="00EE3291" w:rsidRDefault="00582E7E" w:rsidP="00582E7E">
      <w:pPr>
        <w:ind w:firstLine="709"/>
        <w:rPr>
          <w:sz w:val="28"/>
          <w:szCs w:val="28"/>
          <w:lang w:val="uk-UA"/>
        </w:rPr>
      </w:pPr>
      <w:r w:rsidRPr="00EE3291">
        <w:rPr>
          <w:sz w:val="28"/>
          <w:szCs w:val="28"/>
          <w:lang w:val="uk-UA"/>
        </w:rPr>
        <w:t>Тема 6 Призначення покарання в особливий період (військовий час). Інші спеціальні режими призначення покарання………………………….44</w:t>
      </w:r>
    </w:p>
    <w:p w:rsidR="00582E7E" w:rsidRPr="00EE3291" w:rsidRDefault="00582E7E" w:rsidP="00582E7E">
      <w:pPr>
        <w:ind w:firstLine="709"/>
        <w:rPr>
          <w:sz w:val="28"/>
          <w:szCs w:val="28"/>
          <w:lang w:val="uk-UA"/>
        </w:rPr>
      </w:pPr>
      <w:r w:rsidRPr="00EE3291">
        <w:rPr>
          <w:sz w:val="28"/>
          <w:szCs w:val="28"/>
          <w:lang w:val="uk-UA"/>
        </w:rPr>
        <w:t xml:space="preserve">Тема 7 Кейс-стаді. Звільнення від кримінальної відповідальності у сучасній практиці </w:t>
      </w:r>
      <w:proofErr w:type="spellStart"/>
      <w:r w:rsidRPr="00EE3291">
        <w:rPr>
          <w:sz w:val="28"/>
          <w:szCs w:val="28"/>
          <w:lang w:val="uk-UA"/>
        </w:rPr>
        <w:t>ККС</w:t>
      </w:r>
      <w:proofErr w:type="spellEnd"/>
      <w:r w:rsidRPr="00EE3291">
        <w:rPr>
          <w:sz w:val="28"/>
          <w:szCs w:val="28"/>
          <w:lang w:val="uk-UA"/>
        </w:rPr>
        <w:t xml:space="preserve"> ВС…………………………………………………..50</w:t>
      </w:r>
    </w:p>
    <w:p w:rsidR="00582E7E" w:rsidRPr="00EE3291" w:rsidRDefault="00582E7E" w:rsidP="00582E7E">
      <w:pPr>
        <w:ind w:firstLine="709"/>
        <w:rPr>
          <w:sz w:val="28"/>
          <w:szCs w:val="28"/>
          <w:lang w:val="uk-UA"/>
        </w:rPr>
      </w:pPr>
      <w:r w:rsidRPr="00EE3291">
        <w:rPr>
          <w:sz w:val="28"/>
          <w:szCs w:val="28"/>
          <w:lang w:val="uk-UA"/>
        </w:rPr>
        <w:t>ТЕМАТИКА ТВОРЧИХ ЗАВДАНЬ ДО КУРСУ……………………59</w:t>
      </w:r>
    </w:p>
    <w:p w:rsidR="00582E7E" w:rsidRPr="00EE3291" w:rsidRDefault="00582E7E" w:rsidP="00582E7E">
      <w:pPr>
        <w:ind w:firstLine="709"/>
        <w:rPr>
          <w:sz w:val="28"/>
          <w:szCs w:val="28"/>
          <w:lang w:val="uk-UA"/>
        </w:rPr>
      </w:pPr>
      <w:r w:rsidRPr="00EE3291">
        <w:rPr>
          <w:sz w:val="28"/>
          <w:szCs w:val="28"/>
          <w:lang w:val="uk-UA"/>
        </w:rPr>
        <w:t>ТЕСТОВІ ЗАВДАННЯ………………………………………………...63</w:t>
      </w:r>
    </w:p>
    <w:p w:rsidR="00582E7E" w:rsidRPr="00EE3291" w:rsidRDefault="00582E7E" w:rsidP="00582E7E">
      <w:pPr>
        <w:ind w:firstLine="709"/>
        <w:rPr>
          <w:sz w:val="28"/>
          <w:szCs w:val="28"/>
          <w:lang w:val="uk-UA"/>
        </w:rPr>
      </w:pPr>
      <w:r w:rsidRPr="00EE3291">
        <w:rPr>
          <w:sz w:val="28"/>
          <w:szCs w:val="28"/>
          <w:lang w:val="uk-UA"/>
        </w:rPr>
        <w:t>ПИТАННЯ ДЛЯ ПІДГОТОВКИ ДО ЕКЗАМЕНУ/ЗАЛІКУ……......70</w:t>
      </w:r>
    </w:p>
    <w:p w:rsidR="00582E7E" w:rsidRPr="00EE3291" w:rsidRDefault="00582E7E" w:rsidP="00582E7E">
      <w:pPr>
        <w:ind w:firstLine="709"/>
        <w:rPr>
          <w:sz w:val="28"/>
          <w:szCs w:val="28"/>
          <w:lang w:val="uk-UA"/>
        </w:rPr>
      </w:pPr>
      <w:r w:rsidRPr="00EE3291">
        <w:rPr>
          <w:sz w:val="28"/>
          <w:szCs w:val="28"/>
          <w:lang w:val="uk-UA"/>
        </w:rPr>
        <w:t>ПІСЛЯМОВА…………………………………………………..............74</w:t>
      </w:r>
    </w:p>
    <w:p w:rsidR="00582E7E" w:rsidRPr="00EE3291" w:rsidRDefault="00582E7E" w:rsidP="00582E7E">
      <w:r w:rsidRPr="00EE3291">
        <w:rPr>
          <w:sz w:val="28"/>
          <w:szCs w:val="28"/>
          <w:lang w:val="uk-UA"/>
        </w:rPr>
        <w:t>РЕКОМЕНДОВАНИЙ ПЕРЕЛІК ДЖЕРЕЛ………………………………...75</w:t>
      </w:r>
    </w:p>
    <w:p w:rsidR="008D24F3" w:rsidRPr="00EE3291" w:rsidRDefault="003F1DEA">
      <w:pPr>
        <w:pStyle w:val="normal"/>
        <w:ind w:firstLine="709"/>
        <w:rPr>
          <w:sz w:val="28"/>
          <w:szCs w:val="28"/>
          <w:lang w:val="uk-UA"/>
        </w:rPr>
      </w:pPr>
      <w:r w:rsidRPr="00EE3291">
        <w:rPr>
          <w:lang w:val="uk-UA"/>
        </w:rPr>
        <w:br w:type="page"/>
      </w:r>
    </w:p>
    <w:p w:rsidR="008D24F3" w:rsidRPr="00EE3291" w:rsidRDefault="003F1DEA">
      <w:pPr>
        <w:pStyle w:val="normal"/>
        <w:ind w:firstLine="709"/>
        <w:jc w:val="center"/>
        <w:rPr>
          <w:b/>
          <w:bCs/>
          <w:sz w:val="28"/>
          <w:szCs w:val="28"/>
          <w:lang w:val="uk-UA"/>
        </w:rPr>
      </w:pPr>
      <w:r w:rsidRPr="00EE3291">
        <w:rPr>
          <w:b/>
          <w:bCs/>
          <w:sz w:val="28"/>
          <w:szCs w:val="28"/>
          <w:lang w:val="uk-UA"/>
        </w:rPr>
        <w:lastRenderedPageBreak/>
        <w:t>ВСТУП</w:t>
      </w:r>
    </w:p>
    <w:p w:rsidR="008D24F3" w:rsidRPr="00EE3291" w:rsidRDefault="008D24F3">
      <w:pPr>
        <w:pStyle w:val="normal"/>
        <w:ind w:firstLine="709"/>
        <w:jc w:val="both"/>
        <w:rPr>
          <w:b/>
          <w:bCs/>
          <w:sz w:val="28"/>
          <w:szCs w:val="28"/>
          <w:lang w:val="uk-UA"/>
        </w:rPr>
      </w:pPr>
    </w:p>
    <w:p w:rsidR="008D24F3" w:rsidRPr="00EE3291" w:rsidRDefault="003F1DEA">
      <w:pPr>
        <w:pStyle w:val="normal"/>
        <w:ind w:firstLine="709"/>
        <w:jc w:val="both"/>
        <w:rPr>
          <w:sz w:val="28"/>
          <w:szCs w:val="28"/>
          <w:lang w:val="uk-UA"/>
        </w:rPr>
      </w:pPr>
      <w:r w:rsidRPr="00EE3291">
        <w:rPr>
          <w:sz w:val="28"/>
          <w:szCs w:val="28"/>
          <w:lang w:val="uk-UA"/>
        </w:rPr>
        <w:t xml:space="preserve">Навчальна дисципліна «Теорія та практика призначення покарання» передбачена як додаткова освітня компонента для здобувачів вищої освіти першого (бакалаврського) рівня </w:t>
      </w:r>
      <w:r w:rsidR="0004724B" w:rsidRPr="00EE3291">
        <w:rPr>
          <w:sz w:val="28"/>
          <w:szCs w:val="28"/>
          <w:lang w:val="uk-UA"/>
        </w:rPr>
        <w:t xml:space="preserve">вищої освіти спеціальності D8 «Право» /081 «Право» </w:t>
      </w:r>
      <w:r w:rsidRPr="00EE3291">
        <w:rPr>
          <w:sz w:val="28"/>
          <w:szCs w:val="28"/>
          <w:lang w:val="uk-UA"/>
        </w:rPr>
        <w:t>Національного університету «Одеська юридична академія», та викладається на четвертому курсі навчання. Може викладатись для слухачів магістратури та аспірантури.</w:t>
      </w:r>
    </w:p>
    <w:p w:rsidR="008D24F3" w:rsidRPr="00EE3291" w:rsidRDefault="003F1DEA">
      <w:pPr>
        <w:pStyle w:val="normal"/>
        <w:ind w:firstLine="709"/>
        <w:jc w:val="both"/>
        <w:rPr>
          <w:sz w:val="28"/>
          <w:szCs w:val="28"/>
          <w:lang w:val="uk-UA"/>
        </w:rPr>
      </w:pPr>
      <w:r w:rsidRPr="00EE3291">
        <w:rPr>
          <w:b/>
          <w:bCs/>
          <w:sz w:val="28"/>
          <w:szCs w:val="28"/>
          <w:lang w:val="uk-UA"/>
        </w:rPr>
        <w:t>Актуальність навчальної дисципліни.</w:t>
      </w:r>
      <w:r w:rsidRPr="00EE3291">
        <w:rPr>
          <w:sz w:val="28"/>
          <w:szCs w:val="28"/>
          <w:lang w:val="uk-UA"/>
        </w:rPr>
        <w:t xml:space="preserve"> Кримінальне право є необхідним інструментом забезпечення громадської і національної безпеки, прав і свобод людини, громадського порядку, та забезпечує реагування на протиправну поведінку кримінально-правовими засобами, в тому числі шляхом призначення покарань.</w:t>
      </w:r>
    </w:p>
    <w:p w:rsidR="008D24F3" w:rsidRPr="00EE3291" w:rsidRDefault="003F1DEA">
      <w:pPr>
        <w:pStyle w:val="normal"/>
        <w:ind w:firstLine="709"/>
        <w:jc w:val="both"/>
        <w:rPr>
          <w:sz w:val="28"/>
          <w:szCs w:val="28"/>
          <w:lang w:val="uk-UA"/>
        </w:rPr>
      </w:pPr>
      <w:r w:rsidRPr="00EE3291">
        <w:rPr>
          <w:sz w:val="28"/>
          <w:szCs w:val="28"/>
          <w:lang w:val="uk-UA"/>
        </w:rPr>
        <w:t>Призначення покарання є стадією правозастосовної діяльності. Порядок призначення покарання регулюється Кримінальним кодексом України (</w:t>
      </w:r>
      <w:r w:rsidR="00B17107" w:rsidRPr="00EE3291">
        <w:rPr>
          <w:sz w:val="28"/>
          <w:szCs w:val="28"/>
          <w:lang w:val="uk-UA"/>
        </w:rPr>
        <w:t xml:space="preserve">далі – </w:t>
      </w:r>
      <w:r w:rsidRPr="00EE3291">
        <w:rPr>
          <w:sz w:val="28"/>
          <w:szCs w:val="28"/>
          <w:lang w:val="uk-UA"/>
        </w:rPr>
        <w:t>КК України). Важливо розуміти окремі питання, які стосуються кримінально-правової доктрини та філософії кримінального права. Зокрема питання застосування принципів кримінального права при призначенні покарань, розуміння справедливого, гуманного та індивідуалізованого покарання, права на покарання тощо.</w:t>
      </w:r>
    </w:p>
    <w:p w:rsidR="008D24F3" w:rsidRPr="00EE3291" w:rsidRDefault="003F1DEA">
      <w:pPr>
        <w:pStyle w:val="normal"/>
        <w:ind w:firstLine="709"/>
        <w:jc w:val="both"/>
        <w:rPr>
          <w:sz w:val="28"/>
          <w:szCs w:val="28"/>
          <w:lang w:val="uk-UA"/>
        </w:rPr>
      </w:pPr>
      <w:r w:rsidRPr="00EE3291">
        <w:rPr>
          <w:sz w:val="28"/>
          <w:szCs w:val="28"/>
          <w:lang w:val="uk-UA"/>
        </w:rPr>
        <w:t xml:space="preserve"> При визначенні меж міри покарання, міри кримінально-правового впливу, пропорційного засобу реагування тощо важливим є питання суддівської </w:t>
      </w:r>
      <w:proofErr w:type="spellStart"/>
      <w:r w:rsidRPr="00EE3291">
        <w:rPr>
          <w:sz w:val="28"/>
          <w:szCs w:val="28"/>
          <w:lang w:val="uk-UA"/>
        </w:rPr>
        <w:t>дискреції</w:t>
      </w:r>
      <w:proofErr w:type="spellEnd"/>
      <w:r w:rsidRPr="00EE3291">
        <w:rPr>
          <w:sz w:val="28"/>
          <w:szCs w:val="28"/>
          <w:lang w:val="uk-UA"/>
        </w:rPr>
        <w:t xml:space="preserve"> (розсуду) при призначенні покарання. Для цього, зокрема, слід вміти використовувати судову практику Верховного Суду, </w:t>
      </w:r>
      <w:r w:rsidR="00B17107" w:rsidRPr="00EE3291">
        <w:rPr>
          <w:sz w:val="28"/>
          <w:szCs w:val="28"/>
          <w:lang w:val="uk-UA"/>
        </w:rPr>
        <w:t xml:space="preserve">Європейського суду з прав людини (далі – </w:t>
      </w:r>
      <w:r w:rsidRPr="00EE3291">
        <w:rPr>
          <w:sz w:val="28"/>
          <w:szCs w:val="28"/>
          <w:lang w:val="uk-UA"/>
        </w:rPr>
        <w:t>ЄСПЛ</w:t>
      </w:r>
      <w:r w:rsidR="00B17107" w:rsidRPr="00EE3291">
        <w:rPr>
          <w:sz w:val="28"/>
          <w:szCs w:val="28"/>
          <w:lang w:val="uk-UA"/>
        </w:rPr>
        <w:t>)</w:t>
      </w:r>
      <w:r w:rsidRPr="00EE3291">
        <w:rPr>
          <w:sz w:val="28"/>
          <w:szCs w:val="28"/>
          <w:lang w:val="uk-UA"/>
        </w:rPr>
        <w:t>, розуміти її вплив на</w:t>
      </w:r>
      <w:r w:rsidR="00EA55D7" w:rsidRPr="00EE3291">
        <w:rPr>
          <w:sz w:val="28"/>
          <w:szCs w:val="28"/>
          <w:lang w:val="uk-UA"/>
        </w:rPr>
        <w:t xml:space="preserve"> </w:t>
      </w:r>
      <w:r w:rsidRPr="00EE3291">
        <w:rPr>
          <w:sz w:val="28"/>
          <w:szCs w:val="28"/>
          <w:lang w:val="uk-UA"/>
        </w:rPr>
        <w:t xml:space="preserve">призначення покарання в Україні, розрізняти типові судові помилки тощо. </w:t>
      </w:r>
    </w:p>
    <w:p w:rsidR="008D24F3" w:rsidRPr="00EE3291" w:rsidRDefault="003F1DEA">
      <w:pPr>
        <w:pStyle w:val="normal"/>
        <w:ind w:firstLine="709"/>
        <w:jc w:val="both"/>
        <w:rPr>
          <w:sz w:val="28"/>
          <w:szCs w:val="28"/>
          <w:lang w:val="uk-UA"/>
        </w:rPr>
      </w:pPr>
      <w:r w:rsidRPr="00EE3291">
        <w:rPr>
          <w:sz w:val="28"/>
          <w:szCs w:val="28"/>
          <w:lang w:val="uk-UA"/>
        </w:rPr>
        <w:t xml:space="preserve">Водночас слід враховувати і </w:t>
      </w:r>
      <w:proofErr w:type="spellStart"/>
      <w:r w:rsidRPr="00EE3291">
        <w:rPr>
          <w:sz w:val="28"/>
          <w:szCs w:val="28"/>
          <w:lang w:val="uk-UA"/>
        </w:rPr>
        <w:t>неправові</w:t>
      </w:r>
      <w:proofErr w:type="spellEnd"/>
      <w:r w:rsidRPr="00EE3291">
        <w:rPr>
          <w:sz w:val="28"/>
          <w:szCs w:val="28"/>
          <w:lang w:val="uk-UA"/>
        </w:rPr>
        <w:t xml:space="preserve"> обмеження суддівського розсуду при призначенні покарання (правосвідомість суддів, психофізіологічні та інтелектуально-професійні фактори). </w:t>
      </w:r>
    </w:p>
    <w:p w:rsidR="008D24F3" w:rsidRPr="00EE3291" w:rsidRDefault="003F1DEA">
      <w:pPr>
        <w:pStyle w:val="normal"/>
        <w:ind w:firstLine="709"/>
        <w:jc w:val="both"/>
        <w:rPr>
          <w:sz w:val="28"/>
          <w:szCs w:val="28"/>
          <w:lang w:val="uk-UA"/>
        </w:rPr>
      </w:pPr>
      <w:r w:rsidRPr="00EE3291">
        <w:rPr>
          <w:sz w:val="28"/>
          <w:szCs w:val="28"/>
          <w:lang w:val="uk-UA"/>
        </w:rPr>
        <w:t xml:space="preserve">Такий широкий спектр питань, які слід враховувати залежить зокрема від ідеологічних підвалин криміналізації та </w:t>
      </w:r>
      <w:proofErr w:type="spellStart"/>
      <w:r w:rsidRPr="00EE3291">
        <w:rPr>
          <w:sz w:val="28"/>
          <w:szCs w:val="28"/>
          <w:lang w:val="uk-UA"/>
        </w:rPr>
        <w:t>пеналізації</w:t>
      </w:r>
      <w:proofErr w:type="spellEnd"/>
      <w:r w:rsidRPr="00EE3291">
        <w:rPr>
          <w:sz w:val="28"/>
          <w:szCs w:val="28"/>
          <w:lang w:val="uk-UA"/>
        </w:rPr>
        <w:t xml:space="preserve">. </w:t>
      </w:r>
    </w:p>
    <w:p w:rsidR="008D24F3" w:rsidRPr="00EE3291" w:rsidRDefault="003F1DEA">
      <w:pPr>
        <w:pStyle w:val="normal"/>
        <w:ind w:firstLine="709"/>
        <w:jc w:val="both"/>
        <w:rPr>
          <w:sz w:val="28"/>
          <w:szCs w:val="28"/>
          <w:lang w:val="uk-UA"/>
        </w:rPr>
      </w:pPr>
      <w:r w:rsidRPr="00EE3291">
        <w:rPr>
          <w:sz w:val="28"/>
          <w:szCs w:val="28"/>
          <w:lang w:val="uk-UA"/>
        </w:rPr>
        <w:t>Більшість правників та соціологів під кримінально-правовою ідеологією</w:t>
      </w:r>
      <w:r w:rsidR="00EA55D7" w:rsidRPr="00EE3291">
        <w:rPr>
          <w:sz w:val="28"/>
          <w:szCs w:val="28"/>
          <w:lang w:val="uk-UA"/>
        </w:rPr>
        <w:t xml:space="preserve"> </w:t>
      </w:r>
      <w:r w:rsidRPr="00EE3291">
        <w:rPr>
          <w:sz w:val="28"/>
          <w:szCs w:val="28"/>
          <w:lang w:val="uk-UA"/>
        </w:rPr>
        <w:t>мають на увазі</w:t>
      </w:r>
      <w:r w:rsidR="00EA55D7" w:rsidRPr="00EE3291">
        <w:rPr>
          <w:sz w:val="28"/>
          <w:szCs w:val="28"/>
          <w:lang w:val="uk-UA"/>
        </w:rPr>
        <w:t xml:space="preserve"> </w:t>
      </w:r>
      <w:r w:rsidRPr="00EE3291">
        <w:rPr>
          <w:sz w:val="28"/>
          <w:szCs w:val="28"/>
          <w:lang w:val="uk-UA"/>
        </w:rPr>
        <w:t>нормативну систему поглядів і принципів, які визначають, що держава вважає</w:t>
      </w:r>
      <w:r w:rsidR="00EA55D7" w:rsidRPr="00EE3291">
        <w:rPr>
          <w:sz w:val="28"/>
          <w:szCs w:val="28"/>
          <w:lang w:val="uk-UA"/>
        </w:rPr>
        <w:t xml:space="preserve"> </w:t>
      </w:r>
      <w:r w:rsidRPr="00EE3291">
        <w:rPr>
          <w:sz w:val="28"/>
          <w:szCs w:val="28"/>
          <w:lang w:val="uk-UA"/>
        </w:rPr>
        <w:t>кримінальним правопорушенням і як карає порушників. Тобто, кримінально-правова ідеологія</w:t>
      </w:r>
      <w:r w:rsidR="00EA55D7" w:rsidRPr="00EE3291">
        <w:rPr>
          <w:sz w:val="28"/>
          <w:szCs w:val="28"/>
          <w:lang w:val="uk-UA"/>
        </w:rPr>
        <w:t xml:space="preserve"> </w:t>
      </w:r>
      <w:r w:rsidRPr="00EE3291">
        <w:rPr>
          <w:sz w:val="28"/>
          <w:szCs w:val="28"/>
          <w:lang w:val="uk-UA"/>
        </w:rPr>
        <w:t>існує як формальна концепція, що забезпечує легітимізацію каральних інститутів і</w:t>
      </w:r>
      <w:r w:rsidR="00EA55D7" w:rsidRPr="00EE3291">
        <w:rPr>
          <w:sz w:val="28"/>
          <w:szCs w:val="28"/>
          <w:lang w:val="uk-UA"/>
        </w:rPr>
        <w:t xml:space="preserve"> </w:t>
      </w:r>
      <w:r w:rsidRPr="00EE3291">
        <w:rPr>
          <w:sz w:val="28"/>
          <w:szCs w:val="28"/>
          <w:lang w:val="uk-UA"/>
        </w:rPr>
        <w:t>механізмів. Вона кримінальна лише в контексті державної позиції, бо структурує</w:t>
      </w:r>
      <w:r w:rsidR="00EA55D7" w:rsidRPr="00EE3291">
        <w:rPr>
          <w:sz w:val="28"/>
          <w:szCs w:val="28"/>
          <w:lang w:val="uk-UA"/>
        </w:rPr>
        <w:t xml:space="preserve"> </w:t>
      </w:r>
      <w:r w:rsidRPr="00EE3291">
        <w:rPr>
          <w:sz w:val="28"/>
          <w:szCs w:val="28"/>
          <w:lang w:val="uk-UA"/>
        </w:rPr>
        <w:t>державну відповідь на девіантну поведінку та рекомендації правоохоронцям, а не</w:t>
      </w:r>
      <w:r w:rsidR="00EA55D7" w:rsidRPr="00EE3291">
        <w:rPr>
          <w:sz w:val="28"/>
          <w:szCs w:val="28"/>
          <w:lang w:val="uk-UA"/>
        </w:rPr>
        <w:t xml:space="preserve"> </w:t>
      </w:r>
      <w:r w:rsidRPr="00EE3291">
        <w:rPr>
          <w:sz w:val="28"/>
          <w:szCs w:val="28"/>
          <w:lang w:val="uk-UA"/>
        </w:rPr>
        <w:t xml:space="preserve">саму поведінку чи суспільні установки. </w:t>
      </w:r>
    </w:p>
    <w:p w:rsidR="008D24F3" w:rsidRPr="00EE3291" w:rsidRDefault="003F1DEA">
      <w:pPr>
        <w:pStyle w:val="normal"/>
        <w:ind w:firstLine="709"/>
        <w:jc w:val="both"/>
        <w:rPr>
          <w:sz w:val="28"/>
          <w:szCs w:val="28"/>
          <w:lang w:val="uk-UA"/>
        </w:rPr>
      </w:pPr>
      <w:r w:rsidRPr="00EE3291">
        <w:rPr>
          <w:sz w:val="28"/>
          <w:szCs w:val="28"/>
          <w:lang w:val="uk-UA"/>
        </w:rPr>
        <w:t>Однак, широкий підхід до «кримінальної</w:t>
      </w:r>
      <w:r w:rsidR="00EA55D7" w:rsidRPr="00EE3291">
        <w:rPr>
          <w:sz w:val="28"/>
          <w:szCs w:val="28"/>
          <w:lang w:val="uk-UA"/>
        </w:rPr>
        <w:t xml:space="preserve"> </w:t>
      </w:r>
      <w:r w:rsidRPr="00EE3291">
        <w:rPr>
          <w:sz w:val="28"/>
          <w:szCs w:val="28"/>
          <w:lang w:val="uk-UA"/>
        </w:rPr>
        <w:t>ідеології» відкриває низку паралельних ідеологічних</w:t>
      </w:r>
      <w:r w:rsidR="00EA55D7" w:rsidRPr="00EE3291">
        <w:rPr>
          <w:sz w:val="28"/>
          <w:szCs w:val="28"/>
          <w:lang w:val="uk-UA"/>
        </w:rPr>
        <w:t xml:space="preserve"> </w:t>
      </w:r>
      <w:r w:rsidRPr="00EE3291">
        <w:rPr>
          <w:sz w:val="28"/>
          <w:szCs w:val="28"/>
          <w:lang w:val="uk-UA"/>
        </w:rPr>
        <w:t xml:space="preserve">систем, які формують суспільне розуміння криміналу. Це ідеологія </w:t>
      </w:r>
      <w:proofErr w:type="spellStart"/>
      <w:r w:rsidRPr="00EE3291">
        <w:rPr>
          <w:sz w:val="28"/>
          <w:szCs w:val="28"/>
          <w:lang w:val="uk-UA"/>
        </w:rPr>
        <w:t>криміналітету</w:t>
      </w:r>
      <w:proofErr w:type="spellEnd"/>
      <w:r w:rsidR="00EA55D7" w:rsidRPr="00EE3291">
        <w:rPr>
          <w:sz w:val="28"/>
          <w:szCs w:val="28"/>
          <w:lang w:val="uk-UA"/>
        </w:rPr>
        <w:t xml:space="preserve"> </w:t>
      </w:r>
      <w:r w:rsidRPr="00EE3291">
        <w:rPr>
          <w:sz w:val="28"/>
          <w:szCs w:val="28"/>
          <w:lang w:val="uk-UA"/>
        </w:rPr>
        <w:t>та маргінальних субкультур, де правові норми часто трансформуються у соціальні</w:t>
      </w:r>
      <w:r w:rsidR="00EA55D7" w:rsidRPr="00EE3291">
        <w:rPr>
          <w:sz w:val="28"/>
          <w:szCs w:val="28"/>
          <w:lang w:val="uk-UA"/>
        </w:rPr>
        <w:t xml:space="preserve"> </w:t>
      </w:r>
      <w:r w:rsidRPr="00EE3291">
        <w:rPr>
          <w:sz w:val="28"/>
          <w:szCs w:val="28"/>
          <w:lang w:val="uk-UA"/>
        </w:rPr>
        <w:t xml:space="preserve">кодекси поведінки, </w:t>
      </w:r>
      <w:r w:rsidRPr="00EE3291">
        <w:rPr>
          <w:sz w:val="28"/>
          <w:szCs w:val="28"/>
          <w:lang w:val="uk-UA"/>
        </w:rPr>
        <w:lastRenderedPageBreak/>
        <w:t>внутрішньо зрозумілі лише членам групи. Є інтуїтивна</w:t>
      </w:r>
      <w:r w:rsidR="00EA55D7" w:rsidRPr="00EE3291">
        <w:rPr>
          <w:sz w:val="28"/>
          <w:szCs w:val="28"/>
          <w:lang w:val="uk-UA"/>
        </w:rPr>
        <w:t xml:space="preserve"> </w:t>
      </w:r>
      <w:r w:rsidRPr="00EE3291">
        <w:rPr>
          <w:sz w:val="28"/>
          <w:szCs w:val="28"/>
          <w:lang w:val="uk-UA"/>
        </w:rPr>
        <w:t>кримінальна ідеологія пересічних громадян, яка базується на відчутті</w:t>
      </w:r>
      <w:r w:rsidR="00EA55D7" w:rsidRPr="00EE3291">
        <w:rPr>
          <w:sz w:val="28"/>
          <w:szCs w:val="28"/>
          <w:lang w:val="uk-UA"/>
        </w:rPr>
        <w:t xml:space="preserve"> </w:t>
      </w:r>
      <w:r w:rsidRPr="00EE3291">
        <w:rPr>
          <w:sz w:val="28"/>
          <w:szCs w:val="28"/>
          <w:lang w:val="uk-UA"/>
        </w:rPr>
        <w:t>справедливості, страху, довіри до правоохоронців або скепсису до закону.</w:t>
      </w:r>
      <w:r w:rsidR="00EA55D7" w:rsidRPr="00EE3291">
        <w:rPr>
          <w:sz w:val="28"/>
          <w:szCs w:val="28"/>
          <w:lang w:val="uk-UA"/>
        </w:rPr>
        <w:t xml:space="preserve"> </w:t>
      </w:r>
      <w:r w:rsidRPr="00EE3291">
        <w:rPr>
          <w:sz w:val="28"/>
          <w:szCs w:val="28"/>
          <w:lang w:val="uk-UA"/>
        </w:rPr>
        <w:t>Є бінарна ідеологія жертв правопорушень та зловживань владою, орієнтована на</w:t>
      </w:r>
      <w:r w:rsidR="002F5202" w:rsidRPr="00EE3291">
        <w:rPr>
          <w:sz w:val="28"/>
          <w:szCs w:val="28"/>
          <w:lang w:val="uk-UA"/>
        </w:rPr>
        <w:t xml:space="preserve"> </w:t>
      </w:r>
      <w:r w:rsidRPr="00EE3291">
        <w:rPr>
          <w:sz w:val="28"/>
          <w:szCs w:val="28"/>
          <w:lang w:val="uk-UA"/>
        </w:rPr>
        <w:t>«жертва-злочинець», і часто не збігається із державними нормами. До цього</w:t>
      </w:r>
      <w:r w:rsidR="002F5202" w:rsidRPr="00EE3291">
        <w:rPr>
          <w:sz w:val="28"/>
          <w:szCs w:val="28"/>
          <w:lang w:val="uk-UA"/>
        </w:rPr>
        <w:t xml:space="preserve"> </w:t>
      </w:r>
      <w:r w:rsidRPr="00EE3291">
        <w:rPr>
          <w:sz w:val="28"/>
          <w:szCs w:val="28"/>
          <w:lang w:val="uk-UA"/>
        </w:rPr>
        <w:t xml:space="preserve">додаються професійні ідеології: адміністративно-зорієнтована ідеологія </w:t>
      </w:r>
      <w:proofErr w:type="spellStart"/>
      <w:r w:rsidRPr="00EE3291">
        <w:rPr>
          <w:sz w:val="28"/>
          <w:szCs w:val="28"/>
          <w:lang w:val="uk-UA"/>
        </w:rPr>
        <w:t>поліціянтів</w:t>
      </w:r>
      <w:proofErr w:type="spellEnd"/>
      <w:r w:rsidRPr="00EE3291">
        <w:rPr>
          <w:sz w:val="28"/>
          <w:szCs w:val="28"/>
          <w:lang w:val="uk-UA"/>
        </w:rPr>
        <w:t xml:space="preserve"> і прокурорів, де превалює практика і дисциплінарна логіка; корпусна</w:t>
      </w:r>
      <w:r w:rsidR="002F5202" w:rsidRPr="00EE3291">
        <w:rPr>
          <w:sz w:val="28"/>
          <w:szCs w:val="28"/>
          <w:lang w:val="uk-UA"/>
        </w:rPr>
        <w:t xml:space="preserve"> </w:t>
      </w:r>
      <w:r w:rsidRPr="00EE3291">
        <w:rPr>
          <w:sz w:val="28"/>
          <w:szCs w:val="28"/>
          <w:lang w:val="uk-UA"/>
        </w:rPr>
        <w:t>ідеологія суддів та адвокатів, що не обмежується процедурними рамками, але</w:t>
      </w:r>
      <w:r w:rsidR="002F5202" w:rsidRPr="00EE3291">
        <w:rPr>
          <w:sz w:val="28"/>
          <w:szCs w:val="28"/>
          <w:lang w:val="uk-UA"/>
        </w:rPr>
        <w:t xml:space="preserve"> </w:t>
      </w:r>
      <w:r w:rsidRPr="00EE3291">
        <w:rPr>
          <w:sz w:val="28"/>
          <w:szCs w:val="28"/>
          <w:lang w:val="uk-UA"/>
        </w:rPr>
        <w:t xml:space="preserve">гарантіями прав; а також </w:t>
      </w:r>
      <w:proofErr w:type="spellStart"/>
      <w:r w:rsidRPr="00EE3291">
        <w:rPr>
          <w:sz w:val="28"/>
          <w:szCs w:val="28"/>
          <w:lang w:val="uk-UA"/>
        </w:rPr>
        <w:t>медійно</w:t>
      </w:r>
      <w:proofErr w:type="spellEnd"/>
      <w:r w:rsidRPr="00EE3291">
        <w:rPr>
          <w:sz w:val="28"/>
          <w:szCs w:val="28"/>
          <w:lang w:val="uk-UA"/>
        </w:rPr>
        <w:t xml:space="preserve"> та суспільно зорієнтована ідеологія</w:t>
      </w:r>
      <w:r w:rsidR="002F5202" w:rsidRPr="00EE3291">
        <w:rPr>
          <w:sz w:val="28"/>
          <w:szCs w:val="28"/>
          <w:lang w:val="uk-UA"/>
        </w:rPr>
        <w:t xml:space="preserve"> </w:t>
      </w:r>
      <w:r w:rsidRPr="00EE3291">
        <w:rPr>
          <w:sz w:val="28"/>
          <w:szCs w:val="28"/>
          <w:lang w:val="uk-UA"/>
        </w:rPr>
        <w:t>громадянського суспільства, яка часто транслює моральні оцінки та очікування</w:t>
      </w:r>
      <w:r w:rsidR="002F5202" w:rsidRPr="00EE3291">
        <w:rPr>
          <w:sz w:val="28"/>
          <w:szCs w:val="28"/>
          <w:lang w:val="uk-UA"/>
        </w:rPr>
        <w:t xml:space="preserve"> </w:t>
      </w:r>
      <w:r w:rsidRPr="00EE3291">
        <w:rPr>
          <w:sz w:val="28"/>
          <w:szCs w:val="28"/>
          <w:lang w:val="uk-UA"/>
        </w:rPr>
        <w:t>справедливості. Всі ці пласти формують</w:t>
      </w:r>
      <w:r w:rsidR="002F5202" w:rsidRPr="00EE3291">
        <w:rPr>
          <w:sz w:val="28"/>
          <w:szCs w:val="28"/>
          <w:lang w:val="uk-UA"/>
        </w:rPr>
        <w:t xml:space="preserve"> </w:t>
      </w:r>
      <w:r w:rsidRPr="00EE3291">
        <w:rPr>
          <w:sz w:val="28"/>
          <w:szCs w:val="28"/>
          <w:lang w:val="uk-UA"/>
        </w:rPr>
        <w:t xml:space="preserve">багатовимірний «кримінально-ідеологічний ландшафт» країни. </w:t>
      </w:r>
    </w:p>
    <w:p w:rsidR="008D24F3" w:rsidRPr="00EE3291" w:rsidRDefault="003F1DEA">
      <w:pPr>
        <w:pStyle w:val="normal"/>
        <w:ind w:firstLine="709"/>
        <w:jc w:val="both"/>
        <w:rPr>
          <w:sz w:val="28"/>
          <w:szCs w:val="28"/>
          <w:lang w:val="uk-UA"/>
        </w:rPr>
      </w:pPr>
      <w:r w:rsidRPr="00EE3291">
        <w:rPr>
          <w:sz w:val="28"/>
          <w:szCs w:val="28"/>
          <w:lang w:val="uk-UA"/>
        </w:rPr>
        <w:t>На міжнародному</w:t>
      </w:r>
      <w:r w:rsidR="002F5202" w:rsidRPr="00EE3291">
        <w:rPr>
          <w:sz w:val="28"/>
          <w:szCs w:val="28"/>
          <w:lang w:val="uk-UA"/>
        </w:rPr>
        <w:t xml:space="preserve"> </w:t>
      </w:r>
      <w:r w:rsidRPr="00EE3291">
        <w:rPr>
          <w:sz w:val="28"/>
          <w:szCs w:val="28"/>
          <w:lang w:val="uk-UA"/>
        </w:rPr>
        <w:t xml:space="preserve">рівні виникають додаткові рівні: </w:t>
      </w:r>
      <w:proofErr w:type="spellStart"/>
      <w:r w:rsidRPr="00EE3291">
        <w:rPr>
          <w:sz w:val="28"/>
          <w:szCs w:val="28"/>
          <w:lang w:val="uk-UA"/>
        </w:rPr>
        <w:t>євроінтеграційна</w:t>
      </w:r>
      <w:proofErr w:type="spellEnd"/>
      <w:r w:rsidRPr="00EE3291">
        <w:rPr>
          <w:sz w:val="28"/>
          <w:szCs w:val="28"/>
          <w:lang w:val="uk-UA"/>
        </w:rPr>
        <w:t xml:space="preserve"> кримінально-правова ідеологія,що </w:t>
      </w:r>
      <w:proofErr w:type="spellStart"/>
      <w:r w:rsidRPr="00EE3291">
        <w:rPr>
          <w:sz w:val="28"/>
          <w:szCs w:val="28"/>
          <w:lang w:val="uk-UA"/>
        </w:rPr>
        <w:t>імплементує</w:t>
      </w:r>
      <w:proofErr w:type="spellEnd"/>
      <w:r w:rsidRPr="00EE3291">
        <w:rPr>
          <w:sz w:val="28"/>
          <w:szCs w:val="28"/>
          <w:lang w:val="uk-UA"/>
        </w:rPr>
        <w:t xml:space="preserve"> принципи ЄС і стандарти прав людини; абсолютизм автономії ЄСПЛ, який часто корегує національні практики; а також міжнародне гуманітарне право (</w:t>
      </w:r>
      <w:proofErr w:type="spellStart"/>
      <w:r w:rsidRPr="00EE3291">
        <w:rPr>
          <w:sz w:val="28"/>
          <w:szCs w:val="28"/>
          <w:lang w:val="uk-UA"/>
        </w:rPr>
        <w:t>МГП</w:t>
      </w:r>
      <w:proofErr w:type="spellEnd"/>
      <w:r w:rsidRPr="00EE3291">
        <w:rPr>
          <w:sz w:val="28"/>
          <w:szCs w:val="28"/>
          <w:lang w:val="uk-UA"/>
        </w:rPr>
        <w:t>) і міжнародне</w:t>
      </w:r>
      <w:r w:rsidR="002F5202" w:rsidRPr="00EE3291">
        <w:rPr>
          <w:sz w:val="28"/>
          <w:szCs w:val="28"/>
          <w:lang w:val="uk-UA"/>
        </w:rPr>
        <w:t xml:space="preserve"> </w:t>
      </w:r>
      <w:r w:rsidRPr="00EE3291">
        <w:rPr>
          <w:sz w:val="28"/>
          <w:szCs w:val="28"/>
          <w:lang w:val="uk-UA"/>
        </w:rPr>
        <w:t>кримінальне право, які впливають на концепцію відповідальності за воєнні злочини</w:t>
      </w:r>
      <w:r w:rsidR="002F5202" w:rsidRPr="00EE3291">
        <w:rPr>
          <w:sz w:val="28"/>
          <w:szCs w:val="28"/>
          <w:lang w:val="uk-UA"/>
        </w:rPr>
        <w:t xml:space="preserve"> </w:t>
      </w:r>
      <w:r w:rsidRPr="00EE3291">
        <w:rPr>
          <w:sz w:val="28"/>
          <w:szCs w:val="28"/>
          <w:lang w:val="uk-UA"/>
        </w:rPr>
        <w:t xml:space="preserve">та злочини проти людяності. </w:t>
      </w:r>
    </w:p>
    <w:p w:rsidR="008D24F3" w:rsidRPr="00EE3291" w:rsidRDefault="003F1DEA">
      <w:pPr>
        <w:pStyle w:val="normal"/>
        <w:ind w:firstLine="709"/>
        <w:jc w:val="both"/>
        <w:rPr>
          <w:sz w:val="28"/>
          <w:szCs w:val="28"/>
          <w:lang w:val="uk-UA"/>
        </w:rPr>
      </w:pPr>
      <w:r w:rsidRPr="00EE3291">
        <w:rPr>
          <w:sz w:val="28"/>
          <w:szCs w:val="28"/>
          <w:lang w:val="uk-UA"/>
        </w:rPr>
        <w:t>Всі вони формують нормативну</w:t>
      </w:r>
      <w:r w:rsidR="002F5202" w:rsidRPr="00EE3291">
        <w:rPr>
          <w:sz w:val="28"/>
          <w:szCs w:val="28"/>
          <w:lang w:val="uk-UA"/>
        </w:rPr>
        <w:t xml:space="preserve"> </w:t>
      </w:r>
      <w:r w:rsidRPr="00EE3291">
        <w:rPr>
          <w:sz w:val="28"/>
          <w:szCs w:val="28"/>
          <w:lang w:val="uk-UA"/>
        </w:rPr>
        <w:t>мозаїчну рамку, яка, як правило, є обов’язковою для держави, але не завжди</w:t>
      </w:r>
      <w:r w:rsidR="002F5202" w:rsidRPr="00EE3291">
        <w:rPr>
          <w:sz w:val="28"/>
          <w:szCs w:val="28"/>
          <w:lang w:val="uk-UA"/>
        </w:rPr>
        <w:t xml:space="preserve"> </w:t>
      </w:r>
      <w:r w:rsidRPr="00EE3291">
        <w:rPr>
          <w:sz w:val="28"/>
          <w:szCs w:val="28"/>
          <w:lang w:val="uk-UA"/>
        </w:rPr>
        <w:t xml:space="preserve">інтуїтивно зрозумілою для громадян. </w:t>
      </w:r>
    </w:p>
    <w:p w:rsidR="008D24F3" w:rsidRPr="00EE3291" w:rsidRDefault="003F1DEA">
      <w:pPr>
        <w:pStyle w:val="normal"/>
        <w:ind w:firstLine="709"/>
        <w:jc w:val="both"/>
        <w:rPr>
          <w:sz w:val="28"/>
          <w:szCs w:val="28"/>
          <w:lang w:val="uk-UA"/>
        </w:rPr>
      </w:pPr>
      <w:r w:rsidRPr="00EE3291">
        <w:rPr>
          <w:sz w:val="28"/>
          <w:szCs w:val="28"/>
          <w:lang w:val="uk-UA"/>
        </w:rPr>
        <w:t xml:space="preserve">Для повоєнної України критично важливою є саме </w:t>
      </w:r>
      <w:proofErr w:type="spellStart"/>
      <w:r w:rsidRPr="00EE3291">
        <w:rPr>
          <w:sz w:val="28"/>
          <w:szCs w:val="28"/>
          <w:lang w:val="uk-UA"/>
        </w:rPr>
        <w:t>антикримінальна</w:t>
      </w:r>
      <w:proofErr w:type="spellEnd"/>
      <w:r w:rsidRPr="00EE3291">
        <w:rPr>
          <w:sz w:val="28"/>
          <w:szCs w:val="28"/>
          <w:lang w:val="uk-UA"/>
        </w:rPr>
        <w:t xml:space="preserve"> ідеологія, яка поєднує державні стандарти з</w:t>
      </w:r>
      <w:r w:rsidR="002F5202" w:rsidRPr="00EE3291">
        <w:rPr>
          <w:sz w:val="28"/>
          <w:szCs w:val="28"/>
          <w:lang w:val="uk-UA"/>
        </w:rPr>
        <w:t xml:space="preserve"> </w:t>
      </w:r>
      <w:r w:rsidRPr="00EE3291">
        <w:rPr>
          <w:sz w:val="28"/>
          <w:szCs w:val="28"/>
          <w:lang w:val="uk-UA"/>
        </w:rPr>
        <w:t>соціальною підтримкою, враховує реальні потреби громадян і жертв війни, інтегрує</w:t>
      </w:r>
      <w:r w:rsidR="002F5202" w:rsidRPr="00EE3291">
        <w:rPr>
          <w:sz w:val="28"/>
          <w:szCs w:val="28"/>
          <w:lang w:val="uk-UA"/>
        </w:rPr>
        <w:t xml:space="preserve"> </w:t>
      </w:r>
      <w:r w:rsidRPr="00EE3291">
        <w:rPr>
          <w:sz w:val="28"/>
          <w:szCs w:val="28"/>
          <w:lang w:val="uk-UA"/>
        </w:rPr>
        <w:t xml:space="preserve">міжнародні принципи </w:t>
      </w:r>
      <w:proofErr w:type="spellStart"/>
      <w:r w:rsidRPr="00EE3291">
        <w:rPr>
          <w:sz w:val="28"/>
          <w:szCs w:val="28"/>
          <w:lang w:val="uk-UA"/>
        </w:rPr>
        <w:t>МГП</w:t>
      </w:r>
      <w:proofErr w:type="spellEnd"/>
      <w:r w:rsidRPr="00EE3291">
        <w:rPr>
          <w:sz w:val="28"/>
          <w:szCs w:val="28"/>
          <w:lang w:val="uk-UA"/>
        </w:rPr>
        <w:t xml:space="preserve"> і кримінальної справедливості та </w:t>
      </w:r>
      <w:proofErr w:type="spellStart"/>
      <w:r w:rsidRPr="00EE3291">
        <w:rPr>
          <w:sz w:val="28"/>
          <w:szCs w:val="28"/>
          <w:lang w:val="uk-UA"/>
        </w:rPr>
        <w:t>протидіємаргіналізації</w:t>
      </w:r>
      <w:proofErr w:type="spellEnd"/>
      <w:r w:rsidRPr="00EE3291">
        <w:rPr>
          <w:sz w:val="28"/>
          <w:szCs w:val="28"/>
          <w:lang w:val="uk-UA"/>
        </w:rPr>
        <w:t xml:space="preserve"> та криміналізації населення. Таким чином, виклик для </w:t>
      </w:r>
      <w:proofErr w:type="spellStart"/>
      <w:r w:rsidRPr="00EE3291">
        <w:rPr>
          <w:sz w:val="28"/>
          <w:szCs w:val="28"/>
          <w:lang w:val="uk-UA"/>
        </w:rPr>
        <w:t>Україниполягає</w:t>
      </w:r>
      <w:proofErr w:type="spellEnd"/>
      <w:r w:rsidRPr="00EE3291">
        <w:rPr>
          <w:sz w:val="28"/>
          <w:szCs w:val="28"/>
          <w:lang w:val="uk-UA"/>
        </w:rPr>
        <w:t xml:space="preserve"> не лише у тому, щоб мати «кримінально-правову ідеологію», а в тому, </w:t>
      </w:r>
      <w:proofErr w:type="spellStart"/>
      <w:r w:rsidRPr="00EE3291">
        <w:rPr>
          <w:sz w:val="28"/>
          <w:szCs w:val="28"/>
          <w:lang w:val="uk-UA"/>
        </w:rPr>
        <w:t>щобпобудувати</w:t>
      </w:r>
      <w:proofErr w:type="spellEnd"/>
      <w:r w:rsidRPr="00EE3291">
        <w:rPr>
          <w:sz w:val="28"/>
          <w:szCs w:val="28"/>
          <w:lang w:val="uk-UA"/>
        </w:rPr>
        <w:t xml:space="preserve"> гібридну систему: державну </w:t>
      </w:r>
      <w:proofErr w:type="spellStart"/>
      <w:r w:rsidRPr="00EE3291">
        <w:rPr>
          <w:sz w:val="28"/>
          <w:szCs w:val="28"/>
          <w:lang w:val="uk-UA"/>
        </w:rPr>
        <w:t>антикримінальну</w:t>
      </w:r>
      <w:proofErr w:type="spellEnd"/>
      <w:r w:rsidRPr="00EE3291">
        <w:rPr>
          <w:sz w:val="28"/>
          <w:szCs w:val="28"/>
          <w:lang w:val="uk-UA"/>
        </w:rPr>
        <w:t xml:space="preserve"> політику, яка діє </w:t>
      </w:r>
      <w:proofErr w:type="spellStart"/>
      <w:r w:rsidRPr="00EE3291">
        <w:rPr>
          <w:sz w:val="28"/>
          <w:szCs w:val="28"/>
          <w:lang w:val="uk-UA"/>
        </w:rPr>
        <w:t>череззакон</w:t>
      </w:r>
      <w:proofErr w:type="spellEnd"/>
      <w:r w:rsidRPr="00EE3291">
        <w:rPr>
          <w:sz w:val="28"/>
          <w:szCs w:val="28"/>
          <w:lang w:val="uk-UA"/>
        </w:rPr>
        <w:t xml:space="preserve">, суд і правоохоронні органи, і </w:t>
      </w:r>
      <w:proofErr w:type="spellStart"/>
      <w:r w:rsidRPr="00EE3291">
        <w:rPr>
          <w:sz w:val="28"/>
          <w:szCs w:val="28"/>
          <w:lang w:val="uk-UA"/>
        </w:rPr>
        <w:t>антикримінальну</w:t>
      </w:r>
      <w:proofErr w:type="spellEnd"/>
      <w:r w:rsidRPr="00EE3291">
        <w:rPr>
          <w:sz w:val="28"/>
          <w:szCs w:val="28"/>
          <w:lang w:val="uk-UA"/>
        </w:rPr>
        <w:t xml:space="preserve"> ідеологію, яка працює </w:t>
      </w:r>
      <w:proofErr w:type="spellStart"/>
      <w:r w:rsidRPr="00EE3291">
        <w:rPr>
          <w:sz w:val="28"/>
          <w:szCs w:val="28"/>
          <w:lang w:val="uk-UA"/>
        </w:rPr>
        <w:t>черезпревенцію</w:t>
      </w:r>
      <w:proofErr w:type="spellEnd"/>
      <w:r w:rsidRPr="00EE3291">
        <w:rPr>
          <w:sz w:val="28"/>
          <w:szCs w:val="28"/>
          <w:lang w:val="uk-UA"/>
        </w:rPr>
        <w:t xml:space="preserve">, освіту, відновне правосуддя і соціальну справедливість. Без </w:t>
      </w:r>
      <w:proofErr w:type="spellStart"/>
      <w:r w:rsidRPr="00EE3291">
        <w:rPr>
          <w:sz w:val="28"/>
          <w:szCs w:val="28"/>
          <w:lang w:val="uk-UA"/>
        </w:rPr>
        <w:t>такогопоєднання</w:t>
      </w:r>
      <w:proofErr w:type="spellEnd"/>
      <w:r w:rsidRPr="00EE3291">
        <w:rPr>
          <w:sz w:val="28"/>
          <w:szCs w:val="28"/>
          <w:lang w:val="uk-UA"/>
        </w:rPr>
        <w:t xml:space="preserve"> країна ризикує залишитися у «каральній пастці», де закон </w:t>
      </w:r>
      <w:proofErr w:type="spellStart"/>
      <w:r w:rsidRPr="00EE3291">
        <w:rPr>
          <w:sz w:val="28"/>
          <w:szCs w:val="28"/>
          <w:lang w:val="uk-UA"/>
        </w:rPr>
        <w:t>існуєформально</w:t>
      </w:r>
      <w:proofErr w:type="spellEnd"/>
      <w:r w:rsidRPr="00EE3291">
        <w:rPr>
          <w:sz w:val="28"/>
          <w:szCs w:val="28"/>
          <w:lang w:val="uk-UA"/>
        </w:rPr>
        <w:t>, а довіра, безпека і соціальна згуртованість – ні</w:t>
      </w:r>
      <w:r w:rsidRPr="00EE3291">
        <w:rPr>
          <w:sz w:val="28"/>
          <w:szCs w:val="28"/>
          <w:vertAlign w:val="superscript"/>
          <w:lang w:val="uk-UA"/>
        </w:rPr>
        <w:footnoteReference w:id="1"/>
      </w:r>
      <w:r w:rsidRPr="00EE3291">
        <w:rPr>
          <w:sz w:val="28"/>
          <w:szCs w:val="28"/>
          <w:lang w:val="uk-UA"/>
        </w:rPr>
        <w:t>.</w:t>
      </w:r>
    </w:p>
    <w:p w:rsidR="008D24F3" w:rsidRPr="00EE3291" w:rsidRDefault="003F1DEA">
      <w:pPr>
        <w:pStyle w:val="normal"/>
        <w:ind w:firstLine="709"/>
        <w:jc w:val="both"/>
        <w:rPr>
          <w:sz w:val="28"/>
          <w:szCs w:val="28"/>
          <w:lang w:val="uk-UA"/>
        </w:rPr>
      </w:pPr>
      <w:r w:rsidRPr="00EE3291">
        <w:rPr>
          <w:sz w:val="28"/>
          <w:szCs w:val="28"/>
          <w:lang w:val="uk-UA"/>
        </w:rPr>
        <w:t xml:space="preserve">Навчальна дисципліна «Теорія та практика призначення </w:t>
      </w:r>
      <w:proofErr w:type="spellStart"/>
      <w:r w:rsidRPr="00EE3291">
        <w:rPr>
          <w:sz w:val="28"/>
          <w:szCs w:val="28"/>
          <w:lang w:val="uk-UA"/>
        </w:rPr>
        <w:t>покарання»сприяє</w:t>
      </w:r>
      <w:proofErr w:type="spellEnd"/>
      <w:r w:rsidRPr="00EE3291">
        <w:rPr>
          <w:sz w:val="28"/>
          <w:szCs w:val="28"/>
          <w:lang w:val="uk-UA"/>
        </w:rPr>
        <w:t xml:space="preserve"> розумінню існування цих рівнів, їх впливу на призначення покарання та більш широке реагування на кримінальне правопорушення, а також </w:t>
      </w:r>
      <w:proofErr w:type="spellStart"/>
      <w:r w:rsidRPr="00EE3291">
        <w:rPr>
          <w:sz w:val="28"/>
          <w:szCs w:val="28"/>
          <w:lang w:val="uk-UA"/>
        </w:rPr>
        <w:t>опануваннякласичних</w:t>
      </w:r>
      <w:proofErr w:type="spellEnd"/>
      <w:r w:rsidRPr="00EE3291">
        <w:rPr>
          <w:sz w:val="28"/>
          <w:szCs w:val="28"/>
          <w:lang w:val="uk-UA"/>
        </w:rPr>
        <w:t xml:space="preserve"> засад та принципів призначення покарань, аналізу профільного законодавства, релевантних законопроєктів, наукових підходів щодо змісту, цілей і системи покарань </w:t>
      </w:r>
      <w:r w:rsidRPr="00EE3291">
        <w:rPr>
          <w:sz w:val="28"/>
          <w:szCs w:val="28"/>
          <w:lang w:val="uk-UA"/>
        </w:rPr>
        <w:lastRenderedPageBreak/>
        <w:t xml:space="preserve">за кримінальним правом України, методології та алгоритму призначення покарань та механізму виконання покарань, з урахуванням практики ЄСПЛ, а також формування у студентів практичних навичок призначення покарань із врахуванням обставин різних рівнів. </w:t>
      </w:r>
    </w:p>
    <w:p w:rsidR="008D24F3" w:rsidRPr="00EE3291" w:rsidRDefault="003F1DEA">
      <w:pPr>
        <w:pStyle w:val="normal"/>
        <w:ind w:firstLine="709"/>
        <w:jc w:val="both"/>
        <w:rPr>
          <w:sz w:val="28"/>
          <w:szCs w:val="28"/>
          <w:lang w:val="uk-UA"/>
        </w:rPr>
      </w:pPr>
      <w:r w:rsidRPr="00EE3291">
        <w:rPr>
          <w:sz w:val="28"/>
          <w:szCs w:val="28"/>
          <w:lang w:val="uk-UA"/>
        </w:rPr>
        <w:t xml:space="preserve">В межах курсу надається характеристика видів покарань за кримінальним правом України, розглядаються проблеми удосконалення системи покарань у світлі проєкту нового Кримінального кодексу України, а також удосконалення порядку виконання покарань і здійснення </w:t>
      </w:r>
      <w:proofErr w:type="spellStart"/>
      <w:r w:rsidRPr="00EE3291">
        <w:rPr>
          <w:sz w:val="28"/>
          <w:szCs w:val="28"/>
          <w:lang w:val="uk-UA"/>
        </w:rPr>
        <w:t>пробації</w:t>
      </w:r>
      <w:proofErr w:type="spellEnd"/>
      <w:r w:rsidRPr="00EE3291">
        <w:rPr>
          <w:sz w:val="28"/>
          <w:szCs w:val="28"/>
          <w:lang w:val="uk-UA"/>
        </w:rPr>
        <w:t xml:space="preserve"> органами та установами Державної кримінально-виконавчої служби України. Може використовуватись студентами, аспірантами, викладачами закладів вищої юридичної освіти, а також суддями, прокурорами, слідчими, адвокатами, представниками інших юридичних професій.</w:t>
      </w:r>
    </w:p>
    <w:p w:rsidR="0004724B" w:rsidRPr="00EE3291" w:rsidRDefault="0004724B" w:rsidP="0004724B">
      <w:pPr>
        <w:pStyle w:val="normal"/>
        <w:ind w:firstLine="709"/>
        <w:jc w:val="both"/>
        <w:rPr>
          <w:sz w:val="28"/>
          <w:szCs w:val="28"/>
          <w:lang w:val="uk-UA"/>
        </w:rPr>
      </w:pPr>
      <w:r w:rsidRPr="00EE3291">
        <w:rPr>
          <w:sz w:val="28"/>
          <w:szCs w:val="28"/>
          <w:lang w:val="uk-UA"/>
        </w:rPr>
        <w:t>Особлива увага приділяється судовій практиці України, з аналізом актуальних кейсів та рішень українських судів. Крім того, курс містить порівняльний аналіз міжнародної практики, зокрема автономності покарання у практиці Європейського суду з прав людини, практики призначення покарання в країнах ЄС та європейських санкцій.</w:t>
      </w:r>
    </w:p>
    <w:p w:rsidR="0004724B" w:rsidRPr="00EE3291" w:rsidRDefault="0004724B" w:rsidP="0004724B">
      <w:pPr>
        <w:pStyle w:val="normal"/>
        <w:ind w:firstLine="709"/>
        <w:jc w:val="both"/>
        <w:rPr>
          <w:sz w:val="28"/>
          <w:szCs w:val="28"/>
          <w:lang w:val="uk-UA"/>
        </w:rPr>
      </w:pPr>
      <w:r w:rsidRPr="00EE3291">
        <w:rPr>
          <w:sz w:val="28"/>
          <w:szCs w:val="28"/>
          <w:lang w:val="uk-UA"/>
        </w:rPr>
        <w:t>У практичній частині курсу студенти будуть залучені до кейс-стаді, присвяченого аналізу пропорційності при призначенні покарання. Це дозволить їм застосувати теоретичні знання на практиці через розбір конкретних випадків.</w:t>
      </w:r>
    </w:p>
    <w:p w:rsidR="008D24F3" w:rsidRPr="00EE3291" w:rsidRDefault="003F1DEA">
      <w:pPr>
        <w:pStyle w:val="normal"/>
        <w:ind w:firstLine="709"/>
        <w:jc w:val="both"/>
        <w:rPr>
          <w:sz w:val="28"/>
          <w:szCs w:val="28"/>
          <w:lang w:val="uk-UA"/>
        </w:rPr>
      </w:pPr>
      <w:r w:rsidRPr="00EE3291">
        <w:rPr>
          <w:sz w:val="28"/>
          <w:szCs w:val="28"/>
          <w:lang w:val="uk-UA"/>
        </w:rPr>
        <w:t xml:space="preserve">Такий підхід сприяє розумінню студентами реального стану речей щодо призначення покарання, розпізнаванню </w:t>
      </w:r>
      <w:proofErr w:type="spellStart"/>
      <w:r w:rsidRPr="00EE3291">
        <w:rPr>
          <w:sz w:val="28"/>
          <w:szCs w:val="28"/>
          <w:lang w:val="uk-UA"/>
        </w:rPr>
        <w:t>пенального</w:t>
      </w:r>
      <w:proofErr w:type="spellEnd"/>
      <w:r w:rsidRPr="00EE3291">
        <w:rPr>
          <w:sz w:val="28"/>
          <w:szCs w:val="28"/>
          <w:lang w:val="uk-UA"/>
        </w:rPr>
        <w:t xml:space="preserve"> популізму</w:t>
      </w:r>
      <w:r w:rsidRPr="00EE3291">
        <w:rPr>
          <w:sz w:val="28"/>
          <w:szCs w:val="28"/>
          <w:vertAlign w:val="superscript"/>
          <w:lang w:val="uk-UA"/>
        </w:rPr>
        <w:footnoteReference w:id="2"/>
      </w:r>
      <w:r w:rsidRPr="00EE3291">
        <w:rPr>
          <w:sz w:val="28"/>
          <w:szCs w:val="28"/>
          <w:lang w:val="uk-UA"/>
        </w:rPr>
        <w:t>, зловживань, пов’язаних з призначенням покарання, а також розуміння інструментів реагування на кримінальні правопорушення та призначення покарання.</w:t>
      </w:r>
    </w:p>
    <w:p w:rsidR="008D24F3" w:rsidRPr="00EE3291" w:rsidRDefault="003F1DEA">
      <w:pPr>
        <w:pStyle w:val="normal"/>
        <w:ind w:firstLine="709"/>
        <w:jc w:val="both"/>
        <w:rPr>
          <w:sz w:val="28"/>
          <w:szCs w:val="28"/>
          <w:lang w:val="uk-UA"/>
        </w:rPr>
      </w:pPr>
      <w:r w:rsidRPr="00EE3291">
        <w:rPr>
          <w:sz w:val="28"/>
          <w:szCs w:val="28"/>
          <w:lang w:val="uk-UA"/>
        </w:rPr>
        <w:t xml:space="preserve">У навчально-методичних рекомендаціях визначено законодавчі та теоретичні аспекти призначення покарань, враховуються практичні аспекти їх застосування в національній, міжнародній судовій практиці, а також практиці </w:t>
      </w:r>
      <w:r w:rsidR="00B17107" w:rsidRPr="00EE3291">
        <w:rPr>
          <w:sz w:val="28"/>
          <w:szCs w:val="28"/>
          <w:lang w:val="uk-UA"/>
        </w:rPr>
        <w:t>ЄСПЛ</w:t>
      </w:r>
      <w:r w:rsidRPr="00EE3291">
        <w:rPr>
          <w:sz w:val="28"/>
          <w:szCs w:val="28"/>
          <w:lang w:val="uk-UA"/>
        </w:rPr>
        <w:t xml:space="preserve">. </w:t>
      </w:r>
    </w:p>
    <w:p w:rsidR="008D24F3" w:rsidRPr="00EE3291" w:rsidRDefault="003F1DEA">
      <w:pPr>
        <w:pStyle w:val="normal"/>
        <w:ind w:firstLine="709"/>
        <w:jc w:val="both"/>
        <w:rPr>
          <w:sz w:val="28"/>
          <w:szCs w:val="28"/>
          <w:lang w:val="uk-UA"/>
        </w:rPr>
      </w:pPr>
      <w:r w:rsidRPr="00EE3291">
        <w:rPr>
          <w:b/>
          <w:bCs/>
          <w:sz w:val="28"/>
          <w:szCs w:val="28"/>
          <w:lang w:val="uk-UA"/>
        </w:rPr>
        <w:t>Мета навчальної дисципліни:</w:t>
      </w:r>
      <w:r w:rsidRPr="00EE3291">
        <w:rPr>
          <w:sz w:val="28"/>
          <w:szCs w:val="28"/>
          <w:lang w:val="uk-UA"/>
        </w:rPr>
        <w:t xml:space="preserve"> здобуття теоретичних знань та практичних умінь та навичок в застосуванні приписів кримінального законодавства та практики його застосування щодо призначення покарань, розуміння принципів призначення покарань, формування фахових </w:t>
      </w:r>
      <w:proofErr w:type="spellStart"/>
      <w:r w:rsidRPr="00EE3291">
        <w:rPr>
          <w:sz w:val="28"/>
          <w:szCs w:val="28"/>
          <w:lang w:val="uk-UA"/>
        </w:rPr>
        <w:t>компетентностей</w:t>
      </w:r>
      <w:proofErr w:type="spellEnd"/>
      <w:r w:rsidRPr="00EE3291">
        <w:rPr>
          <w:sz w:val="28"/>
          <w:szCs w:val="28"/>
          <w:lang w:val="uk-UA"/>
        </w:rPr>
        <w:t xml:space="preserve">, достатніх для ефективного виконання завдань інноваційного характеру у сфері професійної діяльності, застосування </w:t>
      </w:r>
      <w:r w:rsidRPr="00EE3291">
        <w:rPr>
          <w:sz w:val="28"/>
          <w:szCs w:val="28"/>
          <w:lang w:val="uk-UA"/>
        </w:rPr>
        <w:lastRenderedPageBreak/>
        <w:t xml:space="preserve">права, розуміння природи і змісту призначення покарання як інституту кримінального права. </w:t>
      </w:r>
    </w:p>
    <w:p w:rsidR="00271ADD" w:rsidRPr="00EE3291" w:rsidRDefault="003F1DEA" w:rsidP="00271ADD">
      <w:pPr>
        <w:pStyle w:val="normal"/>
        <w:ind w:firstLine="709"/>
        <w:jc w:val="both"/>
        <w:rPr>
          <w:sz w:val="28"/>
          <w:szCs w:val="28"/>
          <w:lang w:val="uk-UA"/>
        </w:rPr>
      </w:pPr>
      <w:r w:rsidRPr="00EE3291">
        <w:rPr>
          <w:b/>
          <w:bCs/>
          <w:sz w:val="28"/>
          <w:szCs w:val="28"/>
          <w:lang w:val="uk-UA"/>
        </w:rPr>
        <w:t>Результати навчання.</w:t>
      </w:r>
      <w:r w:rsidRPr="00EE3291">
        <w:rPr>
          <w:sz w:val="28"/>
          <w:szCs w:val="28"/>
          <w:lang w:val="uk-UA"/>
        </w:rPr>
        <w:t xml:space="preserve"> </w:t>
      </w:r>
      <w:r w:rsidR="00271ADD" w:rsidRPr="00EE3291">
        <w:rPr>
          <w:sz w:val="28"/>
          <w:szCs w:val="28"/>
          <w:lang w:val="uk-UA"/>
        </w:rPr>
        <w:t>Після завершення курсу «Теорія та практика призначення покарання» здобувачі вищої освіти будуть здатні критично аналізувати та оцінювати різні підходи до призначення покарання, враховуючи як теоретичні, так і практичні аспекти. Вони отримають навички застосування теоретичних знань до практичних випадків, зокрема через аналіз пропорційності при призначенні покарання. Крім того, студенти зможуть порівнювати національні та міжнародні практики, розуміючи їхні переваги та обмеження, а також розвивати здатність до самостійного критичного осмислення у сфері кримінального права.</w:t>
      </w:r>
    </w:p>
    <w:p w:rsidR="008D24F3" w:rsidRPr="00EE3291" w:rsidRDefault="003F1DEA">
      <w:pPr>
        <w:pStyle w:val="normal"/>
        <w:ind w:firstLine="709"/>
        <w:jc w:val="both"/>
        <w:rPr>
          <w:sz w:val="28"/>
          <w:szCs w:val="28"/>
          <w:lang w:val="uk-UA"/>
        </w:rPr>
      </w:pPr>
      <w:r w:rsidRPr="00EE3291">
        <w:rPr>
          <w:sz w:val="28"/>
          <w:szCs w:val="28"/>
          <w:lang w:val="uk-UA"/>
        </w:rPr>
        <w:t>Після успішного вивчення навчальної дисципліни здобувач</w:t>
      </w:r>
      <w:r w:rsidR="00271ADD" w:rsidRPr="00EE3291">
        <w:rPr>
          <w:sz w:val="28"/>
          <w:szCs w:val="28"/>
          <w:lang w:val="uk-UA"/>
        </w:rPr>
        <w:t>і вищої освіти будуть</w:t>
      </w:r>
      <w:r w:rsidRPr="00EE3291">
        <w:rPr>
          <w:sz w:val="28"/>
          <w:szCs w:val="28"/>
          <w:lang w:val="uk-UA"/>
        </w:rPr>
        <w:t xml:space="preserve"> вміти: розуміти та професійно застосовувати понятійний апарат права (зокрема</w:t>
      </w:r>
      <w:r w:rsidR="00271ADD" w:rsidRPr="00EE3291">
        <w:rPr>
          <w:sz w:val="28"/>
          <w:szCs w:val="28"/>
          <w:lang w:val="uk-UA"/>
        </w:rPr>
        <w:t xml:space="preserve"> </w:t>
      </w:r>
      <w:r w:rsidRPr="00EE3291">
        <w:rPr>
          <w:sz w:val="28"/>
          <w:szCs w:val="28"/>
          <w:lang w:val="uk-UA"/>
        </w:rPr>
        <w:t>розуміти систему покарань згідно з чинним КК України, її переваги та недоліки порівняно з системами покарань зарубіжних країн, а також системою покарань, передбаченою проектом нового Кримінального Кодексу; алгоритм призначення покарань; особливості реалізації принципів кримінального права при призначенні покарань; критерії пропорційного та справедливого покарання тощо); здійснювати пошук інформації у доступних джерелах, аналізувати і оцінювати її для повного та всебічного встановлення обставин, необхідних для виконання професійних завдань; виокремлювати юридично значущі факти і формувати обґрунтовані правові висновки; знати і розуміти сучасні правові доктрини, цінності та принципи функціонування національної правової системи; знати і розуміти вимоги законод</w:t>
      </w:r>
      <w:r w:rsidR="002558EF" w:rsidRPr="00EE3291">
        <w:rPr>
          <w:sz w:val="28"/>
          <w:szCs w:val="28"/>
          <w:lang w:val="uk-UA"/>
        </w:rPr>
        <w:t>авства</w:t>
      </w:r>
      <w:r w:rsidRPr="00EE3291">
        <w:rPr>
          <w:sz w:val="28"/>
          <w:szCs w:val="28"/>
          <w:lang w:val="uk-UA"/>
        </w:rPr>
        <w:t xml:space="preserve">; використовувати набуті знання на практиці з використанням сучасних методів і технологій. </w:t>
      </w:r>
    </w:p>
    <w:p w:rsidR="00271ADD" w:rsidRPr="00EE3291" w:rsidRDefault="00271ADD" w:rsidP="00271ADD">
      <w:pPr>
        <w:pStyle w:val="normal"/>
        <w:ind w:firstLine="709"/>
        <w:jc w:val="both"/>
        <w:rPr>
          <w:sz w:val="28"/>
          <w:szCs w:val="28"/>
          <w:lang w:val="uk-UA"/>
        </w:rPr>
      </w:pPr>
      <w:r w:rsidRPr="00EE3291">
        <w:rPr>
          <w:i/>
          <w:sz w:val="28"/>
          <w:szCs w:val="28"/>
          <w:lang w:val="uk-UA"/>
        </w:rPr>
        <w:t xml:space="preserve">Методи, які використовуються під час навчання: </w:t>
      </w:r>
      <w:r w:rsidRPr="00EE3291">
        <w:rPr>
          <w:sz w:val="28"/>
          <w:szCs w:val="28"/>
          <w:lang w:val="uk-UA"/>
        </w:rPr>
        <w:t xml:space="preserve">лекція, практичне заняття </w:t>
      </w:r>
      <w:r w:rsidR="008D42D3" w:rsidRPr="00EE3291">
        <w:rPr>
          <w:sz w:val="28"/>
          <w:szCs w:val="28"/>
          <w:lang w:val="uk-UA"/>
        </w:rPr>
        <w:t>(</w:t>
      </w:r>
      <w:r w:rsidRPr="00EE3291">
        <w:rPr>
          <w:sz w:val="28"/>
          <w:szCs w:val="28"/>
          <w:lang w:val="uk-UA"/>
        </w:rPr>
        <w:t>кейс метод, презентація, постановка запитань процесуальному опоненту, самостійна письмова робота), консультація, самостійна робота, групові дискусії.</w:t>
      </w:r>
    </w:p>
    <w:p w:rsidR="00CA144E" w:rsidRPr="00EE3291" w:rsidRDefault="008D42D3" w:rsidP="00CA144E">
      <w:pPr>
        <w:pStyle w:val="normal"/>
        <w:ind w:firstLine="709"/>
        <w:jc w:val="both"/>
        <w:rPr>
          <w:sz w:val="28"/>
          <w:szCs w:val="28"/>
          <w:lang w:val="uk-UA"/>
        </w:rPr>
      </w:pPr>
      <w:r w:rsidRPr="00EE3291">
        <w:rPr>
          <w:sz w:val="28"/>
          <w:szCs w:val="28"/>
          <w:lang w:val="uk-UA"/>
        </w:rPr>
        <w:t xml:space="preserve">Крім того, під час навчання застосовуються такі додаткові методи: лекції-дискусії, практичні заняття (модельний розгляд справи, презентація, </w:t>
      </w:r>
      <w:proofErr w:type="spellStart"/>
      <w:r w:rsidRPr="00EE3291">
        <w:rPr>
          <w:sz w:val="28"/>
          <w:szCs w:val="28"/>
          <w:lang w:val="uk-UA"/>
        </w:rPr>
        <w:t>інфографіка</w:t>
      </w:r>
      <w:proofErr w:type="spellEnd"/>
      <w:r w:rsidRPr="00EE3291">
        <w:rPr>
          <w:sz w:val="28"/>
          <w:szCs w:val="28"/>
          <w:lang w:val="uk-UA"/>
        </w:rPr>
        <w:t xml:space="preserve">, </w:t>
      </w:r>
      <w:proofErr w:type="spellStart"/>
      <w:r w:rsidRPr="00EE3291">
        <w:rPr>
          <w:sz w:val="28"/>
          <w:szCs w:val="28"/>
          <w:lang w:val="uk-UA"/>
        </w:rPr>
        <w:t>подкаст</w:t>
      </w:r>
      <w:proofErr w:type="spellEnd"/>
      <w:r w:rsidRPr="00EE3291">
        <w:rPr>
          <w:sz w:val="28"/>
          <w:szCs w:val="28"/>
          <w:lang w:val="uk-UA"/>
        </w:rPr>
        <w:t>, ілюстрація)</w:t>
      </w:r>
      <w:r w:rsidR="00CA144E" w:rsidRPr="00EE3291">
        <w:rPr>
          <w:sz w:val="28"/>
          <w:szCs w:val="28"/>
          <w:lang w:val="uk-UA"/>
        </w:rPr>
        <w:t xml:space="preserve">, підготовка до колоквіумів, опрацювання матеріалів лекцій або самостійне вивчення тем або окремих питань, які згідно до плану вивчаються в межах самостійної роботи, опрацювання додаткової літератури, що наводиться до відповідної теми, рекомендованих матеріалів судової практики. Індивідуальна робота здобувача полягає в підготовці есе, рефератів або наукових доповідей, участь у роботі студентських наукових конференцій, здійснення аналізу узагальнення матеріалів судової практики тощо. </w:t>
      </w:r>
    </w:p>
    <w:p w:rsidR="008C17EA" w:rsidRPr="00EE3291" w:rsidRDefault="008C17EA" w:rsidP="00271ADD">
      <w:pPr>
        <w:pStyle w:val="normal"/>
        <w:ind w:firstLine="709"/>
        <w:jc w:val="both"/>
        <w:rPr>
          <w:sz w:val="28"/>
          <w:szCs w:val="28"/>
          <w:lang w:val="uk-UA"/>
        </w:rPr>
      </w:pPr>
      <w:r w:rsidRPr="00EE3291">
        <w:rPr>
          <w:sz w:val="28"/>
          <w:szCs w:val="28"/>
          <w:lang w:val="uk-UA"/>
        </w:rPr>
        <w:t>У рамках освітнього компонента «</w:t>
      </w:r>
      <w:r w:rsidR="00271ADD" w:rsidRPr="00EE3291">
        <w:rPr>
          <w:sz w:val="28"/>
          <w:szCs w:val="28"/>
          <w:lang w:val="uk-UA"/>
        </w:rPr>
        <w:t>Теорія та</w:t>
      </w:r>
      <w:r w:rsidRPr="00EE3291">
        <w:rPr>
          <w:sz w:val="28"/>
          <w:szCs w:val="28"/>
          <w:lang w:val="uk-UA"/>
        </w:rPr>
        <w:t xml:space="preserve"> практика призначення покарання»</w:t>
      </w:r>
      <w:r w:rsidR="00271ADD" w:rsidRPr="00EE3291">
        <w:rPr>
          <w:sz w:val="28"/>
          <w:szCs w:val="28"/>
          <w:lang w:val="uk-UA"/>
        </w:rPr>
        <w:t xml:space="preserve"> використовуються різноманітні методи практико-</w:t>
      </w:r>
      <w:r w:rsidR="00271ADD" w:rsidRPr="00EE3291">
        <w:rPr>
          <w:sz w:val="28"/>
          <w:szCs w:val="28"/>
          <w:lang w:val="uk-UA"/>
        </w:rPr>
        <w:lastRenderedPageBreak/>
        <w:t xml:space="preserve">орієнтованого навчання для досягнення визначених </w:t>
      </w:r>
      <w:proofErr w:type="spellStart"/>
      <w:r w:rsidR="00271ADD" w:rsidRPr="00EE3291">
        <w:rPr>
          <w:sz w:val="28"/>
          <w:szCs w:val="28"/>
          <w:lang w:val="uk-UA"/>
        </w:rPr>
        <w:t>компетенцій</w:t>
      </w:r>
      <w:proofErr w:type="spellEnd"/>
      <w:r w:rsidR="00271ADD" w:rsidRPr="00EE3291">
        <w:rPr>
          <w:sz w:val="28"/>
          <w:szCs w:val="28"/>
          <w:lang w:val="uk-UA"/>
        </w:rPr>
        <w:t xml:space="preserve"> та практичних навичок. </w:t>
      </w:r>
    </w:p>
    <w:p w:rsidR="00271ADD" w:rsidRPr="00EE3291" w:rsidRDefault="00271ADD" w:rsidP="00271ADD">
      <w:pPr>
        <w:pStyle w:val="normal"/>
        <w:ind w:firstLine="709"/>
        <w:jc w:val="both"/>
        <w:rPr>
          <w:sz w:val="28"/>
          <w:szCs w:val="28"/>
          <w:lang w:val="uk-UA"/>
        </w:rPr>
      </w:pPr>
      <w:r w:rsidRPr="00EE3291">
        <w:rPr>
          <w:sz w:val="28"/>
          <w:szCs w:val="28"/>
          <w:lang w:val="uk-UA"/>
        </w:rPr>
        <w:t>Перш за все, кейсові дослідження дозволяють студентам оцінювати переконливість аргументів у процесі аналізу заздалегідь невідомих умов та обставин (ПРН1) і розвивати здатність давати обґрунтовані правові висновки щодо окремих фактичних обставин (ПРН5). Рольові ігри допомагають практикувати застосування міжнародних стандартів прав людини, положень Конвенції про захист прав людини та основоположних свобод, а також практики Європейського суду з прав людини (ПРН2), розвиваючи навички консультування щодо можливих способів захисту прав та інтересів клієнтів (ПРН22) і доносячи матеріал з певної правової проблематики доступно і зрозуміло (ПРН12). Аналіз прецедентів сприяє вивченню міжнародних стандартів та практики ЄСПЛ, а також навичкам виокремлення і аналізу юридично значущих фактів (ПРН20). Групові дискусії та дебати розвивають навички оцінки переваг і недоліків аргументів (ПРН6), а також здатність до критичного і системного аналізу правових явищ (СК13). Розробка проектів та рішення конкретних практичних задач включає інтегрований аналіз матеріалів з різних джерел (ПРН3), що допомагає студентам формувати моделі протидії злочинності (СК18) і планувати розслідування кримінальних правопорушень (СК17). Використання інформаційних технологій і баз даних органів юстиції дозволяє студентам ефективно збирати і аналізувати інформацію (ПРН9), а також застосовувати правові принципи і доктрини (СК8). Консультаційні сесії з правових питань забезпечують практику в наданні консультацій і рекомендацій (ПРН22) та допомагають в оцінці недоліків і переваг аргументів (ПРН6). Ці методи сприяють розвитку критичного мислення і здатності до обґрунтованого юридичного аналізу, відповідно до сучасних правових доктрин і принципів (ПРН18).</w:t>
      </w:r>
    </w:p>
    <w:p w:rsidR="00D23E78" w:rsidRPr="00EE3291" w:rsidRDefault="00D23E78" w:rsidP="00D23E78">
      <w:pPr>
        <w:pStyle w:val="normal"/>
        <w:ind w:firstLine="709"/>
        <w:jc w:val="both"/>
        <w:rPr>
          <w:sz w:val="28"/>
          <w:szCs w:val="28"/>
          <w:lang w:val="uk-UA"/>
        </w:rPr>
      </w:pPr>
      <w:r w:rsidRPr="00EE3291">
        <w:rPr>
          <w:i/>
          <w:sz w:val="28"/>
          <w:szCs w:val="28"/>
          <w:lang w:val="uk-UA"/>
        </w:rPr>
        <w:t>Методи діагностики знань (контролю).</w:t>
      </w:r>
      <w:r w:rsidRPr="00EE3291">
        <w:rPr>
          <w:sz w:val="28"/>
          <w:szCs w:val="28"/>
          <w:lang w:val="uk-UA"/>
        </w:rPr>
        <w:tab/>
        <w:t>Поточний контроль здійснюється під час проведення практичних занять і має на меті перевірку рівня підготовленості здобувача вищої освіти до виконання конкретної роботи. Форми проведення поточного контролю: усне опитування здобувачів вищої освіти, вирішення практичних завдань, тестові завдання, реферати, кейс стаді. Підсумковий контроль проводиться у формі екзамену.</w:t>
      </w:r>
    </w:p>
    <w:p w:rsidR="008D24F3" w:rsidRPr="00EE3291" w:rsidRDefault="003F1DEA" w:rsidP="00271ADD">
      <w:pPr>
        <w:pStyle w:val="normal"/>
        <w:ind w:firstLine="709"/>
        <w:jc w:val="both"/>
        <w:rPr>
          <w:sz w:val="28"/>
          <w:szCs w:val="28"/>
          <w:lang w:val="uk-UA"/>
        </w:rPr>
      </w:pPr>
      <w:r w:rsidRPr="00EE3291">
        <w:rPr>
          <w:sz w:val="28"/>
          <w:szCs w:val="28"/>
          <w:lang w:val="uk-UA"/>
        </w:rPr>
        <w:t xml:space="preserve">На вивчення навчальної дисципліни відводиться 90 годин/ 3 кредити (ECTS). Підсумковою формою контролю є залік та/або екзамен. Оцінювання результатів навчання здобувачів вищої освіти щодо опанування навчальної дисципліни здійснюється відповідно до Положення про організацію освітнього процесу в Національному університеті «Одеська юридична академія». </w:t>
      </w:r>
    </w:p>
    <w:p w:rsidR="008D24F3" w:rsidRPr="00EE3291" w:rsidRDefault="008D24F3">
      <w:pPr>
        <w:pStyle w:val="normal"/>
        <w:ind w:firstLine="709"/>
        <w:rPr>
          <w:sz w:val="28"/>
          <w:szCs w:val="28"/>
          <w:lang w:val="uk-UA"/>
        </w:rPr>
      </w:pPr>
    </w:p>
    <w:p w:rsidR="008D24F3" w:rsidRPr="00EE3291" w:rsidRDefault="003F1DEA">
      <w:pPr>
        <w:pStyle w:val="normal"/>
        <w:widowControl w:val="0"/>
        <w:ind w:firstLine="709"/>
        <w:jc w:val="center"/>
        <w:rPr>
          <w:b/>
          <w:bCs/>
          <w:sz w:val="28"/>
          <w:szCs w:val="28"/>
          <w:lang w:val="uk-UA"/>
        </w:rPr>
      </w:pPr>
      <w:r w:rsidRPr="00EE3291">
        <w:rPr>
          <w:b/>
          <w:bCs/>
          <w:sz w:val="28"/>
          <w:szCs w:val="28"/>
          <w:lang w:val="uk-UA"/>
        </w:rPr>
        <w:t>Критерії оцінювання знань здобувачів:</w:t>
      </w:r>
    </w:p>
    <w:p w:rsidR="008D24F3" w:rsidRPr="00EE3291" w:rsidRDefault="003F1DEA">
      <w:pPr>
        <w:pStyle w:val="normal"/>
        <w:widowControl w:val="0"/>
        <w:ind w:firstLine="709"/>
        <w:jc w:val="both"/>
        <w:rPr>
          <w:sz w:val="28"/>
          <w:szCs w:val="28"/>
          <w:lang w:val="uk-UA"/>
        </w:rPr>
      </w:pPr>
      <w:r w:rsidRPr="00EE3291">
        <w:rPr>
          <w:sz w:val="28"/>
          <w:szCs w:val="28"/>
          <w:lang w:val="uk-UA"/>
        </w:rPr>
        <w:lastRenderedPageBreak/>
        <w:t>Оцінка виставляється за чотирибальною шкалою: «відмінно», «добре», «задовільно», «незадовільно». При оцінці за основу слід брати повноту і правильність виконання завдань.</w:t>
      </w:r>
    </w:p>
    <w:p w:rsidR="008D24F3" w:rsidRPr="00EE3291" w:rsidRDefault="003F1DEA">
      <w:pPr>
        <w:pStyle w:val="normal"/>
        <w:widowControl w:val="0"/>
        <w:ind w:firstLine="709"/>
        <w:jc w:val="both"/>
        <w:rPr>
          <w:sz w:val="28"/>
          <w:szCs w:val="28"/>
          <w:lang w:val="uk-UA"/>
        </w:rPr>
      </w:pPr>
      <w:r w:rsidRPr="00EE3291">
        <w:rPr>
          <w:sz w:val="28"/>
          <w:szCs w:val="28"/>
          <w:lang w:val="uk-UA"/>
        </w:rPr>
        <w:t>1. Оцінка «5» (відмінно) ставиться в тому разі, коли відповідь здобувача правильна, повна, послідовна, логічна; здобувач впевнено володіє фактичним матеріалом з усього курсу, вміє застосовувати його щодо конкретно поставлених завдань.</w:t>
      </w:r>
    </w:p>
    <w:p w:rsidR="008D24F3" w:rsidRPr="00EE3291" w:rsidRDefault="003F1DEA">
      <w:pPr>
        <w:pStyle w:val="normal"/>
        <w:widowControl w:val="0"/>
        <w:ind w:firstLine="709"/>
        <w:jc w:val="both"/>
        <w:rPr>
          <w:sz w:val="28"/>
          <w:szCs w:val="28"/>
          <w:lang w:val="uk-UA"/>
        </w:rPr>
      </w:pPr>
      <w:r w:rsidRPr="00EE3291">
        <w:rPr>
          <w:sz w:val="28"/>
          <w:szCs w:val="28"/>
          <w:lang w:val="uk-UA"/>
        </w:rPr>
        <w:t>2. Оцінка «4» (добре) ставиться в тому разі, коли відповідь правильна, послідовна, логічна, але здобувач допускає у викладі окремі незначні пропуски фактичного матеріалу вміє застосувати його щодо конкретно поставлених завдань.</w:t>
      </w:r>
    </w:p>
    <w:p w:rsidR="008D24F3" w:rsidRPr="00EE3291" w:rsidRDefault="003F1DEA">
      <w:pPr>
        <w:pStyle w:val="normal"/>
        <w:widowControl w:val="0"/>
        <w:ind w:firstLine="709"/>
        <w:jc w:val="both"/>
        <w:rPr>
          <w:sz w:val="28"/>
          <w:szCs w:val="28"/>
          <w:lang w:val="uk-UA"/>
        </w:rPr>
      </w:pPr>
      <w:r w:rsidRPr="00EE3291">
        <w:rPr>
          <w:sz w:val="28"/>
          <w:szCs w:val="28"/>
          <w:lang w:val="uk-UA"/>
        </w:rPr>
        <w:t>3. Оцінка «3» (задовільно) ставиться у тому разі, коли здобувач володіє більшою частиною фактичного матеріалу, але викладає його не досить послідовно і логічно, допускає істотні пропуски у відповіді, невірно формулює основні теоретичні положення та причинно-наслідкові зв’язки.</w:t>
      </w:r>
    </w:p>
    <w:p w:rsidR="008D24F3" w:rsidRPr="00EE3291" w:rsidRDefault="003F1DEA">
      <w:pPr>
        <w:pStyle w:val="normal"/>
        <w:widowControl w:val="0"/>
        <w:ind w:firstLine="709"/>
        <w:jc w:val="both"/>
        <w:rPr>
          <w:sz w:val="28"/>
          <w:szCs w:val="28"/>
          <w:lang w:val="uk-UA"/>
        </w:rPr>
      </w:pPr>
      <w:r w:rsidRPr="00EE3291">
        <w:rPr>
          <w:sz w:val="28"/>
          <w:szCs w:val="28"/>
          <w:lang w:val="uk-UA"/>
        </w:rPr>
        <w:t>4. Оцінка «2» (незадовільно) ставиться в тому разі, коли здобувач виявляє незнання більшої частини фактичного матеріалу або здобувач відмовляється відповідати на поставлені питання.</w:t>
      </w:r>
    </w:p>
    <w:p w:rsidR="008D24F3" w:rsidRPr="00EE3291" w:rsidRDefault="003F1DEA">
      <w:pPr>
        <w:pStyle w:val="normal"/>
        <w:widowControl w:val="0"/>
        <w:ind w:firstLine="709"/>
        <w:jc w:val="both"/>
        <w:rPr>
          <w:sz w:val="28"/>
          <w:szCs w:val="28"/>
          <w:lang w:val="uk-UA"/>
        </w:rPr>
      </w:pPr>
      <w:r w:rsidRPr="00EE3291">
        <w:rPr>
          <w:sz w:val="28"/>
          <w:szCs w:val="28"/>
          <w:lang w:val="uk-UA"/>
        </w:rPr>
        <w:t>Виконання творчих завдань протягом семестру дозволяє отримати здобувачу 10 додаткових балів до оцінки на іспиті.</w:t>
      </w:r>
    </w:p>
    <w:p w:rsidR="008D24F3" w:rsidRPr="00EE3291" w:rsidRDefault="008D24F3">
      <w:pPr>
        <w:pStyle w:val="normal"/>
        <w:widowControl w:val="0"/>
        <w:ind w:firstLine="709"/>
        <w:jc w:val="both"/>
        <w:rPr>
          <w:sz w:val="28"/>
          <w:szCs w:val="28"/>
          <w:lang w:val="uk-UA"/>
        </w:rPr>
      </w:pPr>
    </w:p>
    <w:p w:rsidR="008D24F3" w:rsidRPr="00EE3291" w:rsidRDefault="003F1DEA">
      <w:pPr>
        <w:pStyle w:val="normal"/>
        <w:ind w:firstLine="709"/>
        <w:jc w:val="center"/>
        <w:rPr>
          <w:b/>
          <w:bCs/>
          <w:sz w:val="28"/>
          <w:szCs w:val="28"/>
          <w:lang w:val="uk-UA"/>
        </w:rPr>
      </w:pPr>
      <w:r w:rsidRPr="00EE3291">
        <w:rPr>
          <w:b/>
          <w:bCs/>
          <w:sz w:val="28"/>
          <w:szCs w:val="28"/>
          <w:lang w:val="uk-UA"/>
        </w:rPr>
        <w:t>Шкала оцінювання</w:t>
      </w:r>
    </w:p>
    <w:tbl>
      <w:tblPr>
        <w:tblStyle w:val="af2"/>
        <w:tblW w:w="891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83"/>
        <w:gridCol w:w="1790"/>
        <w:gridCol w:w="3118"/>
        <w:gridCol w:w="2219"/>
      </w:tblGrid>
      <w:tr w:rsidR="008D24F3" w:rsidRPr="00EE3291" w:rsidTr="008907CE">
        <w:trPr>
          <w:cantSplit/>
          <w:trHeight w:val="203"/>
          <w:tblHeader/>
        </w:trPr>
        <w:tc>
          <w:tcPr>
            <w:tcW w:w="1783" w:type="dxa"/>
            <w:vMerge w:val="restart"/>
          </w:tcPr>
          <w:p w:rsidR="008D24F3" w:rsidRPr="00EE3291" w:rsidRDefault="003F1DEA">
            <w:pPr>
              <w:pStyle w:val="normal"/>
              <w:widowControl w:val="0"/>
              <w:ind w:firstLine="709"/>
              <w:jc w:val="center"/>
              <w:rPr>
                <w:sz w:val="28"/>
                <w:szCs w:val="28"/>
                <w:lang w:val="uk-UA"/>
              </w:rPr>
            </w:pPr>
            <w:r w:rsidRPr="00EE3291">
              <w:rPr>
                <w:sz w:val="28"/>
                <w:szCs w:val="28"/>
                <w:lang w:val="uk-UA"/>
              </w:rPr>
              <w:t>100-бальною шкалою</w:t>
            </w:r>
          </w:p>
        </w:tc>
        <w:tc>
          <w:tcPr>
            <w:tcW w:w="1790" w:type="dxa"/>
            <w:vMerge w:val="restart"/>
          </w:tcPr>
          <w:p w:rsidR="008D24F3" w:rsidRPr="00EE3291" w:rsidRDefault="003F1DEA">
            <w:pPr>
              <w:pStyle w:val="normal"/>
              <w:widowControl w:val="0"/>
              <w:ind w:firstLine="709"/>
              <w:jc w:val="center"/>
              <w:rPr>
                <w:sz w:val="28"/>
                <w:szCs w:val="28"/>
                <w:lang w:val="uk-UA"/>
              </w:rPr>
            </w:pPr>
            <w:r w:rsidRPr="00EE3291">
              <w:rPr>
                <w:sz w:val="28"/>
                <w:szCs w:val="28"/>
                <w:lang w:val="uk-UA"/>
              </w:rPr>
              <w:t>Шкала за ECTS</w:t>
            </w:r>
          </w:p>
        </w:tc>
        <w:tc>
          <w:tcPr>
            <w:tcW w:w="5337" w:type="dxa"/>
            <w:gridSpan w:val="2"/>
          </w:tcPr>
          <w:p w:rsidR="008D24F3" w:rsidRPr="00EE3291" w:rsidRDefault="003F1DEA">
            <w:pPr>
              <w:pStyle w:val="normal"/>
              <w:widowControl w:val="0"/>
              <w:ind w:firstLine="709"/>
              <w:jc w:val="center"/>
              <w:rPr>
                <w:smallCaps/>
                <w:sz w:val="28"/>
                <w:szCs w:val="28"/>
                <w:lang w:val="uk-UA"/>
              </w:rPr>
            </w:pPr>
            <w:r w:rsidRPr="00EE3291">
              <w:rPr>
                <w:sz w:val="28"/>
                <w:szCs w:val="28"/>
                <w:lang w:val="uk-UA"/>
              </w:rPr>
              <w:t>За чотирибальною шкалою</w:t>
            </w:r>
          </w:p>
        </w:tc>
      </w:tr>
      <w:tr w:rsidR="008D24F3" w:rsidRPr="00EE3291" w:rsidTr="008907CE">
        <w:trPr>
          <w:cantSplit/>
          <w:trHeight w:val="339"/>
          <w:tblHeader/>
        </w:trPr>
        <w:tc>
          <w:tcPr>
            <w:tcW w:w="1783" w:type="dxa"/>
            <w:vMerge/>
          </w:tcPr>
          <w:p w:rsidR="008D24F3" w:rsidRPr="00EE3291" w:rsidRDefault="008D24F3">
            <w:pPr>
              <w:pStyle w:val="normal"/>
              <w:widowControl w:val="0"/>
              <w:pBdr>
                <w:top w:val="nil"/>
                <w:left w:val="nil"/>
                <w:bottom w:val="nil"/>
                <w:right w:val="nil"/>
                <w:between w:val="nil"/>
              </w:pBdr>
              <w:spacing w:line="276" w:lineRule="auto"/>
              <w:rPr>
                <w:smallCaps/>
                <w:sz w:val="28"/>
                <w:szCs w:val="28"/>
                <w:lang w:val="uk-UA"/>
              </w:rPr>
            </w:pPr>
          </w:p>
        </w:tc>
        <w:tc>
          <w:tcPr>
            <w:tcW w:w="1790" w:type="dxa"/>
            <w:vMerge/>
          </w:tcPr>
          <w:p w:rsidR="008D24F3" w:rsidRPr="00EE3291" w:rsidRDefault="008D24F3">
            <w:pPr>
              <w:pStyle w:val="normal"/>
              <w:widowControl w:val="0"/>
              <w:pBdr>
                <w:top w:val="nil"/>
                <w:left w:val="nil"/>
                <w:bottom w:val="nil"/>
                <w:right w:val="nil"/>
                <w:between w:val="nil"/>
              </w:pBdr>
              <w:spacing w:line="276" w:lineRule="auto"/>
              <w:rPr>
                <w:smallCaps/>
                <w:sz w:val="28"/>
                <w:szCs w:val="28"/>
                <w:lang w:val="uk-UA"/>
              </w:rPr>
            </w:pPr>
          </w:p>
        </w:tc>
        <w:tc>
          <w:tcPr>
            <w:tcW w:w="3118" w:type="dxa"/>
          </w:tcPr>
          <w:p w:rsidR="008D24F3" w:rsidRPr="00EE3291" w:rsidRDefault="003F1DEA">
            <w:pPr>
              <w:pStyle w:val="normal"/>
              <w:widowControl w:val="0"/>
              <w:ind w:firstLine="709"/>
              <w:jc w:val="center"/>
              <w:rPr>
                <w:b/>
                <w:bCs/>
                <w:sz w:val="28"/>
                <w:szCs w:val="28"/>
                <w:lang w:val="uk-UA"/>
              </w:rPr>
            </w:pPr>
            <w:r w:rsidRPr="00EE3291">
              <w:rPr>
                <w:b/>
                <w:bCs/>
                <w:sz w:val="28"/>
                <w:szCs w:val="28"/>
                <w:lang w:val="uk-UA"/>
              </w:rPr>
              <w:t>Екзамен</w:t>
            </w:r>
          </w:p>
        </w:tc>
        <w:tc>
          <w:tcPr>
            <w:tcW w:w="2219" w:type="dxa"/>
          </w:tcPr>
          <w:p w:rsidR="008D24F3" w:rsidRPr="00EE3291" w:rsidRDefault="003F1DEA">
            <w:pPr>
              <w:pStyle w:val="normal"/>
              <w:widowControl w:val="0"/>
              <w:ind w:firstLine="709"/>
              <w:jc w:val="center"/>
              <w:rPr>
                <w:b/>
                <w:bCs/>
                <w:sz w:val="28"/>
                <w:szCs w:val="28"/>
                <w:lang w:val="uk-UA"/>
              </w:rPr>
            </w:pPr>
            <w:r w:rsidRPr="00EE3291">
              <w:rPr>
                <w:b/>
                <w:bCs/>
                <w:sz w:val="28"/>
                <w:szCs w:val="28"/>
                <w:lang w:val="uk-UA"/>
              </w:rPr>
              <w:t>залік</w:t>
            </w:r>
          </w:p>
        </w:tc>
      </w:tr>
      <w:tr w:rsidR="008D24F3" w:rsidRPr="00EE3291" w:rsidTr="008907CE">
        <w:trPr>
          <w:cantSplit/>
          <w:tblHeader/>
        </w:trPr>
        <w:tc>
          <w:tcPr>
            <w:tcW w:w="1783" w:type="dxa"/>
          </w:tcPr>
          <w:p w:rsidR="008D24F3" w:rsidRPr="00EE3291" w:rsidRDefault="003F1DEA">
            <w:pPr>
              <w:pStyle w:val="normal"/>
              <w:widowControl w:val="0"/>
              <w:ind w:firstLine="709"/>
              <w:jc w:val="center"/>
              <w:rPr>
                <w:sz w:val="28"/>
                <w:szCs w:val="28"/>
                <w:lang w:val="uk-UA"/>
              </w:rPr>
            </w:pPr>
            <w:r w:rsidRPr="00EE3291">
              <w:rPr>
                <w:sz w:val="28"/>
                <w:szCs w:val="28"/>
                <w:lang w:val="uk-UA"/>
              </w:rPr>
              <w:t>90-100</w:t>
            </w:r>
          </w:p>
        </w:tc>
        <w:tc>
          <w:tcPr>
            <w:tcW w:w="1790" w:type="dxa"/>
          </w:tcPr>
          <w:p w:rsidR="008D24F3" w:rsidRPr="00EE3291" w:rsidRDefault="003F1DEA">
            <w:pPr>
              <w:pStyle w:val="normal"/>
              <w:widowControl w:val="0"/>
              <w:ind w:firstLine="709"/>
              <w:jc w:val="center"/>
              <w:rPr>
                <w:sz w:val="28"/>
                <w:szCs w:val="28"/>
                <w:lang w:val="uk-UA"/>
              </w:rPr>
            </w:pPr>
            <w:r w:rsidRPr="00EE3291">
              <w:rPr>
                <w:sz w:val="28"/>
                <w:szCs w:val="28"/>
                <w:lang w:val="uk-UA"/>
              </w:rPr>
              <w:t>A</w:t>
            </w:r>
          </w:p>
        </w:tc>
        <w:tc>
          <w:tcPr>
            <w:tcW w:w="3118" w:type="dxa"/>
          </w:tcPr>
          <w:p w:rsidR="008D24F3" w:rsidRPr="00EE3291" w:rsidRDefault="003F1DEA">
            <w:pPr>
              <w:pStyle w:val="normal"/>
              <w:widowControl w:val="0"/>
              <w:ind w:firstLine="709"/>
              <w:jc w:val="center"/>
              <w:rPr>
                <w:sz w:val="28"/>
                <w:szCs w:val="28"/>
                <w:lang w:val="uk-UA"/>
              </w:rPr>
            </w:pPr>
            <w:r w:rsidRPr="00EE3291">
              <w:rPr>
                <w:sz w:val="28"/>
                <w:szCs w:val="28"/>
                <w:lang w:val="uk-UA"/>
              </w:rPr>
              <w:t>Відмінно</w:t>
            </w:r>
          </w:p>
        </w:tc>
        <w:tc>
          <w:tcPr>
            <w:tcW w:w="2219" w:type="dxa"/>
            <w:vMerge w:val="restart"/>
          </w:tcPr>
          <w:p w:rsidR="008D24F3" w:rsidRPr="00EE3291" w:rsidRDefault="003F1DEA">
            <w:pPr>
              <w:pStyle w:val="normal"/>
              <w:widowControl w:val="0"/>
              <w:ind w:firstLine="709"/>
              <w:jc w:val="center"/>
              <w:rPr>
                <w:sz w:val="28"/>
                <w:szCs w:val="28"/>
                <w:lang w:val="uk-UA"/>
              </w:rPr>
            </w:pPr>
            <w:r w:rsidRPr="00EE3291">
              <w:rPr>
                <w:sz w:val="28"/>
                <w:szCs w:val="28"/>
                <w:lang w:val="uk-UA"/>
              </w:rPr>
              <w:t>зараховано</w:t>
            </w:r>
          </w:p>
        </w:tc>
      </w:tr>
      <w:tr w:rsidR="008D24F3" w:rsidRPr="00EE3291" w:rsidTr="008907CE">
        <w:trPr>
          <w:cantSplit/>
          <w:tblHeader/>
        </w:trPr>
        <w:tc>
          <w:tcPr>
            <w:tcW w:w="1783" w:type="dxa"/>
          </w:tcPr>
          <w:p w:rsidR="008D24F3" w:rsidRPr="00EE3291" w:rsidRDefault="003F1DEA">
            <w:pPr>
              <w:pStyle w:val="normal"/>
              <w:widowControl w:val="0"/>
              <w:ind w:firstLine="709"/>
              <w:jc w:val="center"/>
              <w:rPr>
                <w:sz w:val="28"/>
                <w:szCs w:val="28"/>
                <w:lang w:val="uk-UA"/>
              </w:rPr>
            </w:pPr>
            <w:r w:rsidRPr="00EE3291">
              <w:rPr>
                <w:sz w:val="28"/>
                <w:szCs w:val="28"/>
                <w:lang w:val="uk-UA"/>
              </w:rPr>
              <w:t>82-89</w:t>
            </w:r>
          </w:p>
        </w:tc>
        <w:tc>
          <w:tcPr>
            <w:tcW w:w="1790" w:type="dxa"/>
          </w:tcPr>
          <w:p w:rsidR="008D24F3" w:rsidRPr="00EE3291" w:rsidRDefault="003F1DEA">
            <w:pPr>
              <w:pStyle w:val="normal"/>
              <w:widowControl w:val="0"/>
              <w:ind w:firstLine="709"/>
              <w:jc w:val="center"/>
              <w:rPr>
                <w:sz w:val="28"/>
                <w:szCs w:val="28"/>
                <w:lang w:val="uk-UA"/>
              </w:rPr>
            </w:pPr>
            <w:r w:rsidRPr="00EE3291">
              <w:rPr>
                <w:sz w:val="28"/>
                <w:szCs w:val="28"/>
                <w:lang w:val="uk-UA"/>
              </w:rPr>
              <w:t>B</w:t>
            </w:r>
          </w:p>
        </w:tc>
        <w:tc>
          <w:tcPr>
            <w:tcW w:w="3118" w:type="dxa"/>
            <w:vMerge w:val="restart"/>
          </w:tcPr>
          <w:p w:rsidR="008D24F3" w:rsidRPr="00EE3291" w:rsidRDefault="003F1DEA">
            <w:pPr>
              <w:pStyle w:val="normal"/>
              <w:widowControl w:val="0"/>
              <w:ind w:firstLine="709"/>
              <w:jc w:val="center"/>
              <w:rPr>
                <w:sz w:val="28"/>
                <w:szCs w:val="28"/>
                <w:lang w:val="uk-UA"/>
              </w:rPr>
            </w:pPr>
            <w:r w:rsidRPr="00EE3291">
              <w:rPr>
                <w:sz w:val="28"/>
                <w:szCs w:val="28"/>
                <w:lang w:val="uk-UA"/>
              </w:rPr>
              <w:t>Добре</w:t>
            </w:r>
          </w:p>
        </w:tc>
        <w:tc>
          <w:tcPr>
            <w:tcW w:w="2219" w:type="dxa"/>
            <w:vMerge/>
          </w:tcPr>
          <w:p w:rsidR="008D24F3" w:rsidRPr="00EE3291" w:rsidRDefault="008D24F3">
            <w:pPr>
              <w:pStyle w:val="normal"/>
              <w:widowControl w:val="0"/>
              <w:pBdr>
                <w:top w:val="nil"/>
                <w:left w:val="nil"/>
                <w:bottom w:val="nil"/>
                <w:right w:val="nil"/>
                <w:between w:val="nil"/>
              </w:pBdr>
              <w:spacing w:line="276" w:lineRule="auto"/>
              <w:rPr>
                <w:sz w:val="28"/>
                <w:szCs w:val="28"/>
                <w:lang w:val="uk-UA"/>
              </w:rPr>
            </w:pPr>
          </w:p>
        </w:tc>
      </w:tr>
      <w:tr w:rsidR="008D24F3" w:rsidRPr="00EE3291" w:rsidTr="008907CE">
        <w:trPr>
          <w:cantSplit/>
          <w:tblHeader/>
        </w:trPr>
        <w:tc>
          <w:tcPr>
            <w:tcW w:w="1783" w:type="dxa"/>
          </w:tcPr>
          <w:p w:rsidR="008D24F3" w:rsidRPr="00EE3291" w:rsidRDefault="003F1DEA">
            <w:pPr>
              <w:pStyle w:val="normal"/>
              <w:widowControl w:val="0"/>
              <w:ind w:firstLine="709"/>
              <w:jc w:val="center"/>
              <w:rPr>
                <w:sz w:val="28"/>
                <w:szCs w:val="28"/>
                <w:lang w:val="uk-UA"/>
              </w:rPr>
            </w:pPr>
            <w:r w:rsidRPr="00EE3291">
              <w:rPr>
                <w:sz w:val="28"/>
                <w:szCs w:val="28"/>
                <w:lang w:val="uk-UA"/>
              </w:rPr>
              <w:t>74-81</w:t>
            </w:r>
          </w:p>
        </w:tc>
        <w:tc>
          <w:tcPr>
            <w:tcW w:w="1790" w:type="dxa"/>
          </w:tcPr>
          <w:p w:rsidR="008D24F3" w:rsidRPr="00EE3291" w:rsidRDefault="003F1DEA">
            <w:pPr>
              <w:pStyle w:val="normal"/>
              <w:widowControl w:val="0"/>
              <w:ind w:firstLine="709"/>
              <w:jc w:val="center"/>
              <w:rPr>
                <w:sz w:val="28"/>
                <w:szCs w:val="28"/>
                <w:lang w:val="uk-UA"/>
              </w:rPr>
            </w:pPr>
            <w:r w:rsidRPr="00EE3291">
              <w:rPr>
                <w:sz w:val="28"/>
                <w:szCs w:val="28"/>
                <w:lang w:val="uk-UA"/>
              </w:rPr>
              <w:t>C</w:t>
            </w:r>
          </w:p>
        </w:tc>
        <w:tc>
          <w:tcPr>
            <w:tcW w:w="3118" w:type="dxa"/>
            <w:vMerge/>
          </w:tcPr>
          <w:p w:rsidR="008D24F3" w:rsidRPr="00EE3291" w:rsidRDefault="008D24F3">
            <w:pPr>
              <w:pStyle w:val="normal"/>
              <w:widowControl w:val="0"/>
              <w:pBdr>
                <w:top w:val="nil"/>
                <w:left w:val="nil"/>
                <w:bottom w:val="nil"/>
                <w:right w:val="nil"/>
                <w:between w:val="nil"/>
              </w:pBdr>
              <w:spacing w:line="276" w:lineRule="auto"/>
              <w:rPr>
                <w:sz w:val="28"/>
                <w:szCs w:val="28"/>
                <w:lang w:val="uk-UA"/>
              </w:rPr>
            </w:pPr>
          </w:p>
        </w:tc>
        <w:tc>
          <w:tcPr>
            <w:tcW w:w="2219" w:type="dxa"/>
            <w:vMerge/>
          </w:tcPr>
          <w:p w:rsidR="008D24F3" w:rsidRPr="00EE3291" w:rsidRDefault="008D24F3">
            <w:pPr>
              <w:pStyle w:val="normal"/>
              <w:widowControl w:val="0"/>
              <w:pBdr>
                <w:top w:val="nil"/>
                <w:left w:val="nil"/>
                <w:bottom w:val="nil"/>
                <w:right w:val="nil"/>
                <w:between w:val="nil"/>
              </w:pBdr>
              <w:spacing w:line="276" w:lineRule="auto"/>
              <w:rPr>
                <w:sz w:val="28"/>
                <w:szCs w:val="28"/>
                <w:lang w:val="uk-UA"/>
              </w:rPr>
            </w:pPr>
          </w:p>
        </w:tc>
      </w:tr>
      <w:tr w:rsidR="008D24F3" w:rsidRPr="00EE3291" w:rsidTr="008907CE">
        <w:trPr>
          <w:cantSplit/>
          <w:tblHeader/>
        </w:trPr>
        <w:tc>
          <w:tcPr>
            <w:tcW w:w="1783" w:type="dxa"/>
          </w:tcPr>
          <w:p w:rsidR="008D24F3" w:rsidRPr="00EE3291" w:rsidRDefault="003F1DEA">
            <w:pPr>
              <w:pStyle w:val="normal"/>
              <w:widowControl w:val="0"/>
              <w:ind w:firstLine="709"/>
              <w:jc w:val="center"/>
              <w:rPr>
                <w:sz w:val="28"/>
                <w:szCs w:val="28"/>
                <w:lang w:val="uk-UA"/>
              </w:rPr>
            </w:pPr>
            <w:r w:rsidRPr="00EE3291">
              <w:rPr>
                <w:sz w:val="28"/>
                <w:szCs w:val="28"/>
                <w:lang w:val="uk-UA"/>
              </w:rPr>
              <w:t>64-73</w:t>
            </w:r>
          </w:p>
        </w:tc>
        <w:tc>
          <w:tcPr>
            <w:tcW w:w="1790" w:type="dxa"/>
          </w:tcPr>
          <w:p w:rsidR="008D24F3" w:rsidRPr="00EE3291" w:rsidRDefault="003F1DEA">
            <w:pPr>
              <w:pStyle w:val="normal"/>
              <w:widowControl w:val="0"/>
              <w:ind w:firstLine="709"/>
              <w:jc w:val="center"/>
              <w:rPr>
                <w:sz w:val="28"/>
                <w:szCs w:val="28"/>
                <w:lang w:val="uk-UA"/>
              </w:rPr>
            </w:pPr>
            <w:r w:rsidRPr="00EE3291">
              <w:rPr>
                <w:sz w:val="28"/>
                <w:szCs w:val="28"/>
                <w:lang w:val="uk-UA"/>
              </w:rPr>
              <w:t>D</w:t>
            </w:r>
          </w:p>
        </w:tc>
        <w:tc>
          <w:tcPr>
            <w:tcW w:w="3118" w:type="dxa"/>
            <w:vMerge w:val="restart"/>
          </w:tcPr>
          <w:p w:rsidR="008D24F3" w:rsidRPr="00EE3291" w:rsidRDefault="003F1DEA">
            <w:pPr>
              <w:pStyle w:val="normal"/>
              <w:widowControl w:val="0"/>
              <w:ind w:firstLine="709"/>
              <w:jc w:val="center"/>
              <w:rPr>
                <w:sz w:val="28"/>
                <w:szCs w:val="28"/>
                <w:lang w:val="uk-UA"/>
              </w:rPr>
            </w:pPr>
            <w:r w:rsidRPr="00EE3291">
              <w:rPr>
                <w:sz w:val="28"/>
                <w:szCs w:val="28"/>
                <w:lang w:val="uk-UA"/>
              </w:rPr>
              <w:t>Задовільно</w:t>
            </w:r>
          </w:p>
        </w:tc>
        <w:tc>
          <w:tcPr>
            <w:tcW w:w="2219" w:type="dxa"/>
            <w:vMerge/>
          </w:tcPr>
          <w:p w:rsidR="008D24F3" w:rsidRPr="00EE3291" w:rsidRDefault="008D24F3">
            <w:pPr>
              <w:pStyle w:val="normal"/>
              <w:widowControl w:val="0"/>
              <w:pBdr>
                <w:top w:val="nil"/>
                <w:left w:val="nil"/>
                <w:bottom w:val="nil"/>
                <w:right w:val="nil"/>
                <w:between w:val="nil"/>
              </w:pBdr>
              <w:spacing w:line="276" w:lineRule="auto"/>
              <w:rPr>
                <w:sz w:val="28"/>
                <w:szCs w:val="28"/>
                <w:lang w:val="uk-UA"/>
              </w:rPr>
            </w:pPr>
          </w:p>
        </w:tc>
      </w:tr>
      <w:tr w:rsidR="008D24F3" w:rsidRPr="00EE3291" w:rsidTr="008907CE">
        <w:trPr>
          <w:cantSplit/>
          <w:tblHeader/>
        </w:trPr>
        <w:tc>
          <w:tcPr>
            <w:tcW w:w="1783" w:type="dxa"/>
          </w:tcPr>
          <w:p w:rsidR="008D24F3" w:rsidRPr="00EE3291" w:rsidRDefault="003F1DEA">
            <w:pPr>
              <w:pStyle w:val="normal"/>
              <w:widowControl w:val="0"/>
              <w:ind w:firstLine="709"/>
              <w:jc w:val="center"/>
              <w:rPr>
                <w:sz w:val="28"/>
                <w:szCs w:val="28"/>
                <w:lang w:val="uk-UA"/>
              </w:rPr>
            </w:pPr>
            <w:r w:rsidRPr="00EE3291">
              <w:rPr>
                <w:sz w:val="28"/>
                <w:szCs w:val="28"/>
                <w:lang w:val="uk-UA"/>
              </w:rPr>
              <w:t>60-63</w:t>
            </w:r>
          </w:p>
        </w:tc>
        <w:tc>
          <w:tcPr>
            <w:tcW w:w="1790" w:type="dxa"/>
          </w:tcPr>
          <w:p w:rsidR="008D24F3" w:rsidRPr="00EE3291" w:rsidRDefault="003F1DEA">
            <w:pPr>
              <w:pStyle w:val="normal"/>
              <w:widowControl w:val="0"/>
              <w:ind w:firstLine="709"/>
              <w:jc w:val="center"/>
              <w:rPr>
                <w:sz w:val="28"/>
                <w:szCs w:val="28"/>
                <w:lang w:val="uk-UA"/>
              </w:rPr>
            </w:pPr>
            <w:r w:rsidRPr="00EE3291">
              <w:rPr>
                <w:sz w:val="28"/>
                <w:szCs w:val="28"/>
                <w:lang w:val="uk-UA"/>
              </w:rPr>
              <w:t>E</w:t>
            </w:r>
          </w:p>
        </w:tc>
        <w:tc>
          <w:tcPr>
            <w:tcW w:w="3118" w:type="dxa"/>
            <w:vMerge/>
          </w:tcPr>
          <w:p w:rsidR="008D24F3" w:rsidRPr="00EE3291" w:rsidRDefault="008D24F3">
            <w:pPr>
              <w:pStyle w:val="normal"/>
              <w:widowControl w:val="0"/>
              <w:pBdr>
                <w:top w:val="nil"/>
                <w:left w:val="nil"/>
                <w:bottom w:val="nil"/>
                <w:right w:val="nil"/>
                <w:between w:val="nil"/>
              </w:pBdr>
              <w:spacing w:line="276" w:lineRule="auto"/>
              <w:rPr>
                <w:sz w:val="28"/>
                <w:szCs w:val="28"/>
                <w:lang w:val="uk-UA"/>
              </w:rPr>
            </w:pPr>
          </w:p>
        </w:tc>
        <w:tc>
          <w:tcPr>
            <w:tcW w:w="2219" w:type="dxa"/>
            <w:vMerge/>
          </w:tcPr>
          <w:p w:rsidR="008D24F3" w:rsidRPr="00EE3291" w:rsidRDefault="008D24F3">
            <w:pPr>
              <w:pStyle w:val="normal"/>
              <w:widowControl w:val="0"/>
              <w:pBdr>
                <w:top w:val="nil"/>
                <w:left w:val="nil"/>
                <w:bottom w:val="nil"/>
                <w:right w:val="nil"/>
                <w:between w:val="nil"/>
              </w:pBdr>
              <w:spacing w:line="276" w:lineRule="auto"/>
              <w:rPr>
                <w:sz w:val="28"/>
                <w:szCs w:val="28"/>
                <w:lang w:val="uk-UA"/>
              </w:rPr>
            </w:pPr>
          </w:p>
        </w:tc>
      </w:tr>
      <w:tr w:rsidR="008D24F3" w:rsidRPr="00EE3291" w:rsidTr="008907CE">
        <w:trPr>
          <w:cantSplit/>
          <w:tblHeader/>
        </w:trPr>
        <w:tc>
          <w:tcPr>
            <w:tcW w:w="1783" w:type="dxa"/>
          </w:tcPr>
          <w:p w:rsidR="008D24F3" w:rsidRPr="00EE3291" w:rsidRDefault="003F1DEA">
            <w:pPr>
              <w:pStyle w:val="normal"/>
              <w:widowControl w:val="0"/>
              <w:ind w:firstLine="709"/>
              <w:jc w:val="center"/>
              <w:rPr>
                <w:sz w:val="28"/>
                <w:szCs w:val="28"/>
                <w:lang w:val="uk-UA"/>
              </w:rPr>
            </w:pPr>
            <w:r w:rsidRPr="00EE3291">
              <w:rPr>
                <w:sz w:val="28"/>
                <w:szCs w:val="28"/>
                <w:lang w:val="uk-UA"/>
              </w:rPr>
              <w:t>1-59</w:t>
            </w:r>
          </w:p>
        </w:tc>
        <w:tc>
          <w:tcPr>
            <w:tcW w:w="1790" w:type="dxa"/>
          </w:tcPr>
          <w:p w:rsidR="008D24F3" w:rsidRPr="00EE3291" w:rsidRDefault="003F1DEA">
            <w:pPr>
              <w:pStyle w:val="normal"/>
              <w:widowControl w:val="0"/>
              <w:ind w:firstLine="709"/>
              <w:jc w:val="center"/>
              <w:rPr>
                <w:sz w:val="28"/>
                <w:szCs w:val="28"/>
                <w:lang w:val="uk-UA"/>
              </w:rPr>
            </w:pPr>
            <w:proofErr w:type="spellStart"/>
            <w:r w:rsidRPr="00EE3291">
              <w:rPr>
                <w:sz w:val="28"/>
                <w:szCs w:val="28"/>
                <w:lang w:val="uk-UA"/>
              </w:rPr>
              <w:t>Fx</w:t>
            </w:r>
            <w:proofErr w:type="spellEnd"/>
          </w:p>
        </w:tc>
        <w:tc>
          <w:tcPr>
            <w:tcW w:w="3118" w:type="dxa"/>
            <w:vMerge w:val="restart"/>
          </w:tcPr>
          <w:p w:rsidR="008D24F3" w:rsidRPr="00EE3291" w:rsidRDefault="003F1DEA">
            <w:pPr>
              <w:pStyle w:val="normal"/>
              <w:widowControl w:val="0"/>
              <w:ind w:firstLine="709"/>
              <w:jc w:val="center"/>
              <w:rPr>
                <w:sz w:val="28"/>
                <w:szCs w:val="28"/>
                <w:lang w:val="uk-UA"/>
              </w:rPr>
            </w:pPr>
            <w:r w:rsidRPr="00EE3291">
              <w:rPr>
                <w:sz w:val="28"/>
                <w:szCs w:val="28"/>
                <w:lang w:val="uk-UA"/>
              </w:rPr>
              <w:t>Незадовільно</w:t>
            </w:r>
          </w:p>
        </w:tc>
        <w:tc>
          <w:tcPr>
            <w:tcW w:w="2219" w:type="dxa"/>
            <w:vMerge w:val="restart"/>
          </w:tcPr>
          <w:p w:rsidR="008D24F3" w:rsidRPr="00EE3291" w:rsidRDefault="003F1DEA">
            <w:pPr>
              <w:pStyle w:val="normal"/>
              <w:widowControl w:val="0"/>
              <w:ind w:firstLine="709"/>
              <w:jc w:val="center"/>
              <w:rPr>
                <w:sz w:val="28"/>
                <w:szCs w:val="28"/>
                <w:lang w:val="uk-UA"/>
              </w:rPr>
            </w:pPr>
            <w:r w:rsidRPr="00EE3291">
              <w:rPr>
                <w:sz w:val="28"/>
                <w:szCs w:val="28"/>
                <w:lang w:val="uk-UA"/>
              </w:rPr>
              <w:t>не зараховано</w:t>
            </w:r>
          </w:p>
        </w:tc>
      </w:tr>
      <w:tr w:rsidR="008D24F3" w:rsidRPr="00EE3291" w:rsidTr="008907CE">
        <w:trPr>
          <w:cantSplit/>
          <w:tblHeader/>
        </w:trPr>
        <w:tc>
          <w:tcPr>
            <w:tcW w:w="1783" w:type="dxa"/>
          </w:tcPr>
          <w:p w:rsidR="008D24F3" w:rsidRPr="00EE3291" w:rsidRDefault="003F1DEA">
            <w:pPr>
              <w:pStyle w:val="normal"/>
              <w:widowControl w:val="0"/>
              <w:ind w:firstLine="709"/>
              <w:jc w:val="center"/>
              <w:rPr>
                <w:sz w:val="28"/>
                <w:szCs w:val="28"/>
                <w:lang w:val="uk-UA"/>
              </w:rPr>
            </w:pPr>
            <w:r w:rsidRPr="00EE3291">
              <w:rPr>
                <w:sz w:val="28"/>
                <w:szCs w:val="28"/>
                <w:lang w:val="uk-UA"/>
              </w:rPr>
              <w:t>1-34</w:t>
            </w:r>
          </w:p>
        </w:tc>
        <w:tc>
          <w:tcPr>
            <w:tcW w:w="1790" w:type="dxa"/>
          </w:tcPr>
          <w:p w:rsidR="008D24F3" w:rsidRPr="00EE3291" w:rsidRDefault="003F1DEA">
            <w:pPr>
              <w:pStyle w:val="normal"/>
              <w:widowControl w:val="0"/>
              <w:ind w:firstLine="709"/>
              <w:jc w:val="center"/>
              <w:rPr>
                <w:sz w:val="28"/>
                <w:szCs w:val="28"/>
                <w:lang w:val="uk-UA"/>
              </w:rPr>
            </w:pPr>
            <w:r w:rsidRPr="00EE3291">
              <w:rPr>
                <w:sz w:val="28"/>
                <w:szCs w:val="28"/>
                <w:lang w:val="uk-UA"/>
              </w:rPr>
              <w:t>F</w:t>
            </w:r>
          </w:p>
        </w:tc>
        <w:tc>
          <w:tcPr>
            <w:tcW w:w="3118" w:type="dxa"/>
            <w:vMerge/>
          </w:tcPr>
          <w:p w:rsidR="008D24F3" w:rsidRPr="00EE3291" w:rsidRDefault="008D24F3">
            <w:pPr>
              <w:pStyle w:val="normal"/>
              <w:widowControl w:val="0"/>
              <w:pBdr>
                <w:top w:val="nil"/>
                <w:left w:val="nil"/>
                <w:bottom w:val="nil"/>
                <w:right w:val="nil"/>
                <w:between w:val="nil"/>
              </w:pBdr>
              <w:spacing w:line="276" w:lineRule="auto"/>
              <w:rPr>
                <w:sz w:val="28"/>
                <w:szCs w:val="28"/>
                <w:lang w:val="uk-UA"/>
              </w:rPr>
            </w:pPr>
          </w:p>
        </w:tc>
        <w:tc>
          <w:tcPr>
            <w:tcW w:w="2219" w:type="dxa"/>
            <w:vMerge/>
          </w:tcPr>
          <w:p w:rsidR="008D24F3" w:rsidRPr="00EE3291" w:rsidRDefault="008D24F3">
            <w:pPr>
              <w:pStyle w:val="normal"/>
              <w:widowControl w:val="0"/>
              <w:pBdr>
                <w:top w:val="nil"/>
                <w:left w:val="nil"/>
                <w:bottom w:val="nil"/>
                <w:right w:val="nil"/>
                <w:between w:val="nil"/>
              </w:pBdr>
              <w:spacing w:line="276" w:lineRule="auto"/>
              <w:rPr>
                <w:sz w:val="28"/>
                <w:szCs w:val="28"/>
                <w:lang w:val="uk-UA"/>
              </w:rPr>
            </w:pPr>
          </w:p>
        </w:tc>
      </w:tr>
    </w:tbl>
    <w:p w:rsidR="008D24F3" w:rsidRPr="00EE3291" w:rsidRDefault="008D24F3">
      <w:pPr>
        <w:pStyle w:val="normal"/>
        <w:spacing w:after="160" w:line="259" w:lineRule="auto"/>
        <w:ind w:firstLine="709"/>
        <w:jc w:val="center"/>
        <w:rPr>
          <w:sz w:val="28"/>
          <w:szCs w:val="28"/>
          <w:lang w:val="uk-UA"/>
        </w:rPr>
      </w:pPr>
    </w:p>
    <w:p w:rsidR="008D24F3" w:rsidRPr="00EE3291" w:rsidRDefault="003F1DEA">
      <w:pPr>
        <w:pStyle w:val="normal"/>
        <w:spacing w:line="259" w:lineRule="auto"/>
        <w:ind w:firstLine="709"/>
        <w:jc w:val="both"/>
        <w:rPr>
          <w:sz w:val="28"/>
          <w:szCs w:val="28"/>
          <w:lang w:val="uk-UA"/>
        </w:rPr>
      </w:pPr>
      <w:r w:rsidRPr="00EE3291">
        <w:rPr>
          <w:sz w:val="28"/>
          <w:szCs w:val="28"/>
          <w:lang w:val="uk-UA"/>
        </w:rPr>
        <w:t xml:space="preserve">Критерії оцінювання знань. Оцінка «відмінно»/ А – зміст навчальної дисципліни засвоєний цілком. Здобувач вищої освіти має системні, повні, ґрунтовні знання відповідно до вимог програми навчальної дисципліни, вміє вільно та самостійно викласти зміст всіх питань програми навчальної дисципліни, розуміє її значення для своєї професійної підготовки й усвідомлено використовує їх на практиці. Здобувачу вищої освіти властивий високий (творчий) рівень компетентності, він уміє самостійно </w:t>
      </w:r>
      <w:r w:rsidRPr="00EE3291">
        <w:rPr>
          <w:sz w:val="28"/>
          <w:szCs w:val="28"/>
          <w:lang w:val="uk-UA"/>
        </w:rPr>
        <w:lastRenderedPageBreak/>
        <w:t xml:space="preserve">аналізувати, оцінювати, узагальнювати вивчений матеріал, добирати джерела інформації та користуватися ними. Відповідь здобувача освіти є повною, логічно обґрунтованою, з правильним використанням наукових термінів. Письмові завдання виконані повністю, відповідь обґрунтована й правильно оформлена. </w:t>
      </w:r>
    </w:p>
    <w:p w:rsidR="008D24F3" w:rsidRPr="00EE3291" w:rsidRDefault="003F1DEA">
      <w:pPr>
        <w:pStyle w:val="normal"/>
        <w:spacing w:line="259" w:lineRule="auto"/>
        <w:ind w:firstLine="709"/>
        <w:jc w:val="both"/>
        <w:rPr>
          <w:sz w:val="28"/>
          <w:szCs w:val="28"/>
          <w:lang w:val="uk-UA"/>
        </w:rPr>
      </w:pPr>
      <w:r w:rsidRPr="00EE3291">
        <w:rPr>
          <w:sz w:val="28"/>
          <w:szCs w:val="28"/>
          <w:lang w:val="uk-UA"/>
        </w:rPr>
        <w:t xml:space="preserve">Оцінка «добре»/ В – теоретичний зміст дисципліни засвоєний цілком, необхідні практичні навички роботи із вивченим матеріалом сформовані, усі передбачені завдання виконані переважно якісно. Здобувач вищої освіти добре опанував вивчений матеріал, уміє застосовувати знання в стандартних ситуаціях, аналізувати й систематизувати інформацію. Здобувач вищої освіти уміє дати ґрунтовну відповідь на поставлене запитання, володіє понятійним апаратом, характеризується достатнім рівнем компетентності. Здобувач вищої освіти самостійно виправляє допущені помилки, кількість яких є незначною. Письмові завдання виконані цілком, але допущені незначні неточності в розрахунках або оформленні. </w:t>
      </w:r>
    </w:p>
    <w:p w:rsidR="008D24F3" w:rsidRPr="00EE3291" w:rsidRDefault="003F1DEA">
      <w:pPr>
        <w:pStyle w:val="normal"/>
        <w:spacing w:line="259" w:lineRule="auto"/>
        <w:ind w:firstLine="709"/>
        <w:jc w:val="both"/>
        <w:rPr>
          <w:sz w:val="28"/>
          <w:szCs w:val="28"/>
          <w:lang w:val="uk-UA"/>
        </w:rPr>
      </w:pPr>
      <w:r w:rsidRPr="00EE3291">
        <w:rPr>
          <w:sz w:val="28"/>
          <w:szCs w:val="28"/>
          <w:lang w:val="uk-UA"/>
        </w:rPr>
        <w:t>Оцінка «добре»/ С – теоретичний зміст навчальної дисципліни здебільшого засвоєний. Необхідні практичні навички роботи з вивченим матеріалом сформовані на достатньому рівні. Всі передбачені навчальною програмою завдання виконані, жодне з них не оцінене мінімальним балом. Деякі завдання виконані з помилками, деякими несуттєвими недоліками. Здобувач вищої освіти уміє зіставляти, узагальнювати, систематизувати інформацію під керівництвом викладача, загалом самостійно застосовувати її на практиці, виправляти помилки, з-поміж яких є суттєві, добирати аргументи на підтвердження певних думок. 36 Відповіді на запитання є логічними, аргументованими, хоч і мають неточності, зокрема, кілька суттєвих помилок. Письмові завдання виконані цілком, однак допущено низку неточностей в розрахунках або оформленні.</w:t>
      </w:r>
    </w:p>
    <w:p w:rsidR="008D24F3" w:rsidRPr="00EE3291" w:rsidRDefault="003F1DEA">
      <w:pPr>
        <w:pStyle w:val="normal"/>
        <w:spacing w:line="259" w:lineRule="auto"/>
        <w:ind w:firstLine="709"/>
        <w:jc w:val="both"/>
        <w:rPr>
          <w:sz w:val="28"/>
          <w:szCs w:val="28"/>
          <w:lang w:val="uk-UA"/>
        </w:rPr>
      </w:pPr>
      <w:r w:rsidRPr="00EE3291">
        <w:rPr>
          <w:sz w:val="28"/>
          <w:szCs w:val="28"/>
          <w:lang w:val="uk-UA"/>
        </w:rPr>
        <w:t xml:space="preserve">Оцінка «задовільно»/ D – теоретичний зміст навчальної дисципліни засвоєний частково. Необхідні практичні навички роботи із вивченим матеріалом сформовані на базовому рівні. Здобувач вищої освіти загалом правильно відтворює навчальний матеріал, знає основні теорії та факти, уміє наводити власні приклади на підтвердження певних думок, робити окремі висновки. Виявляє середній рівень компетентності. Більшість робіт, передбачених програмою, виконано частково, деякі з фактичними та змістовними помилками. </w:t>
      </w:r>
    </w:p>
    <w:p w:rsidR="008D24F3" w:rsidRPr="00EE3291" w:rsidRDefault="003F1DEA">
      <w:pPr>
        <w:pStyle w:val="normal"/>
        <w:spacing w:line="259" w:lineRule="auto"/>
        <w:ind w:firstLine="709"/>
        <w:jc w:val="both"/>
        <w:rPr>
          <w:sz w:val="28"/>
          <w:szCs w:val="28"/>
          <w:lang w:val="uk-UA"/>
        </w:rPr>
      </w:pPr>
      <w:r w:rsidRPr="00EE3291">
        <w:rPr>
          <w:sz w:val="28"/>
          <w:szCs w:val="28"/>
          <w:lang w:val="uk-UA"/>
        </w:rPr>
        <w:t xml:space="preserve">Оцінка «задовільно»/ Е – теоретичний зміст навчальної дисципліни засвоєний частково. Деякі практичні навички роботи не сформовані. Здобувач вищої освіти виявляє поверхові знання й розуміння основних положень навчального матеріалу, значну частину його відтворює на </w:t>
      </w:r>
      <w:r w:rsidRPr="00EE3291">
        <w:rPr>
          <w:sz w:val="28"/>
          <w:szCs w:val="28"/>
          <w:lang w:val="uk-UA"/>
        </w:rPr>
        <w:lastRenderedPageBreak/>
        <w:t xml:space="preserve">репродуктивному рівні. Відповідь є недостатньо осмисленою. Уміє застосовувати знання для виконання завдань за зразком. Більшість робіт, передбачених програмою виконано, якість виконання деяких із них оцінена мінімальним балом. </w:t>
      </w:r>
    </w:p>
    <w:p w:rsidR="008D24F3" w:rsidRPr="00EE3291" w:rsidRDefault="003F1DEA">
      <w:pPr>
        <w:pStyle w:val="normal"/>
        <w:spacing w:line="259" w:lineRule="auto"/>
        <w:ind w:firstLine="709"/>
        <w:jc w:val="both"/>
        <w:rPr>
          <w:sz w:val="28"/>
          <w:szCs w:val="28"/>
          <w:lang w:val="uk-UA"/>
        </w:rPr>
      </w:pPr>
      <w:r w:rsidRPr="00EE3291">
        <w:rPr>
          <w:sz w:val="28"/>
          <w:szCs w:val="28"/>
          <w:lang w:val="uk-UA"/>
        </w:rPr>
        <w:t xml:space="preserve">Оцінка «незадовільно»/ FX – теоретичний зміст курсу засвоєний лише фрагментарно. Необхідні практичні навички не сформовані. Здобувач вищої освіти не знає базового матеріалу, не володіє понятійним апаратом. Відзначається низьким рівнем компетентності. Більшість передбачених навчальних завдань не виконано або якість їх виконання мінімальна. За додаткової самостійної роботи над матеріалом курсу можливе підвищення якості виконання завдань. Письмові завдання не виконані або виконані з принциповими помилками в розрахунках та оформленні. </w:t>
      </w:r>
    </w:p>
    <w:p w:rsidR="008D24F3" w:rsidRPr="00EE3291" w:rsidRDefault="003F1DEA">
      <w:pPr>
        <w:pStyle w:val="normal"/>
        <w:spacing w:line="259" w:lineRule="auto"/>
        <w:ind w:firstLine="709"/>
        <w:jc w:val="both"/>
        <w:rPr>
          <w:sz w:val="28"/>
          <w:szCs w:val="28"/>
          <w:lang w:val="uk-UA"/>
        </w:rPr>
      </w:pPr>
      <w:r w:rsidRPr="00EE3291">
        <w:rPr>
          <w:sz w:val="28"/>
          <w:szCs w:val="28"/>
          <w:lang w:val="uk-UA"/>
        </w:rPr>
        <w:t xml:space="preserve">Оцінка «незадовільно»/ F – теоретичний зміст навчальної дисципліни не засвоєний. Необхідні практичні навички роботи не сформовані, необхідні завдання не виконані або мають грубі помилки. Здобувач вищої освіти володіє матеріалом на рівні елементарного розпізнання й відтворення окремих фактів, елементів, об’єктів або не володіє взагалі. Необхідна подальша робота (зокрема, повторне вивчення курсу). </w:t>
      </w:r>
    </w:p>
    <w:p w:rsidR="008D24F3" w:rsidRPr="00EE3291" w:rsidRDefault="003F1DEA">
      <w:pPr>
        <w:pStyle w:val="normal"/>
        <w:spacing w:line="259" w:lineRule="auto"/>
        <w:ind w:firstLine="709"/>
        <w:jc w:val="both"/>
        <w:rPr>
          <w:sz w:val="28"/>
          <w:szCs w:val="28"/>
          <w:lang w:val="uk-UA"/>
        </w:rPr>
      </w:pPr>
      <w:r w:rsidRPr="00EE3291">
        <w:rPr>
          <w:sz w:val="28"/>
          <w:szCs w:val="28"/>
          <w:lang w:val="uk-UA"/>
        </w:rPr>
        <w:t xml:space="preserve">Оцінка «зараховано»/ А, В, С, D, E – виставляється, якщо здобувач вищої освіти виявив достатньо повні знання матеріалу навчальної дисципліни; вміє узагальнювати теоретичний матеріал, співвідносити загальні знання з конкретними ситуаціями, дає правильні, хоча і не завжди повні відповіді на поставлені запитання; допускає неточності у розкритті окремих теоретичних положень, норм та визначень. </w:t>
      </w:r>
    </w:p>
    <w:p w:rsidR="008D24F3" w:rsidRPr="00EE3291" w:rsidRDefault="003F1DEA">
      <w:pPr>
        <w:pStyle w:val="normal"/>
        <w:spacing w:line="259" w:lineRule="auto"/>
        <w:ind w:firstLine="709"/>
        <w:jc w:val="both"/>
        <w:rPr>
          <w:sz w:val="28"/>
          <w:szCs w:val="28"/>
          <w:lang w:val="uk-UA"/>
        </w:rPr>
      </w:pPr>
      <w:r w:rsidRPr="00EE3291">
        <w:rPr>
          <w:sz w:val="28"/>
          <w:szCs w:val="28"/>
          <w:lang w:val="uk-UA"/>
        </w:rPr>
        <w:t>Оцінка «не зараховано»/ FX,F – виставляється, якщо здобувач вищої освіти виявив слабкі знання; не зміг дати визначення основних термінів та визначень; викладає матеріал непослідовно, нелогічно, фрагментарно, неточно, стисло; відсутня переконливість у викладенні матеріалу.</w:t>
      </w:r>
      <w:r w:rsidRPr="00EE3291">
        <w:rPr>
          <w:lang w:val="uk-UA"/>
        </w:rPr>
        <w:br w:type="page"/>
      </w:r>
    </w:p>
    <w:p w:rsidR="008D24F3" w:rsidRPr="00EE3291" w:rsidRDefault="003F1DEA">
      <w:pPr>
        <w:pStyle w:val="1"/>
        <w:pBdr>
          <w:bottom w:val="single" w:sz="24" w:space="1" w:color="000000"/>
        </w:pBdr>
        <w:spacing w:line="360" w:lineRule="auto"/>
        <w:ind w:firstLine="709"/>
        <w:jc w:val="center"/>
        <w:rPr>
          <w:color w:val="000000"/>
          <w:sz w:val="28"/>
          <w:szCs w:val="28"/>
          <w:lang w:val="uk-UA"/>
        </w:rPr>
      </w:pPr>
      <w:bookmarkStart w:id="3" w:name="_heading=h.go6lvwq9d3uf" w:colFirst="0" w:colLast="0"/>
      <w:bookmarkEnd w:id="3"/>
      <w:r w:rsidRPr="00EE3291">
        <w:rPr>
          <w:smallCaps/>
          <w:color w:val="000000"/>
          <w:sz w:val="28"/>
          <w:szCs w:val="28"/>
          <w:lang w:val="uk-UA"/>
        </w:rPr>
        <w:lastRenderedPageBreak/>
        <w:t>ТЕМАТИЧНИЙ ПЛАН</w:t>
      </w:r>
    </w:p>
    <w:p w:rsidR="008D24F3" w:rsidRPr="00EE3291" w:rsidRDefault="008D24F3">
      <w:pPr>
        <w:pStyle w:val="normal"/>
        <w:ind w:firstLine="709"/>
        <w:jc w:val="both"/>
        <w:rPr>
          <w:b/>
          <w:bCs/>
          <w:smallCaps/>
          <w:sz w:val="28"/>
          <w:szCs w:val="28"/>
          <w:lang w:val="uk-UA"/>
        </w:rPr>
      </w:pPr>
    </w:p>
    <w:p w:rsidR="008D24F3" w:rsidRPr="00EE3291" w:rsidRDefault="008D24F3">
      <w:pPr>
        <w:pStyle w:val="normal"/>
        <w:ind w:firstLine="709"/>
        <w:jc w:val="both"/>
        <w:rPr>
          <w:b/>
          <w:bCs/>
          <w:smallCaps/>
          <w:sz w:val="28"/>
          <w:szCs w:val="28"/>
          <w:lang w:val="uk-UA"/>
        </w:rPr>
      </w:pPr>
    </w:p>
    <w:tbl>
      <w:tblPr>
        <w:tblStyle w:val="af3"/>
        <w:tblW w:w="8768"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80"/>
        <w:gridCol w:w="4394"/>
        <w:gridCol w:w="1276"/>
        <w:gridCol w:w="1084"/>
        <w:gridCol w:w="1134"/>
      </w:tblGrid>
      <w:tr w:rsidR="008D24F3" w:rsidRPr="00EE3291" w:rsidTr="008907CE">
        <w:trPr>
          <w:cantSplit/>
          <w:trHeight w:val="96"/>
          <w:tblHeader/>
        </w:trPr>
        <w:tc>
          <w:tcPr>
            <w:tcW w:w="880" w:type="dxa"/>
            <w:tcBorders>
              <w:top w:val="single" w:sz="4" w:space="0" w:color="000000"/>
            </w:tcBorders>
          </w:tcPr>
          <w:p w:rsidR="008D24F3" w:rsidRPr="00EE3291" w:rsidRDefault="008D24F3">
            <w:pPr>
              <w:pStyle w:val="normal"/>
              <w:tabs>
                <w:tab w:val="left" w:pos="0"/>
                <w:tab w:val="left" w:pos="176"/>
              </w:tabs>
              <w:ind w:right="-362" w:firstLine="176"/>
              <w:rPr>
                <w:b/>
                <w:bCs/>
                <w:sz w:val="28"/>
                <w:szCs w:val="28"/>
                <w:lang w:val="uk-UA"/>
              </w:rPr>
            </w:pPr>
          </w:p>
        </w:tc>
        <w:tc>
          <w:tcPr>
            <w:tcW w:w="4394" w:type="dxa"/>
            <w:tcBorders>
              <w:top w:val="single" w:sz="4" w:space="0" w:color="000000"/>
            </w:tcBorders>
          </w:tcPr>
          <w:p w:rsidR="008D24F3" w:rsidRPr="00EE3291" w:rsidRDefault="003F1DEA">
            <w:pPr>
              <w:pStyle w:val="normal"/>
              <w:ind w:firstLine="709"/>
              <w:rPr>
                <w:b/>
                <w:bCs/>
                <w:sz w:val="20"/>
                <w:szCs w:val="20"/>
                <w:lang w:val="uk-UA"/>
              </w:rPr>
            </w:pPr>
            <w:r w:rsidRPr="00EE3291">
              <w:rPr>
                <w:b/>
                <w:bCs/>
                <w:sz w:val="20"/>
                <w:szCs w:val="20"/>
                <w:lang w:val="uk-UA"/>
              </w:rPr>
              <w:t>Назва теми</w:t>
            </w:r>
          </w:p>
        </w:tc>
        <w:tc>
          <w:tcPr>
            <w:tcW w:w="1276" w:type="dxa"/>
            <w:tcBorders>
              <w:top w:val="single" w:sz="4" w:space="0" w:color="000000"/>
            </w:tcBorders>
          </w:tcPr>
          <w:p w:rsidR="008D24F3" w:rsidRPr="00EE3291" w:rsidRDefault="003F1DEA">
            <w:pPr>
              <w:pStyle w:val="normal"/>
              <w:rPr>
                <w:b/>
                <w:bCs/>
                <w:sz w:val="20"/>
                <w:szCs w:val="20"/>
                <w:lang w:val="uk-UA"/>
              </w:rPr>
            </w:pPr>
            <w:r w:rsidRPr="00EE3291">
              <w:rPr>
                <w:b/>
                <w:bCs/>
                <w:sz w:val="20"/>
                <w:szCs w:val="20"/>
                <w:lang w:val="uk-UA"/>
              </w:rPr>
              <w:t>Лекційні заняття (год.)</w:t>
            </w:r>
          </w:p>
        </w:tc>
        <w:tc>
          <w:tcPr>
            <w:tcW w:w="1084" w:type="dxa"/>
            <w:tcBorders>
              <w:top w:val="single" w:sz="4" w:space="0" w:color="000000"/>
            </w:tcBorders>
          </w:tcPr>
          <w:p w:rsidR="008D24F3" w:rsidRPr="00EE3291" w:rsidRDefault="003F1DEA">
            <w:pPr>
              <w:pStyle w:val="normal"/>
              <w:rPr>
                <w:b/>
                <w:bCs/>
                <w:sz w:val="20"/>
                <w:szCs w:val="20"/>
                <w:lang w:val="uk-UA"/>
              </w:rPr>
            </w:pPr>
            <w:r w:rsidRPr="00EE3291">
              <w:rPr>
                <w:b/>
                <w:bCs/>
                <w:sz w:val="20"/>
                <w:szCs w:val="20"/>
                <w:lang w:val="uk-UA"/>
              </w:rPr>
              <w:t>Практичні заняття (год.)</w:t>
            </w:r>
          </w:p>
        </w:tc>
        <w:tc>
          <w:tcPr>
            <w:tcW w:w="1134" w:type="dxa"/>
            <w:tcBorders>
              <w:top w:val="single" w:sz="4" w:space="0" w:color="000000"/>
            </w:tcBorders>
          </w:tcPr>
          <w:p w:rsidR="008D24F3" w:rsidRPr="00EE3291" w:rsidRDefault="003F1DEA">
            <w:pPr>
              <w:pStyle w:val="normal"/>
              <w:rPr>
                <w:b/>
                <w:bCs/>
                <w:sz w:val="20"/>
                <w:szCs w:val="20"/>
                <w:lang w:val="uk-UA"/>
              </w:rPr>
            </w:pPr>
            <w:r w:rsidRPr="00EE3291">
              <w:rPr>
                <w:b/>
                <w:bCs/>
                <w:sz w:val="20"/>
                <w:szCs w:val="20"/>
                <w:lang w:val="uk-UA"/>
              </w:rPr>
              <w:t xml:space="preserve">Самостійна робота </w:t>
            </w:r>
          </w:p>
          <w:p w:rsidR="008D24F3" w:rsidRPr="00EE3291" w:rsidRDefault="003F1DEA" w:rsidP="008907CE">
            <w:pPr>
              <w:pStyle w:val="normal"/>
              <w:rPr>
                <w:b/>
                <w:bCs/>
                <w:sz w:val="20"/>
                <w:szCs w:val="20"/>
                <w:lang w:val="uk-UA"/>
              </w:rPr>
            </w:pPr>
            <w:r w:rsidRPr="00EE3291">
              <w:rPr>
                <w:b/>
                <w:bCs/>
                <w:sz w:val="20"/>
                <w:szCs w:val="20"/>
                <w:lang w:val="uk-UA"/>
              </w:rPr>
              <w:t>(год.)</w:t>
            </w:r>
          </w:p>
          <w:p w:rsidR="008D24F3" w:rsidRPr="00EE3291" w:rsidRDefault="008D24F3">
            <w:pPr>
              <w:pStyle w:val="normal"/>
              <w:ind w:firstLine="709"/>
              <w:rPr>
                <w:b/>
                <w:bCs/>
                <w:sz w:val="20"/>
                <w:szCs w:val="20"/>
                <w:lang w:val="uk-UA"/>
              </w:rPr>
            </w:pPr>
          </w:p>
        </w:tc>
      </w:tr>
      <w:tr w:rsidR="008D24F3" w:rsidRPr="00EE3291" w:rsidTr="008907CE">
        <w:trPr>
          <w:cantSplit/>
          <w:tblHeader/>
        </w:trPr>
        <w:tc>
          <w:tcPr>
            <w:tcW w:w="880" w:type="dxa"/>
          </w:tcPr>
          <w:p w:rsidR="008D24F3" w:rsidRPr="00EE3291" w:rsidRDefault="008D24F3">
            <w:pPr>
              <w:pStyle w:val="normal"/>
              <w:numPr>
                <w:ilvl w:val="0"/>
                <w:numId w:val="2"/>
              </w:numPr>
              <w:tabs>
                <w:tab w:val="left" w:pos="0"/>
                <w:tab w:val="left" w:pos="176"/>
              </w:tabs>
              <w:ind w:left="0" w:right="-362" w:firstLine="176"/>
              <w:rPr>
                <w:sz w:val="28"/>
                <w:szCs w:val="28"/>
                <w:lang w:val="uk-UA"/>
              </w:rPr>
            </w:pPr>
            <w:bookmarkStart w:id="4" w:name="_heading=h.1fob9te" w:colFirst="0" w:colLast="0"/>
            <w:bookmarkEnd w:id="4"/>
          </w:p>
        </w:tc>
        <w:tc>
          <w:tcPr>
            <w:tcW w:w="4394" w:type="dxa"/>
            <w:vAlign w:val="center"/>
          </w:tcPr>
          <w:p w:rsidR="008D24F3" w:rsidRPr="00EE3291" w:rsidRDefault="003F1DEA">
            <w:pPr>
              <w:pStyle w:val="normal"/>
              <w:ind w:firstLine="709"/>
              <w:jc w:val="both"/>
              <w:rPr>
                <w:sz w:val="28"/>
                <w:szCs w:val="28"/>
                <w:lang w:val="uk-UA"/>
              </w:rPr>
            </w:pPr>
            <w:r w:rsidRPr="00EE3291">
              <w:rPr>
                <w:sz w:val="28"/>
                <w:szCs w:val="28"/>
                <w:lang w:val="uk-UA"/>
              </w:rPr>
              <w:t xml:space="preserve">Загальні питання вивчення практики призначення покарання. Судова практика України. Поняття судової </w:t>
            </w:r>
            <w:proofErr w:type="spellStart"/>
            <w:r w:rsidRPr="00EE3291">
              <w:rPr>
                <w:sz w:val="28"/>
                <w:szCs w:val="28"/>
                <w:lang w:val="uk-UA"/>
              </w:rPr>
              <w:t>дискреції</w:t>
            </w:r>
            <w:proofErr w:type="spellEnd"/>
            <w:r w:rsidRPr="00EE3291">
              <w:rPr>
                <w:sz w:val="28"/>
                <w:szCs w:val="28"/>
                <w:lang w:val="uk-UA"/>
              </w:rPr>
              <w:t>.</w:t>
            </w:r>
          </w:p>
        </w:tc>
        <w:tc>
          <w:tcPr>
            <w:tcW w:w="1276" w:type="dxa"/>
          </w:tcPr>
          <w:p w:rsidR="008D24F3" w:rsidRPr="00EE3291" w:rsidRDefault="003F1DEA">
            <w:pPr>
              <w:pStyle w:val="normal"/>
              <w:ind w:firstLine="709"/>
              <w:jc w:val="center"/>
              <w:rPr>
                <w:sz w:val="28"/>
                <w:szCs w:val="28"/>
                <w:lang w:val="uk-UA"/>
              </w:rPr>
            </w:pPr>
            <w:r w:rsidRPr="00EE3291">
              <w:rPr>
                <w:sz w:val="28"/>
                <w:szCs w:val="28"/>
                <w:lang w:val="uk-UA"/>
              </w:rPr>
              <w:t>2</w:t>
            </w:r>
          </w:p>
        </w:tc>
        <w:tc>
          <w:tcPr>
            <w:tcW w:w="1084" w:type="dxa"/>
          </w:tcPr>
          <w:p w:rsidR="008D24F3" w:rsidRPr="00EE3291" w:rsidRDefault="003F1DEA" w:rsidP="003F1DEA">
            <w:pPr>
              <w:pStyle w:val="normal"/>
              <w:jc w:val="center"/>
              <w:rPr>
                <w:sz w:val="28"/>
                <w:szCs w:val="28"/>
                <w:lang w:val="uk-UA"/>
              </w:rPr>
            </w:pPr>
            <w:r w:rsidRPr="00EE3291">
              <w:rPr>
                <w:sz w:val="28"/>
                <w:szCs w:val="28"/>
                <w:lang w:val="uk-UA"/>
              </w:rPr>
              <w:t>2</w:t>
            </w:r>
          </w:p>
        </w:tc>
        <w:tc>
          <w:tcPr>
            <w:tcW w:w="1134" w:type="dxa"/>
          </w:tcPr>
          <w:p w:rsidR="008D24F3" w:rsidRPr="00EE3291" w:rsidRDefault="003F1DEA" w:rsidP="003F1DEA">
            <w:pPr>
              <w:pStyle w:val="normal"/>
              <w:ind w:firstLine="169"/>
              <w:jc w:val="center"/>
              <w:rPr>
                <w:sz w:val="28"/>
                <w:szCs w:val="28"/>
                <w:lang w:val="uk-UA"/>
              </w:rPr>
            </w:pPr>
            <w:r w:rsidRPr="00EE3291">
              <w:rPr>
                <w:sz w:val="28"/>
                <w:szCs w:val="28"/>
                <w:lang w:val="uk-UA"/>
              </w:rPr>
              <w:t>8</w:t>
            </w:r>
          </w:p>
        </w:tc>
      </w:tr>
      <w:tr w:rsidR="008D24F3" w:rsidRPr="00EE3291" w:rsidTr="008907CE">
        <w:trPr>
          <w:cantSplit/>
          <w:tblHeader/>
        </w:trPr>
        <w:tc>
          <w:tcPr>
            <w:tcW w:w="880" w:type="dxa"/>
          </w:tcPr>
          <w:p w:rsidR="008D24F3" w:rsidRPr="00EE3291" w:rsidRDefault="008D24F3">
            <w:pPr>
              <w:pStyle w:val="normal"/>
              <w:numPr>
                <w:ilvl w:val="0"/>
                <w:numId w:val="2"/>
              </w:numPr>
              <w:tabs>
                <w:tab w:val="left" w:pos="0"/>
                <w:tab w:val="left" w:pos="176"/>
              </w:tabs>
              <w:ind w:left="0" w:right="-362" w:firstLine="176"/>
              <w:rPr>
                <w:sz w:val="28"/>
                <w:szCs w:val="28"/>
                <w:lang w:val="uk-UA"/>
              </w:rPr>
            </w:pPr>
            <w:bookmarkStart w:id="5" w:name="_heading=h.3znysh7" w:colFirst="0" w:colLast="0"/>
            <w:bookmarkEnd w:id="5"/>
          </w:p>
        </w:tc>
        <w:tc>
          <w:tcPr>
            <w:tcW w:w="4394" w:type="dxa"/>
            <w:vAlign w:val="center"/>
          </w:tcPr>
          <w:p w:rsidR="008D24F3" w:rsidRPr="00EE3291" w:rsidRDefault="003F1DEA">
            <w:pPr>
              <w:pStyle w:val="normal"/>
              <w:ind w:firstLine="709"/>
              <w:jc w:val="both"/>
              <w:rPr>
                <w:smallCaps/>
                <w:sz w:val="28"/>
                <w:szCs w:val="28"/>
                <w:lang w:val="uk-UA"/>
              </w:rPr>
            </w:pPr>
            <w:r w:rsidRPr="00EE3291">
              <w:rPr>
                <w:sz w:val="28"/>
                <w:szCs w:val="28"/>
                <w:lang w:val="uk-UA"/>
              </w:rPr>
              <w:t>Загальні засади призначення покарання</w:t>
            </w:r>
          </w:p>
        </w:tc>
        <w:tc>
          <w:tcPr>
            <w:tcW w:w="1276" w:type="dxa"/>
          </w:tcPr>
          <w:p w:rsidR="008D24F3" w:rsidRPr="00EE3291" w:rsidRDefault="003F1DEA">
            <w:pPr>
              <w:pStyle w:val="normal"/>
              <w:ind w:firstLine="709"/>
              <w:jc w:val="center"/>
              <w:rPr>
                <w:sz w:val="28"/>
                <w:szCs w:val="28"/>
                <w:lang w:val="uk-UA"/>
              </w:rPr>
            </w:pPr>
            <w:r w:rsidRPr="00EE3291">
              <w:rPr>
                <w:sz w:val="28"/>
                <w:szCs w:val="28"/>
                <w:lang w:val="uk-UA"/>
              </w:rPr>
              <w:t>2</w:t>
            </w:r>
          </w:p>
        </w:tc>
        <w:tc>
          <w:tcPr>
            <w:tcW w:w="1084" w:type="dxa"/>
          </w:tcPr>
          <w:p w:rsidR="008D24F3" w:rsidRPr="00EE3291" w:rsidRDefault="003F1DEA" w:rsidP="003F1DEA">
            <w:pPr>
              <w:pStyle w:val="normal"/>
              <w:jc w:val="center"/>
              <w:rPr>
                <w:sz w:val="28"/>
                <w:szCs w:val="28"/>
                <w:lang w:val="uk-UA"/>
              </w:rPr>
            </w:pPr>
            <w:r w:rsidRPr="00EE3291">
              <w:rPr>
                <w:sz w:val="28"/>
                <w:szCs w:val="28"/>
                <w:lang w:val="uk-UA"/>
              </w:rPr>
              <w:t>2</w:t>
            </w:r>
          </w:p>
        </w:tc>
        <w:tc>
          <w:tcPr>
            <w:tcW w:w="1134" w:type="dxa"/>
          </w:tcPr>
          <w:p w:rsidR="008D24F3" w:rsidRPr="00EE3291" w:rsidRDefault="003F1DEA" w:rsidP="003F1DEA">
            <w:pPr>
              <w:pStyle w:val="normal"/>
              <w:ind w:firstLine="169"/>
              <w:jc w:val="center"/>
              <w:rPr>
                <w:sz w:val="28"/>
                <w:szCs w:val="28"/>
                <w:lang w:val="uk-UA"/>
              </w:rPr>
            </w:pPr>
            <w:r w:rsidRPr="00EE3291">
              <w:rPr>
                <w:sz w:val="28"/>
                <w:szCs w:val="28"/>
                <w:lang w:val="uk-UA"/>
              </w:rPr>
              <w:t>8</w:t>
            </w:r>
          </w:p>
        </w:tc>
      </w:tr>
      <w:tr w:rsidR="008D24F3" w:rsidRPr="00EE3291" w:rsidTr="008907CE">
        <w:trPr>
          <w:cantSplit/>
          <w:tblHeader/>
        </w:trPr>
        <w:tc>
          <w:tcPr>
            <w:tcW w:w="880" w:type="dxa"/>
          </w:tcPr>
          <w:p w:rsidR="008D24F3" w:rsidRPr="00EE3291" w:rsidRDefault="008D24F3">
            <w:pPr>
              <w:pStyle w:val="normal"/>
              <w:numPr>
                <w:ilvl w:val="0"/>
                <w:numId w:val="2"/>
              </w:numPr>
              <w:tabs>
                <w:tab w:val="left" w:pos="0"/>
                <w:tab w:val="left" w:pos="176"/>
              </w:tabs>
              <w:ind w:left="0" w:right="-362" w:firstLine="176"/>
              <w:rPr>
                <w:sz w:val="28"/>
                <w:szCs w:val="28"/>
                <w:lang w:val="uk-UA"/>
              </w:rPr>
            </w:pPr>
          </w:p>
        </w:tc>
        <w:tc>
          <w:tcPr>
            <w:tcW w:w="4394" w:type="dxa"/>
            <w:vAlign w:val="center"/>
          </w:tcPr>
          <w:p w:rsidR="008D24F3" w:rsidRPr="00EE3291" w:rsidRDefault="003F1DEA">
            <w:pPr>
              <w:pStyle w:val="normal"/>
              <w:ind w:firstLine="709"/>
              <w:jc w:val="both"/>
              <w:rPr>
                <w:sz w:val="28"/>
                <w:szCs w:val="28"/>
                <w:lang w:val="uk-UA"/>
              </w:rPr>
            </w:pPr>
            <w:r w:rsidRPr="00EE3291">
              <w:rPr>
                <w:sz w:val="28"/>
                <w:szCs w:val="28"/>
                <w:lang w:val="uk-UA"/>
              </w:rPr>
              <w:t>Принципи призначення покарання</w:t>
            </w:r>
          </w:p>
        </w:tc>
        <w:tc>
          <w:tcPr>
            <w:tcW w:w="1276" w:type="dxa"/>
          </w:tcPr>
          <w:p w:rsidR="008D24F3" w:rsidRPr="00EE3291" w:rsidRDefault="003F1DEA">
            <w:pPr>
              <w:pStyle w:val="normal"/>
              <w:ind w:firstLine="709"/>
              <w:jc w:val="center"/>
              <w:rPr>
                <w:sz w:val="28"/>
                <w:szCs w:val="28"/>
                <w:lang w:val="uk-UA"/>
              </w:rPr>
            </w:pPr>
            <w:r w:rsidRPr="00EE3291">
              <w:rPr>
                <w:sz w:val="28"/>
                <w:szCs w:val="28"/>
                <w:lang w:val="uk-UA"/>
              </w:rPr>
              <w:t>2</w:t>
            </w:r>
          </w:p>
        </w:tc>
        <w:tc>
          <w:tcPr>
            <w:tcW w:w="1084" w:type="dxa"/>
          </w:tcPr>
          <w:p w:rsidR="008D24F3" w:rsidRPr="00EE3291" w:rsidRDefault="003F1DEA" w:rsidP="003F1DEA">
            <w:pPr>
              <w:pStyle w:val="normal"/>
              <w:jc w:val="center"/>
              <w:rPr>
                <w:sz w:val="28"/>
                <w:szCs w:val="28"/>
                <w:lang w:val="uk-UA"/>
              </w:rPr>
            </w:pPr>
            <w:r w:rsidRPr="00EE3291">
              <w:rPr>
                <w:sz w:val="28"/>
                <w:szCs w:val="28"/>
                <w:lang w:val="uk-UA"/>
              </w:rPr>
              <w:t>2</w:t>
            </w:r>
          </w:p>
        </w:tc>
        <w:tc>
          <w:tcPr>
            <w:tcW w:w="1134" w:type="dxa"/>
          </w:tcPr>
          <w:p w:rsidR="008D24F3" w:rsidRPr="00EE3291" w:rsidRDefault="003F1DEA" w:rsidP="003F1DEA">
            <w:pPr>
              <w:pStyle w:val="normal"/>
              <w:ind w:firstLine="169"/>
              <w:jc w:val="center"/>
              <w:rPr>
                <w:sz w:val="28"/>
                <w:szCs w:val="28"/>
                <w:lang w:val="uk-UA"/>
              </w:rPr>
            </w:pPr>
            <w:r w:rsidRPr="00EE3291">
              <w:rPr>
                <w:sz w:val="28"/>
                <w:szCs w:val="28"/>
                <w:lang w:val="uk-UA"/>
              </w:rPr>
              <w:t>8</w:t>
            </w:r>
          </w:p>
        </w:tc>
      </w:tr>
      <w:tr w:rsidR="008D24F3" w:rsidRPr="00EE3291" w:rsidTr="008907CE">
        <w:trPr>
          <w:cantSplit/>
          <w:tblHeader/>
        </w:trPr>
        <w:tc>
          <w:tcPr>
            <w:tcW w:w="880" w:type="dxa"/>
          </w:tcPr>
          <w:p w:rsidR="008D24F3" w:rsidRPr="00EE3291" w:rsidRDefault="008D24F3">
            <w:pPr>
              <w:pStyle w:val="normal"/>
              <w:numPr>
                <w:ilvl w:val="0"/>
                <w:numId w:val="2"/>
              </w:numPr>
              <w:tabs>
                <w:tab w:val="left" w:pos="0"/>
                <w:tab w:val="left" w:pos="176"/>
              </w:tabs>
              <w:ind w:left="0" w:right="-362" w:firstLine="176"/>
              <w:rPr>
                <w:sz w:val="28"/>
                <w:szCs w:val="28"/>
                <w:lang w:val="uk-UA"/>
              </w:rPr>
            </w:pPr>
          </w:p>
        </w:tc>
        <w:tc>
          <w:tcPr>
            <w:tcW w:w="4394" w:type="dxa"/>
            <w:vAlign w:val="center"/>
          </w:tcPr>
          <w:p w:rsidR="008D24F3" w:rsidRPr="00EE3291" w:rsidRDefault="003F1DEA">
            <w:pPr>
              <w:pStyle w:val="normal"/>
              <w:ind w:firstLine="709"/>
              <w:jc w:val="both"/>
              <w:rPr>
                <w:smallCaps/>
                <w:sz w:val="28"/>
                <w:szCs w:val="28"/>
                <w:lang w:val="uk-UA"/>
              </w:rPr>
            </w:pPr>
            <w:r w:rsidRPr="00EE3291">
              <w:rPr>
                <w:sz w:val="28"/>
                <w:szCs w:val="28"/>
                <w:lang w:val="uk-UA"/>
              </w:rPr>
              <w:t>Спеціальні правила призначення покарання за одиничне кримінальне правопорушення у судовій практиці</w:t>
            </w:r>
          </w:p>
        </w:tc>
        <w:tc>
          <w:tcPr>
            <w:tcW w:w="1276" w:type="dxa"/>
          </w:tcPr>
          <w:p w:rsidR="008D24F3" w:rsidRPr="00EE3291" w:rsidRDefault="003F1DEA">
            <w:pPr>
              <w:pStyle w:val="normal"/>
              <w:ind w:firstLine="709"/>
              <w:jc w:val="center"/>
              <w:rPr>
                <w:sz w:val="28"/>
                <w:szCs w:val="28"/>
                <w:lang w:val="uk-UA"/>
              </w:rPr>
            </w:pPr>
            <w:r w:rsidRPr="00EE3291">
              <w:rPr>
                <w:sz w:val="28"/>
                <w:szCs w:val="28"/>
                <w:lang w:val="uk-UA"/>
              </w:rPr>
              <w:t>2</w:t>
            </w:r>
          </w:p>
        </w:tc>
        <w:tc>
          <w:tcPr>
            <w:tcW w:w="1084" w:type="dxa"/>
          </w:tcPr>
          <w:p w:rsidR="008D24F3" w:rsidRPr="00EE3291" w:rsidRDefault="003F1DEA" w:rsidP="003F1DEA">
            <w:pPr>
              <w:pStyle w:val="normal"/>
              <w:jc w:val="center"/>
              <w:rPr>
                <w:sz w:val="28"/>
                <w:szCs w:val="28"/>
                <w:lang w:val="uk-UA"/>
              </w:rPr>
            </w:pPr>
            <w:r w:rsidRPr="00EE3291">
              <w:rPr>
                <w:sz w:val="28"/>
                <w:szCs w:val="28"/>
                <w:lang w:val="uk-UA"/>
              </w:rPr>
              <w:t>2</w:t>
            </w:r>
          </w:p>
        </w:tc>
        <w:tc>
          <w:tcPr>
            <w:tcW w:w="1134" w:type="dxa"/>
          </w:tcPr>
          <w:p w:rsidR="008D24F3" w:rsidRPr="00EE3291" w:rsidRDefault="003F1DEA" w:rsidP="003F1DEA">
            <w:pPr>
              <w:pStyle w:val="normal"/>
              <w:ind w:firstLine="169"/>
              <w:jc w:val="center"/>
              <w:rPr>
                <w:sz w:val="28"/>
                <w:szCs w:val="28"/>
                <w:lang w:val="uk-UA"/>
              </w:rPr>
            </w:pPr>
            <w:r w:rsidRPr="00EE3291">
              <w:rPr>
                <w:sz w:val="28"/>
                <w:szCs w:val="28"/>
                <w:lang w:val="uk-UA"/>
              </w:rPr>
              <w:t>8</w:t>
            </w:r>
          </w:p>
        </w:tc>
      </w:tr>
      <w:tr w:rsidR="008D24F3" w:rsidRPr="00EE3291" w:rsidTr="008907CE">
        <w:trPr>
          <w:cantSplit/>
          <w:tblHeader/>
        </w:trPr>
        <w:tc>
          <w:tcPr>
            <w:tcW w:w="880" w:type="dxa"/>
          </w:tcPr>
          <w:p w:rsidR="008D24F3" w:rsidRPr="00EE3291" w:rsidRDefault="008D24F3">
            <w:pPr>
              <w:pStyle w:val="normal"/>
              <w:numPr>
                <w:ilvl w:val="0"/>
                <w:numId w:val="2"/>
              </w:numPr>
              <w:tabs>
                <w:tab w:val="left" w:pos="0"/>
                <w:tab w:val="left" w:pos="176"/>
              </w:tabs>
              <w:ind w:left="0" w:right="-362" w:firstLine="176"/>
              <w:rPr>
                <w:sz w:val="28"/>
                <w:szCs w:val="28"/>
                <w:lang w:val="uk-UA"/>
              </w:rPr>
            </w:pPr>
          </w:p>
        </w:tc>
        <w:tc>
          <w:tcPr>
            <w:tcW w:w="4394" w:type="dxa"/>
            <w:vAlign w:val="center"/>
          </w:tcPr>
          <w:p w:rsidR="008D24F3" w:rsidRPr="00EE3291" w:rsidRDefault="003F1DEA">
            <w:pPr>
              <w:pStyle w:val="normal"/>
              <w:ind w:firstLine="709"/>
              <w:jc w:val="both"/>
              <w:rPr>
                <w:smallCaps/>
                <w:sz w:val="28"/>
                <w:szCs w:val="28"/>
                <w:lang w:val="uk-UA"/>
              </w:rPr>
            </w:pPr>
            <w:r w:rsidRPr="00EE3291">
              <w:rPr>
                <w:sz w:val="28"/>
                <w:szCs w:val="28"/>
                <w:lang w:val="uk-UA"/>
              </w:rPr>
              <w:t>Правила призначення покарання при сукупності кримінальних правопорушень та сукупності вироків</w:t>
            </w:r>
          </w:p>
        </w:tc>
        <w:tc>
          <w:tcPr>
            <w:tcW w:w="1276" w:type="dxa"/>
          </w:tcPr>
          <w:p w:rsidR="008D24F3" w:rsidRPr="00EE3291" w:rsidRDefault="003F1DEA">
            <w:pPr>
              <w:pStyle w:val="normal"/>
              <w:ind w:firstLine="709"/>
              <w:jc w:val="center"/>
              <w:rPr>
                <w:sz w:val="28"/>
                <w:szCs w:val="28"/>
                <w:lang w:val="uk-UA"/>
              </w:rPr>
            </w:pPr>
            <w:r w:rsidRPr="00EE3291">
              <w:rPr>
                <w:sz w:val="28"/>
                <w:szCs w:val="28"/>
                <w:lang w:val="uk-UA"/>
              </w:rPr>
              <w:t>2</w:t>
            </w:r>
          </w:p>
        </w:tc>
        <w:tc>
          <w:tcPr>
            <w:tcW w:w="1084" w:type="dxa"/>
          </w:tcPr>
          <w:p w:rsidR="008D24F3" w:rsidRPr="00EE3291" w:rsidRDefault="003F1DEA" w:rsidP="003F1DEA">
            <w:pPr>
              <w:pStyle w:val="normal"/>
              <w:jc w:val="center"/>
              <w:rPr>
                <w:sz w:val="28"/>
                <w:szCs w:val="28"/>
                <w:lang w:val="uk-UA"/>
              </w:rPr>
            </w:pPr>
            <w:r w:rsidRPr="00EE3291">
              <w:rPr>
                <w:sz w:val="28"/>
                <w:szCs w:val="28"/>
                <w:lang w:val="uk-UA"/>
              </w:rPr>
              <w:t>2</w:t>
            </w:r>
          </w:p>
        </w:tc>
        <w:tc>
          <w:tcPr>
            <w:tcW w:w="1134" w:type="dxa"/>
          </w:tcPr>
          <w:p w:rsidR="008D24F3" w:rsidRPr="00EE3291" w:rsidRDefault="003F1DEA" w:rsidP="003F1DEA">
            <w:pPr>
              <w:pStyle w:val="normal"/>
              <w:ind w:firstLine="169"/>
              <w:jc w:val="center"/>
              <w:rPr>
                <w:sz w:val="28"/>
                <w:szCs w:val="28"/>
                <w:lang w:val="uk-UA"/>
              </w:rPr>
            </w:pPr>
            <w:r w:rsidRPr="00EE3291">
              <w:rPr>
                <w:sz w:val="28"/>
                <w:szCs w:val="28"/>
                <w:lang w:val="uk-UA"/>
              </w:rPr>
              <w:t>8</w:t>
            </w:r>
          </w:p>
        </w:tc>
      </w:tr>
      <w:tr w:rsidR="008D24F3" w:rsidRPr="00EE3291" w:rsidTr="008907CE">
        <w:trPr>
          <w:cantSplit/>
          <w:tblHeader/>
        </w:trPr>
        <w:tc>
          <w:tcPr>
            <w:tcW w:w="880" w:type="dxa"/>
          </w:tcPr>
          <w:p w:rsidR="008D24F3" w:rsidRPr="00EE3291" w:rsidRDefault="008D24F3">
            <w:pPr>
              <w:pStyle w:val="normal"/>
              <w:numPr>
                <w:ilvl w:val="0"/>
                <w:numId w:val="2"/>
              </w:numPr>
              <w:tabs>
                <w:tab w:val="left" w:pos="0"/>
                <w:tab w:val="left" w:pos="176"/>
              </w:tabs>
              <w:ind w:left="0" w:right="-362" w:firstLine="176"/>
              <w:rPr>
                <w:sz w:val="28"/>
                <w:szCs w:val="28"/>
                <w:lang w:val="uk-UA"/>
              </w:rPr>
            </w:pPr>
          </w:p>
        </w:tc>
        <w:tc>
          <w:tcPr>
            <w:tcW w:w="4394" w:type="dxa"/>
            <w:vAlign w:val="center"/>
          </w:tcPr>
          <w:p w:rsidR="008D24F3" w:rsidRPr="00EE3291" w:rsidRDefault="003F1DEA">
            <w:pPr>
              <w:pStyle w:val="normal"/>
              <w:ind w:firstLine="709"/>
              <w:jc w:val="both"/>
              <w:rPr>
                <w:smallCaps/>
                <w:sz w:val="28"/>
                <w:szCs w:val="28"/>
                <w:lang w:val="uk-UA"/>
              </w:rPr>
            </w:pPr>
            <w:r w:rsidRPr="00EE3291">
              <w:rPr>
                <w:sz w:val="28"/>
                <w:szCs w:val="28"/>
                <w:lang w:val="uk-UA"/>
              </w:rPr>
              <w:t>Призначення покарання в особливий період (військовий час). Інші спеціальні режими призначення покарання</w:t>
            </w:r>
          </w:p>
        </w:tc>
        <w:tc>
          <w:tcPr>
            <w:tcW w:w="1276" w:type="dxa"/>
          </w:tcPr>
          <w:p w:rsidR="008D24F3" w:rsidRPr="00EE3291" w:rsidRDefault="003F1DEA">
            <w:pPr>
              <w:pStyle w:val="normal"/>
              <w:ind w:firstLine="709"/>
              <w:jc w:val="center"/>
              <w:rPr>
                <w:sz w:val="28"/>
                <w:szCs w:val="28"/>
                <w:lang w:val="uk-UA"/>
              </w:rPr>
            </w:pPr>
            <w:r w:rsidRPr="00EE3291">
              <w:rPr>
                <w:sz w:val="28"/>
                <w:szCs w:val="28"/>
                <w:lang w:val="uk-UA"/>
              </w:rPr>
              <w:t>2</w:t>
            </w:r>
          </w:p>
        </w:tc>
        <w:tc>
          <w:tcPr>
            <w:tcW w:w="1084" w:type="dxa"/>
          </w:tcPr>
          <w:p w:rsidR="008D24F3" w:rsidRPr="00EE3291" w:rsidRDefault="003F1DEA" w:rsidP="003F1DEA">
            <w:pPr>
              <w:pStyle w:val="normal"/>
              <w:jc w:val="center"/>
              <w:rPr>
                <w:sz w:val="28"/>
                <w:szCs w:val="28"/>
                <w:lang w:val="uk-UA"/>
              </w:rPr>
            </w:pPr>
            <w:r w:rsidRPr="00EE3291">
              <w:rPr>
                <w:sz w:val="28"/>
                <w:szCs w:val="28"/>
                <w:lang w:val="uk-UA"/>
              </w:rPr>
              <w:t>2</w:t>
            </w:r>
          </w:p>
        </w:tc>
        <w:tc>
          <w:tcPr>
            <w:tcW w:w="1134" w:type="dxa"/>
          </w:tcPr>
          <w:p w:rsidR="008D24F3" w:rsidRPr="00EE3291" w:rsidRDefault="003F1DEA" w:rsidP="003F1DEA">
            <w:pPr>
              <w:pStyle w:val="normal"/>
              <w:ind w:firstLine="169"/>
              <w:jc w:val="center"/>
              <w:rPr>
                <w:sz w:val="28"/>
                <w:szCs w:val="28"/>
                <w:lang w:val="uk-UA"/>
              </w:rPr>
            </w:pPr>
            <w:r w:rsidRPr="00EE3291">
              <w:rPr>
                <w:sz w:val="28"/>
                <w:szCs w:val="28"/>
                <w:lang w:val="uk-UA"/>
              </w:rPr>
              <w:t>10</w:t>
            </w:r>
          </w:p>
        </w:tc>
      </w:tr>
      <w:tr w:rsidR="008D24F3" w:rsidRPr="00EE3291" w:rsidTr="008907CE">
        <w:trPr>
          <w:cantSplit/>
          <w:tblHeader/>
        </w:trPr>
        <w:tc>
          <w:tcPr>
            <w:tcW w:w="880" w:type="dxa"/>
          </w:tcPr>
          <w:p w:rsidR="008D24F3" w:rsidRPr="00EE3291" w:rsidRDefault="008D24F3">
            <w:pPr>
              <w:pStyle w:val="normal"/>
              <w:numPr>
                <w:ilvl w:val="0"/>
                <w:numId w:val="2"/>
              </w:numPr>
              <w:tabs>
                <w:tab w:val="left" w:pos="0"/>
                <w:tab w:val="left" w:pos="176"/>
              </w:tabs>
              <w:ind w:left="0" w:right="-362" w:firstLine="176"/>
              <w:rPr>
                <w:sz w:val="28"/>
                <w:szCs w:val="28"/>
                <w:lang w:val="uk-UA"/>
              </w:rPr>
            </w:pPr>
          </w:p>
        </w:tc>
        <w:tc>
          <w:tcPr>
            <w:tcW w:w="4394" w:type="dxa"/>
            <w:vAlign w:val="center"/>
          </w:tcPr>
          <w:p w:rsidR="008D24F3" w:rsidRPr="00EE3291" w:rsidRDefault="003F1DEA">
            <w:pPr>
              <w:pStyle w:val="normal"/>
              <w:spacing w:before="360" w:after="160"/>
              <w:ind w:firstLine="709"/>
              <w:rPr>
                <w:sz w:val="28"/>
                <w:szCs w:val="28"/>
                <w:lang w:val="uk-UA"/>
              </w:rPr>
            </w:pPr>
            <w:r w:rsidRPr="00EE3291">
              <w:rPr>
                <w:sz w:val="28"/>
                <w:szCs w:val="28"/>
                <w:lang w:val="uk-UA"/>
              </w:rPr>
              <w:t xml:space="preserve">Кейс-стаді. Звільнення від кримінальної відповідальності у сучасній практиці </w:t>
            </w:r>
            <w:proofErr w:type="spellStart"/>
            <w:r w:rsidRPr="00EE3291">
              <w:rPr>
                <w:sz w:val="28"/>
                <w:szCs w:val="28"/>
                <w:lang w:val="uk-UA"/>
              </w:rPr>
              <w:t>ККС</w:t>
            </w:r>
            <w:proofErr w:type="spellEnd"/>
            <w:r w:rsidRPr="00EE3291">
              <w:rPr>
                <w:sz w:val="28"/>
                <w:szCs w:val="28"/>
                <w:lang w:val="uk-UA"/>
              </w:rPr>
              <w:t xml:space="preserve"> ВС </w:t>
            </w:r>
          </w:p>
        </w:tc>
        <w:tc>
          <w:tcPr>
            <w:tcW w:w="1276" w:type="dxa"/>
          </w:tcPr>
          <w:p w:rsidR="008D24F3" w:rsidRPr="00EE3291" w:rsidRDefault="003F1DEA">
            <w:pPr>
              <w:pStyle w:val="normal"/>
              <w:ind w:firstLine="709"/>
              <w:jc w:val="center"/>
              <w:rPr>
                <w:sz w:val="28"/>
                <w:szCs w:val="28"/>
                <w:lang w:val="uk-UA"/>
              </w:rPr>
            </w:pPr>
            <w:r w:rsidRPr="00EE3291">
              <w:rPr>
                <w:sz w:val="28"/>
                <w:szCs w:val="28"/>
                <w:lang w:val="uk-UA"/>
              </w:rPr>
              <w:t>2</w:t>
            </w:r>
          </w:p>
        </w:tc>
        <w:tc>
          <w:tcPr>
            <w:tcW w:w="1084" w:type="dxa"/>
          </w:tcPr>
          <w:p w:rsidR="008D24F3" w:rsidRPr="00EE3291" w:rsidRDefault="003F1DEA" w:rsidP="003F1DEA">
            <w:pPr>
              <w:pStyle w:val="normal"/>
              <w:jc w:val="center"/>
              <w:rPr>
                <w:sz w:val="28"/>
                <w:szCs w:val="28"/>
                <w:lang w:val="uk-UA"/>
              </w:rPr>
            </w:pPr>
            <w:r w:rsidRPr="00EE3291">
              <w:rPr>
                <w:sz w:val="28"/>
                <w:szCs w:val="28"/>
                <w:lang w:val="uk-UA"/>
              </w:rPr>
              <w:t>4</w:t>
            </w:r>
          </w:p>
        </w:tc>
        <w:tc>
          <w:tcPr>
            <w:tcW w:w="1134" w:type="dxa"/>
          </w:tcPr>
          <w:p w:rsidR="008D24F3" w:rsidRPr="00EE3291" w:rsidRDefault="003F1DEA" w:rsidP="003F1DEA">
            <w:pPr>
              <w:pStyle w:val="normal"/>
              <w:ind w:firstLine="169"/>
              <w:jc w:val="center"/>
              <w:rPr>
                <w:sz w:val="28"/>
                <w:szCs w:val="28"/>
                <w:lang w:val="uk-UA"/>
              </w:rPr>
            </w:pPr>
            <w:r w:rsidRPr="00EE3291">
              <w:rPr>
                <w:sz w:val="28"/>
                <w:szCs w:val="28"/>
                <w:lang w:val="uk-UA"/>
              </w:rPr>
              <w:t>10</w:t>
            </w:r>
          </w:p>
        </w:tc>
      </w:tr>
      <w:tr w:rsidR="008D24F3" w:rsidRPr="00EE3291" w:rsidTr="008907CE">
        <w:trPr>
          <w:cantSplit/>
          <w:tblHeader/>
        </w:trPr>
        <w:tc>
          <w:tcPr>
            <w:tcW w:w="880" w:type="dxa"/>
          </w:tcPr>
          <w:p w:rsidR="008D24F3" w:rsidRPr="00EE3291" w:rsidRDefault="008D24F3">
            <w:pPr>
              <w:pStyle w:val="normal"/>
              <w:tabs>
                <w:tab w:val="left" w:pos="0"/>
                <w:tab w:val="left" w:pos="176"/>
              </w:tabs>
              <w:ind w:right="-362" w:firstLine="176"/>
              <w:rPr>
                <w:sz w:val="28"/>
                <w:szCs w:val="28"/>
                <w:lang w:val="uk-UA"/>
              </w:rPr>
            </w:pPr>
          </w:p>
        </w:tc>
        <w:tc>
          <w:tcPr>
            <w:tcW w:w="4394" w:type="dxa"/>
            <w:vAlign w:val="center"/>
          </w:tcPr>
          <w:p w:rsidR="008D24F3" w:rsidRPr="00EE3291" w:rsidRDefault="008D24F3">
            <w:pPr>
              <w:pStyle w:val="normal"/>
              <w:ind w:firstLine="709"/>
              <w:jc w:val="both"/>
              <w:rPr>
                <w:sz w:val="28"/>
                <w:szCs w:val="28"/>
                <w:lang w:val="uk-UA"/>
              </w:rPr>
            </w:pPr>
          </w:p>
        </w:tc>
        <w:tc>
          <w:tcPr>
            <w:tcW w:w="1276" w:type="dxa"/>
          </w:tcPr>
          <w:p w:rsidR="008D24F3" w:rsidRPr="00EE3291" w:rsidRDefault="003F1DEA">
            <w:pPr>
              <w:pStyle w:val="normal"/>
              <w:ind w:firstLine="709"/>
              <w:jc w:val="center"/>
              <w:rPr>
                <w:sz w:val="28"/>
                <w:szCs w:val="28"/>
                <w:lang w:val="uk-UA"/>
              </w:rPr>
            </w:pPr>
            <w:r w:rsidRPr="00EE3291">
              <w:rPr>
                <w:sz w:val="28"/>
                <w:szCs w:val="28"/>
                <w:lang w:val="uk-UA"/>
              </w:rPr>
              <w:t>14</w:t>
            </w:r>
          </w:p>
        </w:tc>
        <w:tc>
          <w:tcPr>
            <w:tcW w:w="1084" w:type="dxa"/>
          </w:tcPr>
          <w:p w:rsidR="008D24F3" w:rsidRPr="00EE3291" w:rsidRDefault="003F1DEA" w:rsidP="003F1DEA">
            <w:pPr>
              <w:pStyle w:val="normal"/>
              <w:jc w:val="center"/>
              <w:rPr>
                <w:sz w:val="28"/>
                <w:szCs w:val="28"/>
                <w:lang w:val="uk-UA"/>
              </w:rPr>
            </w:pPr>
            <w:r w:rsidRPr="00EE3291">
              <w:rPr>
                <w:sz w:val="28"/>
                <w:szCs w:val="28"/>
                <w:lang w:val="uk-UA"/>
              </w:rPr>
              <w:t>16</w:t>
            </w:r>
          </w:p>
        </w:tc>
        <w:tc>
          <w:tcPr>
            <w:tcW w:w="1134" w:type="dxa"/>
          </w:tcPr>
          <w:p w:rsidR="008D24F3" w:rsidRPr="00EE3291" w:rsidRDefault="003F1DEA" w:rsidP="003F1DEA">
            <w:pPr>
              <w:pStyle w:val="normal"/>
              <w:ind w:firstLine="169"/>
              <w:jc w:val="center"/>
              <w:rPr>
                <w:sz w:val="28"/>
                <w:szCs w:val="28"/>
                <w:lang w:val="uk-UA"/>
              </w:rPr>
            </w:pPr>
            <w:r w:rsidRPr="00EE3291">
              <w:rPr>
                <w:sz w:val="28"/>
                <w:szCs w:val="28"/>
                <w:lang w:val="uk-UA"/>
              </w:rPr>
              <w:t>60</w:t>
            </w:r>
          </w:p>
        </w:tc>
      </w:tr>
    </w:tbl>
    <w:p w:rsidR="008D24F3" w:rsidRPr="00EE3291" w:rsidRDefault="003F1DEA">
      <w:pPr>
        <w:pStyle w:val="normal"/>
        <w:spacing w:after="160" w:line="259" w:lineRule="auto"/>
        <w:ind w:firstLine="709"/>
        <w:rPr>
          <w:sz w:val="28"/>
          <w:szCs w:val="28"/>
          <w:lang w:val="uk-UA"/>
        </w:rPr>
      </w:pPr>
      <w:r w:rsidRPr="00EE3291">
        <w:rPr>
          <w:lang w:val="uk-UA"/>
        </w:rPr>
        <w:br w:type="page"/>
      </w:r>
    </w:p>
    <w:p w:rsidR="008D24F3" w:rsidRPr="00EE3291" w:rsidRDefault="003F1DEA">
      <w:pPr>
        <w:pStyle w:val="normal"/>
        <w:spacing w:before="360" w:after="160"/>
        <w:ind w:firstLine="709"/>
        <w:jc w:val="center"/>
        <w:rPr>
          <w:b/>
          <w:bCs/>
          <w:sz w:val="28"/>
          <w:szCs w:val="28"/>
          <w:lang w:val="uk-UA"/>
        </w:rPr>
      </w:pPr>
      <w:r w:rsidRPr="00EE3291">
        <w:rPr>
          <w:b/>
          <w:bCs/>
          <w:sz w:val="28"/>
          <w:szCs w:val="28"/>
          <w:lang w:val="uk-UA"/>
        </w:rPr>
        <w:lastRenderedPageBreak/>
        <w:t xml:space="preserve">ПРОГРАМА НАВЧАЛЬНОЇ ДИСЦИПЛІНИ </w:t>
      </w:r>
    </w:p>
    <w:p w:rsidR="008D24F3" w:rsidRPr="00EE3291" w:rsidRDefault="003F1DEA">
      <w:pPr>
        <w:pStyle w:val="normal"/>
        <w:ind w:firstLine="709"/>
        <w:jc w:val="both"/>
        <w:rPr>
          <w:b/>
          <w:bCs/>
          <w:sz w:val="28"/>
          <w:szCs w:val="28"/>
          <w:lang w:val="uk-UA"/>
        </w:rPr>
      </w:pPr>
      <w:r w:rsidRPr="00EE3291">
        <w:rPr>
          <w:b/>
          <w:bCs/>
          <w:sz w:val="28"/>
          <w:szCs w:val="28"/>
          <w:lang w:val="uk-UA"/>
        </w:rPr>
        <w:t>ТЕМА 1: ЗАГАЛЬНІ ПИТАННЯ ВИВЧЕННЯ ПРАКТИКИ ПРИЗНАЧЕННЯ ПОКАРАННЯ. СУДОВА ПРАКТИКА УКРАЇНИ. ПОНЯТТЯ СУДОВОЇ ДИСКРЕЦІЇ</w:t>
      </w:r>
    </w:p>
    <w:p w:rsidR="008D24F3" w:rsidRPr="00EE3291" w:rsidRDefault="008D24F3">
      <w:pPr>
        <w:pStyle w:val="normal"/>
        <w:ind w:firstLine="709"/>
        <w:jc w:val="both"/>
        <w:rPr>
          <w:b/>
          <w:bCs/>
          <w:sz w:val="28"/>
          <w:szCs w:val="28"/>
          <w:lang w:val="uk-UA"/>
        </w:rPr>
      </w:pPr>
    </w:p>
    <w:p w:rsidR="008D24F3" w:rsidRPr="00EE3291" w:rsidRDefault="003F1DEA">
      <w:pPr>
        <w:pStyle w:val="normal"/>
        <w:ind w:firstLine="709"/>
        <w:jc w:val="both"/>
        <w:rPr>
          <w:sz w:val="28"/>
          <w:szCs w:val="28"/>
          <w:lang w:val="uk-UA"/>
        </w:rPr>
      </w:pPr>
      <w:r w:rsidRPr="00EE3291">
        <w:rPr>
          <w:sz w:val="28"/>
          <w:szCs w:val="28"/>
          <w:lang w:val="uk-UA"/>
        </w:rPr>
        <w:t xml:space="preserve">Призначення покарання як стадія правозастосовної діяльності. Міра покарання та міра кримінально-правового впливу: поняття та межі. Система покарань та інших заходів як передумова визначення індивідуальної міри кримінально-правового впливу. Суддівська дискреція (розсуд) при призначенні покарання: поняття, підстави здійснення. Пропорційність та справедливість покарання. </w:t>
      </w:r>
      <w:proofErr w:type="spellStart"/>
      <w:r w:rsidRPr="00EE3291">
        <w:rPr>
          <w:sz w:val="28"/>
          <w:szCs w:val="28"/>
          <w:lang w:val="uk-UA"/>
        </w:rPr>
        <w:t>Неправові</w:t>
      </w:r>
      <w:proofErr w:type="spellEnd"/>
      <w:r w:rsidRPr="00EE3291">
        <w:rPr>
          <w:sz w:val="28"/>
          <w:szCs w:val="28"/>
          <w:lang w:val="uk-UA"/>
        </w:rPr>
        <w:t xml:space="preserve"> обмеження суддівського розсуду при призначенні покарання (правосвідомість суддів, психофізіологічні та інтелектуально-професійні фактори). Судова практика в Україні та її значення у встановленні меж покарання. Сучасний стан правосуддя у сфері призначення покарання: загальний огляд. Типові судові помилки. Практика Верховного Суду та її вплив на призначення покарання в Україні. Практика ЄСПЛ та її вплив на призначення покарання в Україні. </w:t>
      </w:r>
    </w:p>
    <w:p w:rsidR="008D24F3" w:rsidRPr="00EE3291" w:rsidRDefault="003F1DEA">
      <w:pPr>
        <w:pStyle w:val="normal"/>
        <w:ind w:firstLine="709"/>
        <w:jc w:val="both"/>
        <w:rPr>
          <w:sz w:val="28"/>
          <w:szCs w:val="28"/>
          <w:lang w:val="uk-UA"/>
        </w:rPr>
      </w:pPr>
      <w:r w:rsidRPr="00EE3291">
        <w:rPr>
          <w:sz w:val="28"/>
          <w:szCs w:val="28"/>
          <w:lang w:val="uk-UA"/>
        </w:rPr>
        <w:t>Кримінальне покарання та його співвідношення із кримінальною відповідальністю. Підстави права покарання. Межі права покарання. Поняття системи покарання та інших заходів кримінально-правового впливу. Види інших заходів кримінально-правового впливу (заходи безпеки, міри соціального захисту, компенсаційні заходи). Застосування покарань, не пов’язаних з ізоляцією особи від суспільства. Застосування покарань, пов’язаних з ізоляцією особи від суспільства. Окремі обставини, що виключають можливість застосування певних видів покарань.</w:t>
      </w:r>
    </w:p>
    <w:p w:rsidR="008D24F3" w:rsidRPr="00EE3291" w:rsidRDefault="008D24F3">
      <w:pPr>
        <w:pStyle w:val="normal"/>
        <w:ind w:firstLine="709"/>
        <w:jc w:val="both"/>
        <w:rPr>
          <w:sz w:val="28"/>
          <w:szCs w:val="28"/>
          <w:lang w:val="uk-UA"/>
        </w:rPr>
      </w:pPr>
    </w:p>
    <w:p w:rsidR="008D24F3" w:rsidRPr="00EE3291" w:rsidRDefault="003F1DEA">
      <w:pPr>
        <w:pStyle w:val="normal"/>
        <w:ind w:firstLine="709"/>
        <w:jc w:val="both"/>
        <w:rPr>
          <w:b/>
          <w:bCs/>
          <w:sz w:val="28"/>
          <w:szCs w:val="28"/>
          <w:lang w:val="uk-UA"/>
        </w:rPr>
      </w:pPr>
      <w:r w:rsidRPr="00EE3291">
        <w:rPr>
          <w:b/>
          <w:bCs/>
          <w:sz w:val="28"/>
          <w:szCs w:val="28"/>
          <w:lang w:val="uk-UA"/>
        </w:rPr>
        <w:t>ТЕМА 2: ЗАГАЛЬНІ ЗАСАДИ ПРИЗНАЧЕННЯ ПОКАРАННЯ</w:t>
      </w:r>
    </w:p>
    <w:p w:rsidR="008D24F3" w:rsidRPr="00EE3291" w:rsidRDefault="008D24F3">
      <w:pPr>
        <w:pStyle w:val="normal"/>
        <w:ind w:firstLine="709"/>
        <w:jc w:val="both"/>
        <w:rPr>
          <w:b/>
          <w:bCs/>
          <w:sz w:val="28"/>
          <w:szCs w:val="28"/>
          <w:lang w:val="uk-UA"/>
        </w:rPr>
      </w:pPr>
    </w:p>
    <w:p w:rsidR="008D24F3" w:rsidRPr="00EE3291" w:rsidRDefault="003F1DEA">
      <w:pPr>
        <w:pStyle w:val="normal"/>
        <w:ind w:firstLine="709"/>
        <w:jc w:val="both"/>
        <w:rPr>
          <w:b/>
          <w:bCs/>
          <w:sz w:val="28"/>
          <w:szCs w:val="28"/>
          <w:lang w:val="uk-UA"/>
        </w:rPr>
      </w:pPr>
      <w:r w:rsidRPr="00EE3291">
        <w:rPr>
          <w:sz w:val="28"/>
          <w:szCs w:val="28"/>
          <w:lang w:val="uk-UA"/>
        </w:rPr>
        <w:t xml:space="preserve"> Поняття загальних засад та спеціальних правил призначення покарання, їхнє кримінально-правове значення та співвідношення. Призначення покарання в межах санкції статті (частини статті) Особливої частини КК: практичні аспекти. Призначення покарання відповідно до вимог Загальної частини КК у судовій практиці. Тяжкість вчиненого кримінального правопорушення як критерій призначення покарання. Особа винного як критерій обрання індивідуальної міри кримінально-правового впливу. Поняття та кримінально-правова природа обставин, які пом’якшують та обтяжують покарання. Призначення покарання з урахуванням обставин, що пом’якшують та обтяжують покарання. Врахування гендерних аспектів при призначенні покарання. Практика призначення покарання на підставі угод. Врахування </w:t>
      </w:r>
      <w:proofErr w:type="spellStart"/>
      <w:r w:rsidRPr="00EE3291">
        <w:rPr>
          <w:sz w:val="28"/>
          <w:szCs w:val="28"/>
          <w:lang w:val="uk-UA"/>
        </w:rPr>
        <w:t>медіаційних</w:t>
      </w:r>
      <w:proofErr w:type="spellEnd"/>
      <w:r w:rsidRPr="00EE3291">
        <w:rPr>
          <w:sz w:val="28"/>
          <w:szCs w:val="28"/>
          <w:lang w:val="uk-UA"/>
        </w:rPr>
        <w:t xml:space="preserve"> угод в межах відновного правосуддя при призначенні покарання.</w:t>
      </w:r>
    </w:p>
    <w:p w:rsidR="008D24F3" w:rsidRPr="00EE3291" w:rsidRDefault="003F1DEA">
      <w:pPr>
        <w:pStyle w:val="normal"/>
        <w:ind w:firstLine="709"/>
        <w:jc w:val="both"/>
        <w:rPr>
          <w:sz w:val="28"/>
          <w:szCs w:val="28"/>
          <w:lang w:val="uk-UA"/>
        </w:rPr>
      </w:pPr>
      <w:r w:rsidRPr="00EE3291">
        <w:rPr>
          <w:sz w:val="28"/>
          <w:szCs w:val="28"/>
          <w:lang w:val="uk-UA"/>
        </w:rPr>
        <w:lastRenderedPageBreak/>
        <w:t xml:space="preserve">Призначення покарання відповідно до положень Загальної частини Кримінального кодексу. Призначення покарання з урахуванням ступеня тяжкості вчиненого кримінального правопорушення. Поняття ступеня тяжкості вчиненого. Співвідношення термінів «ступінь тяжкості кримінального правопорушення», «ступінь суспільної небезпеки кримінального правопорушення», «характер суспільної небезпеки кримінального правопорушення», «ступінь тяжкості вчиненого кримінального правопорушення», «тяжкість кримінального правопорушення». Призначення покарання з урахуванням особи винного. Поняття та ознаки особи винного. Співвідношення понять «особа винного», «особа кримінального правопорушника», та «суб’єкт кримінального правопорушення». Історія розвитку доктрини суддівського розсуду у кримінально-правовій науці та законодавстві. Генезис загальних засад призначення покарання в історії вітчизняного кримінального права. Загальні засади призначення покарання за законодавством зарубіжних країн. </w:t>
      </w:r>
    </w:p>
    <w:p w:rsidR="008D24F3" w:rsidRPr="00EE3291" w:rsidRDefault="008D24F3">
      <w:pPr>
        <w:pStyle w:val="normal"/>
        <w:ind w:firstLine="709"/>
        <w:jc w:val="both"/>
        <w:rPr>
          <w:sz w:val="28"/>
          <w:szCs w:val="28"/>
          <w:lang w:val="uk-UA"/>
        </w:rPr>
      </w:pPr>
    </w:p>
    <w:p w:rsidR="008D24F3" w:rsidRPr="00EE3291" w:rsidRDefault="003F1DEA">
      <w:pPr>
        <w:pStyle w:val="normal"/>
        <w:ind w:firstLine="709"/>
        <w:jc w:val="both"/>
        <w:rPr>
          <w:b/>
          <w:bCs/>
          <w:sz w:val="28"/>
          <w:szCs w:val="28"/>
          <w:lang w:val="uk-UA"/>
        </w:rPr>
      </w:pPr>
      <w:r w:rsidRPr="00EE3291">
        <w:rPr>
          <w:b/>
          <w:bCs/>
          <w:sz w:val="28"/>
          <w:szCs w:val="28"/>
          <w:lang w:val="uk-UA"/>
        </w:rPr>
        <w:t xml:space="preserve">ТЕМА 3. ПРИНЦИПИ ПРИЗНАЧЕННЯ ПОКАРАННЯ </w:t>
      </w:r>
    </w:p>
    <w:p w:rsidR="008D24F3" w:rsidRPr="00EE3291" w:rsidRDefault="008D24F3">
      <w:pPr>
        <w:pStyle w:val="normal"/>
        <w:ind w:firstLine="709"/>
        <w:jc w:val="both"/>
        <w:rPr>
          <w:b/>
          <w:bCs/>
          <w:sz w:val="28"/>
          <w:szCs w:val="28"/>
          <w:lang w:val="uk-UA"/>
        </w:rPr>
      </w:pPr>
    </w:p>
    <w:p w:rsidR="008D24F3" w:rsidRPr="00EE3291" w:rsidRDefault="003F1DEA">
      <w:pPr>
        <w:pStyle w:val="normal"/>
        <w:ind w:firstLine="709"/>
        <w:jc w:val="both"/>
        <w:rPr>
          <w:sz w:val="28"/>
          <w:szCs w:val="28"/>
          <w:lang w:val="uk-UA"/>
        </w:rPr>
      </w:pPr>
      <w:r w:rsidRPr="00EE3291">
        <w:rPr>
          <w:sz w:val="28"/>
          <w:szCs w:val="28"/>
          <w:lang w:val="uk-UA"/>
        </w:rPr>
        <w:t>Принцип законності у призначенні покарання. Визначення змісту принципу законності у призначенні покарання та його закріплення у Кримінальному кодексі України. Характеристика відображення принципу законності у судовій практиці. Визначення юридичних наслідків недотримання принципу законності при призначенні покарання</w:t>
      </w:r>
    </w:p>
    <w:p w:rsidR="008D24F3" w:rsidRPr="00EE3291" w:rsidRDefault="003F1DEA">
      <w:pPr>
        <w:pStyle w:val="normal"/>
        <w:ind w:firstLine="709"/>
        <w:jc w:val="both"/>
        <w:rPr>
          <w:sz w:val="28"/>
          <w:szCs w:val="28"/>
          <w:lang w:val="uk-UA"/>
        </w:rPr>
      </w:pPr>
      <w:r w:rsidRPr="00EE3291">
        <w:rPr>
          <w:sz w:val="28"/>
          <w:szCs w:val="28"/>
          <w:lang w:val="uk-UA"/>
        </w:rPr>
        <w:t>Принцип справедливості у призначенні покарання. Визначення критеріїв справедливого покарання у судовій практиці.</w:t>
      </w:r>
      <w:r w:rsidR="000927A8" w:rsidRPr="00EE3291">
        <w:rPr>
          <w:sz w:val="28"/>
          <w:szCs w:val="28"/>
          <w:lang w:val="uk-UA"/>
        </w:rPr>
        <w:t xml:space="preserve"> </w:t>
      </w:r>
      <w:r w:rsidRPr="00EE3291">
        <w:rPr>
          <w:sz w:val="28"/>
          <w:szCs w:val="28"/>
          <w:lang w:val="uk-UA"/>
        </w:rPr>
        <w:t>Характеристика обставин, які враховуються судом при визначенні справедливої міри покарання. Аналіз судових рішень, у яких принцип справедливості мав визначальне значення при призначенні покарання.</w:t>
      </w:r>
    </w:p>
    <w:p w:rsidR="008D24F3" w:rsidRPr="00EE3291" w:rsidRDefault="003F1DEA">
      <w:pPr>
        <w:pStyle w:val="normal"/>
        <w:ind w:firstLine="709"/>
        <w:jc w:val="both"/>
        <w:rPr>
          <w:sz w:val="28"/>
          <w:szCs w:val="28"/>
          <w:lang w:val="uk-UA"/>
        </w:rPr>
      </w:pPr>
      <w:r w:rsidRPr="00EE3291">
        <w:rPr>
          <w:sz w:val="28"/>
          <w:szCs w:val="28"/>
          <w:lang w:val="uk-UA"/>
        </w:rPr>
        <w:t>Принцип гуманізму у призначенні покарання.</w:t>
      </w:r>
      <w:r w:rsidR="000927A8" w:rsidRPr="00EE3291">
        <w:rPr>
          <w:sz w:val="28"/>
          <w:szCs w:val="28"/>
          <w:lang w:val="uk-UA"/>
        </w:rPr>
        <w:t xml:space="preserve"> </w:t>
      </w:r>
      <w:r w:rsidRPr="00EE3291">
        <w:rPr>
          <w:sz w:val="28"/>
          <w:szCs w:val="28"/>
          <w:lang w:val="uk-UA"/>
        </w:rPr>
        <w:t>Визначення способів забезпечення принципу гуманізму під час призначення покарання. Характеристика ролі міжнародних стандартів у забезпеченні гуманізму кримінального покарання</w:t>
      </w:r>
      <w:r w:rsidR="000927A8" w:rsidRPr="00EE3291">
        <w:rPr>
          <w:sz w:val="28"/>
          <w:szCs w:val="28"/>
          <w:lang w:val="uk-UA"/>
        </w:rPr>
        <w:t xml:space="preserve">. </w:t>
      </w:r>
      <w:r w:rsidRPr="00EE3291">
        <w:rPr>
          <w:sz w:val="28"/>
          <w:szCs w:val="28"/>
          <w:lang w:val="uk-UA"/>
        </w:rPr>
        <w:t>Визначення меж застосування суворих покарань з урахуванням принципу гуманізму.</w:t>
      </w:r>
    </w:p>
    <w:p w:rsidR="008D24F3" w:rsidRPr="00EE3291" w:rsidRDefault="003F1DEA">
      <w:pPr>
        <w:pStyle w:val="normal"/>
        <w:ind w:firstLine="709"/>
        <w:jc w:val="both"/>
        <w:rPr>
          <w:sz w:val="28"/>
          <w:szCs w:val="28"/>
          <w:lang w:val="uk-UA"/>
        </w:rPr>
      </w:pPr>
      <w:r w:rsidRPr="00EE3291">
        <w:rPr>
          <w:sz w:val="28"/>
          <w:szCs w:val="28"/>
          <w:lang w:val="uk-UA"/>
        </w:rPr>
        <w:t>Принцип пропорційності у призначенні покарання.</w:t>
      </w:r>
      <w:r w:rsidR="008B08BB" w:rsidRPr="00EE3291">
        <w:rPr>
          <w:sz w:val="28"/>
          <w:szCs w:val="28"/>
          <w:lang w:val="uk-UA"/>
        </w:rPr>
        <w:t xml:space="preserve"> </w:t>
      </w:r>
      <w:r w:rsidRPr="00EE3291">
        <w:rPr>
          <w:sz w:val="28"/>
          <w:szCs w:val="28"/>
          <w:lang w:val="uk-UA"/>
        </w:rPr>
        <w:t>Визначення співвідношення між покаранням і тяжкістю вчиненого кримінального правопорушення.</w:t>
      </w:r>
      <w:r w:rsidR="008B08BB" w:rsidRPr="00EE3291">
        <w:rPr>
          <w:sz w:val="28"/>
          <w:szCs w:val="28"/>
          <w:lang w:val="uk-UA"/>
        </w:rPr>
        <w:t xml:space="preserve"> </w:t>
      </w:r>
      <w:r w:rsidRPr="00EE3291">
        <w:rPr>
          <w:sz w:val="28"/>
          <w:szCs w:val="28"/>
          <w:lang w:val="uk-UA"/>
        </w:rPr>
        <w:t xml:space="preserve">Характеристика тесту на пропорційність у судовій </w:t>
      </w:r>
      <w:proofErr w:type="spellStart"/>
      <w:r w:rsidRPr="00EE3291">
        <w:rPr>
          <w:sz w:val="28"/>
          <w:szCs w:val="28"/>
          <w:lang w:val="uk-UA"/>
        </w:rPr>
        <w:t>практиці.Визначення</w:t>
      </w:r>
      <w:proofErr w:type="spellEnd"/>
      <w:r w:rsidRPr="00EE3291">
        <w:rPr>
          <w:sz w:val="28"/>
          <w:szCs w:val="28"/>
          <w:lang w:val="uk-UA"/>
        </w:rPr>
        <w:t xml:space="preserve"> правових наслідків недотримання принципу пропорційності при призначенні покарання.</w:t>
      </w:r>
    </w:p>
    <w:p w:rsidR="008D24F3" w:rsidRPr="00EE3291" w:rsidRDefault="003F1DEA">
      <w:pPr>
        <w:pStyle w:val="normal"/>
        <w:ind w:firstLine="709"/>
        <w:jc w:val="both"/>
        <w:rPr>
          <w:sz w:val="28"/>
          <w:szCs w:val="28"/>
          <w:lang w:val="uk-UA"/>
        </w:rPr>
      </w:pPr>
      <w:r w:rsidRPr="00EE3291">
        <w:rPr>
          <w:sz w:val="28"/>
          <w:szCs w:val="28"/>
          <w:lang w:val="uk-UA"/>
        </w:rPr>
        <w:t>Принцип індивідуалізації покарання.</w:t>
      </w:r>
      <w:r w:rsidR="008B08BB" w:rsidRPr="00EE3291">
        <w:rPr>
          <w:sz w:val="28"/>
          <w:szCs w:val="28"/>
          <w:lang w:val="uk-UA"/>
        </w:rPr>
        <w:t xml:space="preserve"> </w:t>
      </w:r>
      <w:r w:rsidRPr="00EE3291">
        <w:rPr>
          <w:sz w:val="28"/>
          <w:szCs w:val="28"/>
          <w:lang w:val="uk-UA"/>
        </w:rPr>
        <w:t>Визначення факторів, що впливають на індивідуалізацію покарання.</w:t>
      </w:r>
      <w:r w:rsidR="008B08BB" w:rsidRPr="00EE3291">
        <w:rPr>
          <w:sz w:val="28"/>
          <w:szCs w:val="28"/>
          <w:lang w:val="uk-UA"/>
        </w:rPr>
        <w:t xml:space="preserve"> </w:t>
      </w:r>
      <w:r w:rsidRPr="00EE3291">
        <w:rPr>
          <w:sz w:val="28"/>
          <w:szCs w:val="28"/>
          <w:lang w:val="uk-UA"/>
        </w:rPr>
        <w:t xml:space="preserve">Характеристика особистих обставин обвинуваченого, які враховуються судом при призначенні </w:t>
      </w:r>
      <w:proofErr w:type="spellStart"/>
      <w:r w:rsidRPr="00EE3291">
        <w:rPr>
          <w:sz w:val="28"/>
          <w:szCs w:val="28"/>
          <w:lang w:val="uk-UA"/>
        </w:rPr>
        <w:lastRenderedPageBreak/>
        <w:t>покарання.Визначення</w:t>
      </w:r>
      <w:proofErr w:type="spellEnd"/>
      <w:r w:rsidRPr="00EE3291">
        <w:rPr>
          <w:sz w:val="28"/>
          <w:szCs w:val="28"/>
          <w:lang w:val="uk-UA"/>
        </w:rPr>
        <w:t xml:space="preserve"> можливостей і меж індивідуалізації покарання в українській судовій системі.</w:t>
      </w:r>
    </w:p>
    <w:p w:rsidR="008D24F3" w:rsidRPr="00EE3291" w:rsidRDefault="003F1DEA">
      <w:pPr>
        <w:pStyle w:val="normal"/>
        <w:ind w:firstLine="709"/>
        <w:jc w:val="both"/>
        <w:rPr>
          <w:b/>
          <w:bCs/>
          <w:sz w:val="28"/>
          <w:szCs w:val="28"/>
          <w:lang w:val="uk-UA"/>
        </w:rPr>
      </w:pPr>
      <w:r w:rsidRPr="00EE3291">
        <w:rPr>
          <w:sz w:val="28"/>
          <w:szCs w:val="28"/>
          <w:lang w:val="uk-UA"/>
        </w:rPr>
        <w:t xml:space="preserve">Застосування принципів призначення покарання у судовій </w:t>
      </w:r>
      <w:proofErr w:type="spellStart"/>
      <w:r w:rsidRPr="00EE3291">
        <w:rPr>
          <w:sz w:val="28"/>
          <w:szCs w:val="28"/>
          <w:lang w:val="uk-UA"/>
        </w:rPr>
        <w:t>практиціХарактеристика</w:t>
      </w:r>
      <w:proofErr w:type="spellEnd"/>
      <w:r w:rsidRPr="00EE3291">
        <w:rPr>
          <w:sz w:val="28"/>
          <w:szCs w:val="28"/>
          <w:lang w:val="uk-UA"/>
        </w:rPr>
        <w:t xml:space="preserve"> поєднання принципів законності, справедливості, гуманізму, пропорційності та індивідуалізації під час ухвалення </w:t>
      </w:r>
      <w:proofErr w:type="spellStart"/>
      <w:r w:rsidRPr="00EE3291">
        <w:rPr>
          <w:sz w:val="28"/>
          <w:szCs w:val="28"/>
          <w:lang w:val="uk-UA"/>
        </w:rPr>
        <w:t>вироків.Аналіз</w:t>
      </w:r>
      <w:proofErr w:type="spellEnd"/>
      <w:r w:rsidRPr="00EE3291">
        <w:rPr>
          <w:sz w:val="28"/>
          <w:szCs w:val="28"/>
          <w:lang w:val="uk-UA"/>
        </w:rPr>
        <w:t xml:space="preserve"> взаємодії основних принципів призначення покарання у судовій </w:t>
      </w:r>
      <w:proofErr w:type="spellStart"/>
      <w:r w:rsidRPr="00EE3291">
        <w:rPr>
          <w:sz w:val="28"/>
          <w:szCs w:val="28"/>
          <w:lang w:val="uk-UA"/>
        </w:rPr>
        <w:t>практиці.Характеристика</w:t>
      </w:r>
      <w:proofErr w:type="spellEnd"/>
      <w:r w:rsidRPr="00EE3291">
        <w:rPr>
          <w:sz w:val="28"/>
          <w:szCs w:val="28"/>
          <w:lang w:val="uk-UA"/>
        </w:rPr>
        <w:t xml:space="preserve"> впливу практики Європейського суду з прав людини на формування принципів призначення покарання в </w:t>
      </w:r>
      <w:proofErr w:type="spellStart"/>
      <w:r w:rsidRPr="00EE3291">
        <w:rPr>
          <w:sz w:val="28"/>
          <w:szCs w:val="28"/>
          <w:lang w:val="uk-UA"/>
        </w:rPr>
        <w:t>Україні.Аналіз</w:t>
      </w:r>
      <w:proofErr w:type="spellEnd"/>
      <w:r w:rsidRPr="00EE3291">
        <w:rPr>
          <w:sz w:val="28"/>
          <w:szCs w:val="28"/>
          <w:lang w:val="uk-UA"/>
        </w:rPr>
        <w:t xml:space="preserve"> рішень Європейського суду з прав людини, які мають значення для розвитку стандартів призначення покарання в Україні.</w:t>
      </w:r>
    </w:p>
    <w:p w:rsidR="008D24F3" w:rsidRPr="00EE3291" w:rsidRDefault="003F1DEA">
      <w:pPr>
        <w:pStyle w:val="normal"/>
        <w:ind w:firstLine="709"/>
        <w:jc w:val="both"/>
        <w:rPr>
          <w:sz w:val="28"/>
          <w:szCs w:val="28"/>
          <w:lang w:val="uk-UA"/>
        </w:rPr>
      </w:pPr>
      <w:r w:rsidRPr="00EE3291">
        <w:rPr>
          <w:sz w:val="28"/>
          <w:szCs w:val="28"/>
          <w:lang w:val="uk-UA"/>
        </w:rPr>
        <w:t>Складові принципу законності у практиці ЄСПЛ. Пропорційність покарання у справах про ненасильницькі злочини. Забезпечення судами пропорційності покарання у справах про злочини, які не пов’язані з насильством. Співвідношення між гуманізмом та безпекою суспільства. Вплив на рішення суду про покарання балансу між гуманізмом і потребою захисту суспільства. Практика ЄСПЛ. Механізми пом’якшення покарання у судовій практиці. Механізми застосування більш м’яких покарань у КК України. Аналіз принципу законності через судові рішення. Перевірка принципу законності в касаційній інстанції. Гуманізм у вироках щодо особливих категорій осіб. Застосування принципу гуманізму при винесенні вироків для неповнолітніх або людей з обмеженими можливостями. Вплив міжнародних стандартів на застосування принципів покарання в Україні. Вплив міжнародних стандартів, таких як Європейська конвенція з прав людини, на забезпечення справедливості і гуманізму при призначенні покарання в українській судовій практиці.</w:t>
      </w:r>
    </w:p>
    <w:p w:rsidR="008D24F3" w:rsidRPr="00EE3291" w:rsidRDefault="008D24F3">
      <w:pPr>
        <w:pStyle w:val="normal"/>
        <w:ind w:firstLine="709"/>
        <w:jc w:val="both"/>
        <w:rPr>
          <w:sz w:val="28"/>
          <w:szCs w:val="28"/>
          <w:lang w:val="uk-UA"/>
        </w:rPr>
      </w:pPr>
    </w:p>
    <w:p w:rsidR="008D24F3" w:rsidRPr="00EE3291" w:rsidRDefault="003F1DEA">
      <w:pPr>
        <w:pStyle w:val="normal"/>
        <w:ind w:firstLine="709"/>
        <w:jc w:val="both"/>
        <w:rPr>
          <w:b/>
          <w:bCs/>
          <w:sz w:val="28"/>
          <w:szCs w:val="28"/>
          <w:lang w:val="uk-UA"/>
        </w:rPr>
      </w:pPr>
      <w:r w:rsidRPr="00EE3291">
        <w:rPr>
          <w:b/>
          <w:bCs/>
          <w:sz w:val="28"/>
          <w:szCs w:val="28"/>
          <w:lang w:val="uk-UA"/>
        </w:rPr>
        <w:t xml:space="preserve">ТЕМА 4. СПЕЦІАЛЬНІ ПРАВИЛА ПРИЗНАЧЕННЯ ПОКАРАННЯ ЗА ОДИНИЧНЕ КРИМІНАЛЬНЕ ПРАВОПОРУШЕННЯ У СУДОВІЙ ПРАКТИЦІ </w:t>
      </w:r>
    </w:p>
    <w:p w:rsidR="008D24F3" w:rsidRPr="00EE3291" w:rsidRDefault="008D24F3">
      <w:pPr>
        <w:pStyle w:val="normal"/>
        <w:ind w:firstLine="709"/>
        <w:jc w:val="both"/>
        <w:rPr>
          <w:b/>
          <w:bCs/>
          <w:sz w:val="28"/>
          <w:szCs w:val="28"/>
          <w:lang w:val="uk-UA"/>
        </w:rPr>
      </w:pPr>
    </w:p>
    <w:p w:rsidR="008D24F3" w:rsidRPr="00EE3291" w:rsidRDefault="003F1DEA">
      <w:pPr>
        <w:pStyle w:val="normal"/>
        <w:ind w:firstLine="709"/>
        <w:jc w:val="both"/>
        <w:rPr>
          <w:b/>
          <w:bCs/>
          <w:sz w:val="28"/>
          <w:szCs w:val="28"/>
          <w:lang w:val="uk-UA"/>
        </w:rPr>
      </w:pPr>
      <w:r w:rsidRPr="00EE3291">
        <w:rPr>
          <w:sz w:val="28"/>
          <w:szCs w:val="28"/>
          <w:lang w:val="uk-UA"/>
        </w:rPr>
        <w:t xml:space="preserve">Призначення покарання за незакінчене кримінальне правопорушення. Призначення покарання за кримінальне правопорушення, вчинене у співучасті. Поняття та правова природа призначення більш м’якого покарання, ніж передбачено законом. Підстави призначення більш м’якого покарання, ніж передбачено законом, та проблеми встановлення їх у судовій практиці. Види призначення більш м’якого покарання, ніж передбачено законом, та проблеми визначення їх в теорії кримінального права. Призначення покарання за наявності обставин, що пом’якшують покарання. Обчислення строку або розміру покарання за вчинення готування до кримінального правопорушення за наявності підстав обов’язкового пом’якшення покарання, передбаченого ст. 69-1 КК України. Обчислення строку або розміру покарання за вчинення замаху на кримінальне правопорушення за наявності підстав </w:t>
      </w:r>
      <w:r w:rsidRPr="00EE3291">
        <w:rPr>
          <w:sz w:val="28"/>
          <w:szCs w:val="28"/>
          <w:lang w:val="uk-UA"/>
        </w:rPr>
        <w:lastRenderedPageBreak/>
        <w:t xml:space="preserve">обов’язкового пом’якшення покарання, передбаченого ст. 69-1 КК України. </w:t>
      </w:r>
    </w:p>
    <w:p w:rsidR="008D24F3" w:rsidRPr="00EE3291" w:rsidRDefault="003F1DEA">
      <w:pPr>
        <w:pStyle w:val="normal"/>
        <w:ind w:firstLine="709"/>
        <w:jc w:val="both"/>
        <w:rPr>
          <w:sz w:val="28"/>
          <w:szCs w:val="28"/>
          <w:lang w:val="uk-UA"/>
        </w:rPr>
      </w:pPr>
      <w:r w:rsidRPr="00EE3291">
        <w:rPr>
          <w:sz w:val="28"/>
          <w:szCs w:val="28"/>
          <w:lang w:val="uk-UA"/>
        </w:rPr>
        <w:t>Співвідношення між загальними засадами призначення покарання та призначенням більш м’якого покарання, ніж передбачено законом. Спеціальні правила призначення покарання як відображення формального методу у методиці призначення покарання. Становлення спеціальних правил призначення покарання в історії вітчизняного кримінального законодавства. Спеціальні правила призначення покарання за законодавством зарубіжних країн. Спільні та відмінні риси норми про призначення більш м’якого покарання, ніж передбачено законом (ст. 69 КК України), від норми про призначення покарання за наявності обставин, що пом’якшують покарання (ст. 69-1 КК України). Вплив ролі кожного співучасника на визначення міри покарання. Правова природа застосування статті 69 КК України про більш м’яке покарання. Вплив Міжнародних стандартів та рішень ЄСПЛ на формування судової практики щодо призначення м’яких покарань. Тенденції та закономірності застосування пом’якшувальних обставин у судовій практиці України. Визначення межі пом’якшення покарання у разі наявності кількох пом’якшуючих обставин. Специфічні проблеми у судовій практиці при обчисленні покарання за замах на злочин. Вплив практики застосування статті 69-1 КК України на міру покарання.</w:t>
      </w:r>
    </w:p>
    <w:p w:rsidR="008D24F3" w:rsidRPr="00EE3291" w:rsidRDefault="008D24F3">
      <w:pPr>
        <w:pStyle w:val="normal"/>
        <w:ind w:firstLine="709"/>
        <w:jc w:val="both"/>
        <w:rPr>
          <w:sz w:val="28"/>
          <w:szCs w:val="28"/>
          <w:lang w:val="uk-UA"/>
        </w:rPr>
      </w:pPr>
    </w:p>
    <w:p w:rsidR="008D24F3" w:rsidRPr="00EE3291" w:rsidRDefault="003F1DEA">
      <w:pPr>
        <w:pStyle w:val="normal"/>
        <w:ind w:firstLine="709"/>
        <w:jc w:val="both"/>
        <w:rPr>
          <w:b/>
          <w:bCs/>
          <w:sz w:val="28"/>
          <w:szCs w:val="28"/>
          <w:lang w:val="uk-UA"/>
        </w:rPr>
      </w:pPr>
      <w:r w:rsidRPr="00EE3291">
        <w:rPr>
          <w:b/>
          <w:bCs/>
          <w:sz w:val="28"/>
          <w:szCs w:val="28"/>
          <w:lang w:val="uk-UA"/>
        </w:rPr>
        <w:t xml:space="preserve">ТЕМА 5 ПРАВИЛА ПРИЗНАЧЕННЯ ПОКАРАННЯ ПРИ СУКУПНОСТІ КРИМІНАЛЬНИХ ПРАВОПОРУШЕНЬ ТА СУКУПНОСТІ ВИРОКІВ. </w:t>
      </w:r>
    </w:p>
    <w:p w:rsidR="008D24F3" w:rsidRPr="00EE3291" w:rsidRDefault="008D24F3">
      <w:pPr>
        <w:pStyle w:val="normal"/>
        <w:ind w:firstLine="709"/>
        <w:jc w:val="both"/>
        <w:rPr>
          <w:b/>
          <w:bCs/>
          <w:sz w:val="28"/>
          <w:szCs w:val="28"/>
          <w:lang w:val="uk-UA"/>
        </w:rPr>
      </w:pPr>
    </w:p>
    <w:p w:rsidR="008D24F3" w:rsidRPr="00EE3291" w:rsidRDefault="003F1DEA">
      <w:pPr>
        <w:pStyle w:val="normal"/>
        <w:ind w:firstLine="709"/>
        <w:jc w:val="both"/>
        <w:rPr>
          <w:sz w:val="28"/>
          <w:szCs w:val="28"/>
          <w:lang w:val="uk-UA"/>
        </w:rPr>
      </w:pPr>
      <w:r w:rsidRPr="00EE3291">
        <w:rPr>
          <w:sz w:val="28"/>
          <w:szCs w:val="28"/>
          <w:lang w:val="uk-UA"/>
        </w:rPr>
        <w:t xml:space="preserve">Поняття та види сукупності кримінальних правопорушень. Відмежування сукупності кримінальних правопорушень від конкуренції кримінально-правових норм. Відмежування ідеальної сукупності кримінальних правопорушень від складного одиничного кримінального правопорушення. </w:t>
      </w:r>
    </w:p>
    <w:p w:rsidR="008D24F3" w:rsidRPr="00EE3291" w:rsidRDefault="003F1DEA">
      <w:pPr>
        <w:pStyle w:val="normal"/>
        <w:ind w:firstLine="709"/>
        <w:jc w:val="both"/>
        <w:rPr>
          <w:sz w:val="28"/>
          <w:szCs w:val="28"/>
          <w:lang w:val="uk-UA"/>
        </w:rPr>
      </w:pPr>
      <w:r w:rsidRPr="00EE3291">
        <w:rPr>
          <w:sz w:val="28"/>
          <w:szCs w:val="28"/>
          <w:lang w:val="uk-UA"/>
        </w:rPr>
        <w:t>Порядок і межі призначення покарання за сукупністю кримінальних правопорушень. Призначення покарання за окремі кримінальні правопорушення, що утворюють сукупність. Правила визначення остаточного покарання за сукупністю кримінальних правопорушень. Визначення остаточного покарання за сукупністю кримінальних правопорушень шляхом поглинання менш суворого покарання більш суворим та недоліки застосування цього правила у судовій практиці. Визначення остаточного покарання за сукупністю кримінальних правопорушень шляхом повного чи часткового складання призначених покарань. Межі остаточної міри покарання за сукупністю кримінальних правопорушень.</w:t>
      </w:r>
    </w:p>
    <w:p w:rsidR="008D24F3" w:rsidRPr="00EE3291" w:rsidRDefault="003F1DEA">
      <w:pPr>
        <w:pStyle w:val="normal"/>
        <w:ind w:firstLine="709"/>
        <w:jc w:val="both"/>
        <w:rPr>
          <w:sz w:val="28"/>
          <w:szCs w:val="28"/>
          <w:lang w:val="uk-UA"/>
        </w:rPr>
      </w:pPr>
      <w:r w:rsidRPr="00EE3291">
        <w:rPr>
          <w:sz w:val="28"/>
          <w:szCs w:val="28"/>
          <w:lang w:val="uk-UA"/>
        </w:rPr>
        <w:lastRenderedPageBreak/>
        <w:t xml:space="preserve">Правила складання покарань та зарахування строку попереднього ув’язнення при складанні покарань за сукупністю кримінальних правопорушень. Особливості призначення додаткових покарань за сукупністю кримінальних правопорушень. Порядок призначення покарання, якщо після постановлення вироку в справі буде встановлено, що засуджений винен ще і в іншому кримінальному правопорушенні, вчиненому ним до постановлення попереднього вироку. Поняття сукупності вироків. </w:t>
      </w:r>
    </w:p>
    <w:p w:rsidR="008D24F3" w:rsidRPr="00EE3291" w:rsidRDefault="003F1DEA">
      <w:pPr>
        <w:pStyle w:val="normal"/>
        <w:ind w:firstLine="709"/>
        <w:jc w:val="both"/>
        <w:rPr>
          <w:sz w:val="28"/>
          <w:szCs w:val="28"/>
          <w:lang w:val="uk-UA"/>
        </w:rPr>
      </w:pPr>
      <w:r w:rsidRPr="00EE3291">
        <w:rPr>
          <w:sz w:val="28"/>
          <w:szCs w:val="28"/>
          <w:lang w:val="uk-UA"/>
        </w:rPr>
        <w:t xml:space="preserve">Відмінність сукупності вироків від сукупності кримінальних правопорушень. Проблема, що виникає у судовій практиці при призначенні покарання, у зв’язку з використанням законодавцем у ч. 1 ст. 71 КК України терміну «постановлення вироку». </w:t>
      </w:r>
    </w:p>
    <w:p w:rsidR="008D24F3" w:rsidRPr="00EE3291" w:rsidRDefault="003F1DEA">
      <w:pPr>
        <w:pStyle w:val="normal"/>
        <w:ind w:firstLine="709"/>
        <w:jc w:val="both"/>
        <w:rPr>
          <w:b/>
          <w:bCs/>
          <w:sz w:val="28"/>
          <w:szCs w:val="28"/>
          <w:lang w:val="uk-UA"/>
        </w:rPr>
      </w:pPr>
      <w:r w:rsidRPr="00EE3291">
        <w:rPr>
          <w:sz w:val="28"/>
          <w:szCs w:val="28"/>
          <w:lang w:val="uk-UA"/>
        </w:rPr>
        <w:t xml:space="preserve">Порядок та межі призначення покарання за сукупністю вироків. Призначення покарання за нове вчинене кримінальне правопорушення. Правила визначення остаточного покарання за сукупністю вироків. Приєднання до покарання, призначеного за новим вироком, </w:t>
      </w:r>
      <w:proofErr w:type="spellStart"/>
      <w:r w:rsidRPr="00EE3291">
        <w:rPr>
          <w:sz w:val="28"/>
          <w:szCs w:val="28"/>
          <w:lang w:val="uk-UA"/>
        </w:rPr>
        <w:t>невідбутої</w:t>
      </w:r>
      <w:proofErr w:type="spellEnd"/>
      <w:r w:rsidRPr="00EE3291">
        <w:rPr>
          <w:sz w:val="28"/>
          <w:szCs w:val="28"/>
          <w:lang w:val="uk-UA"/>
        </w:rPr>
        <w:t xml:space="preserve"> частини покарання за попереднім вироком. Визначення (обчислення) </w:t>
      </w:r>
      <w:proofErr w:type="spellStart"/>
      <w:r w:rsidRPr="00EE3291">
        <w:rPr>
          <w:sz w:val="28"/>
          <w:szCs w:val="28"/>
          <w:lang w:val="uk-UA"/>
        </w:rPr>
        <w:t>невідбутої</w:t>
      </w:r>
      <w:proofErr w:type="spellEnd"/>
      <w:r w:rsidRPr="00EE3291">
        <w:rPr>
          <w:sz w:val="28"/>
          <w:szCs w:val="28"/>
          <w:lang w:val="uk-UA"/>
        </w:rPr>
        <w:t xml:space="preserve"> частини покарання, призначеного за попереднім вироком. Випадки визначення остаточного покарання за сукупністю вироків шляхом поглинання не відбутої частини покарання за попереднім вироком або покарання, призначеного за новим вироком. Межі остаточного покарання за сукупністю вироків. Правила складання покарань та зарахування строку попереднього ув’язнення при складанні покарань за сукупністю вироків. Обчислення строків покарання. Особливості призначення додаткових покарань за сукупністю вироків. Порядок призначення покарання у випадку, коли засуджений після постановлення вироку, але до повного відбуття покарання вчинив два або більше кримінальних правопорушень. </w:t>
      </w:r>
    </w:p>
    <w:p w:rsidR="008D24F3" w:rsidRPr="00EE3291" w:rsidRDefault="003F1DEA">
      <w:pPr>
        <w:pStyle w:val="normal"/>
        <w:ind w:firstLine="709"/>
        <w:jc w:val="both"/>
        <w:rPr>
          <w:sz w:val="28"/>
          <w:szCs w:val="28"/>
          <w:lang w:val="uk-UA"/>
        </w:rPr>
      </w:pPr>
      <w:r w:rsidRPr="00EE3291">
        <w:rPr>
          <w:sz w:val="28"/>
          <w:szCs w:val="28"/>
          <w:lang w:val="uk-UA"/>
        </w:rPr>
        <w:t xml:space="preserve">Відмінності між сукупністю кримінальних правопорушень та сукупністю вироків у контексті призначення покарання. Врахування та вплив обставин на призначення покарання при сукупності правопорушень. Вплив пом’якшуючих та обтяжуючих обставин на призначення покарання при сукупності вироків. Зарахування попереднього ув’язнення. Врахування судом </w:t>
      </w:r>
      <w:proofErr w:type="spellStart"/>
      <w:r w:rsidRPr="00EE3291">
        <w:rPr>
          <w:sz w:val="28"/>
          <w:szCs w:val="28"/>
          <w:lang w:val="uk-UA"/>
        </w:rPr>
        <w:t>невідбутого</w:t>
      </w:r>
      <w:proofErr w:type="spellEnd"/>
      <w:r w:rsidRPr="00EE3291">
        <w:rPr>
          <w:sz w:val="28"/>
          <w:szCs w:val="28"/>
          <w:lang w:val="uk-UA"/>
        </w:rPr>
        <w:t xml:space="preserve"> покарання при призначенні покарання за новий злочин. Здійснення контролю за виконанням покарання у випадках сукупності вироків та механізми використання для забезпечення справедливості в таких ситуаціях.</w:t>
      </w:r>
    </w:p>
    <w:p w:rsidR="008D24F3" w:rsidRPr="00EE3291" w:rsidRDefault="008D24F3">
      <w:pPr>
        <w:pStyle w:val="normal"/>
        <w:ind w:firstLine="709"/>
        <w:jc w:val="both"/>
        <w:rPr>
          <w:sz w:val="28"/>
          <w:szCs w:val="28"/>
          <w:lang w:val="uk-UA"/>
        </w:rPr>
      </w:pPr>
    </w:p>
    <w:p w:rsidR="008D24F3" w:rsidRPr="00EE3291" w:rsidRDefault="003F1DEA">
      <w:pPr>
        <w:pStyle w:val="normal"/>
        <w:ind w:firstLine="709"/>
        <w:jc w:val="both"/>
        <w:rPr>
          <w:b/>
          <w:bCs/>
          <w:sz w:val="28"/>
          <w:szCs w:val="28"/>
          <w:lang w:val="uk-UA"/>
        </w:rPr>
      </w:pPr>
      <w:r w:rsidRPr="00EE3291">
        <w:rPr>
          <w:b/>
          <w:bCs/>
          <w:sz w:val="28"/>
          <w:szCs w:val="28"/>
          <w:lang w:val="uk-UA"/>
        </w:rPr>
        <w:t xml:space="preserve">ТЕМА 6. ПРИЗНАЧЕННЯ ПОКАРАННЯ В ОСОБЛИВИЙ ПЕРІОД (ВІЙСЬКОВИЙ ЧАС). ІНШІ СПЕЦІАЛЬНІ РЕЖИМИ ПРИЗНАЧЕННЯ ПОКАРАННЯ </w:t>
      </w:r>
    </w:p>
    <w:p w:rsidR="008D24F3" w:rsidRPr="00EE3291" w:rsidRDefault="008D24F3">
      <w:pPr>
        <w:pStyle w:val="normal"/>
        <w:ind w:firstLine="709"/>
        <w:jc w:val="both"/>
        <w:rPr>
          <w:b/>
          <w:bCs/>
          <w:sz w:val="28"/>
          <w:szCs w:val="28"/>
          <w:lang w:val="uk-UA"/>
        </w:rPr>
      </w:pPr>
    </w:p>
    <w:p w:rsidR="008D24F3" w:rsidRPr="00EE3291" w:rsidRDefault="003F1DEA">
      <w:pPr>
        <w:pStyle w:val="normal"/>
        <w:ind w:firstLine="709"/>
        <w:jc w:val="both"/>
        <w:rPr>
          <w:sz w:val="28"/>
          <w:szCs w:val="28"/>
          <w:lang w:val="uk-UA"/>
        </w:rPr>
      </w:pPr>
      <w:r w:rsidRPr="00EE3291">
        <w:rPr>
          <w:sz w:val="28"/>
          <w:szCs w:val="28"/>
          <w:lang w:val="uk-UA"/>
        </w:rPr>
        <w:lastRenderedPageBreak/>
        <w:t xml:space="preserve">Спеціальні режими призначення покарання (особливий період, спеціальні склади злочинів, спеціальні суб’єкти). Звільнення від покарання та його відбування. Законодавчі зміни щодо покарань в особливий період (військовий час). Істотна шкода та тяжкі наслідки в військових кримінальних правопорушеннях, критерії їхнього визначення та особливості визнання шкоди немайнового характеру. Вплив на призначення покарання. </w:t>
      </w:r>
    </w:p>
    <w:p w:rsidR="008D24F3" w:rsidRPr="00EE3291" w:rsidRDefault="003F1DEA">
      <w:pPr>
        <w:pStyle w:val="normal"/>
        <w:ind w:firstLine="709"/>
        <w:jc w:val="both"/>
        <w:rPr>
          <w:sz w:val="28"/>
          <w:szCs w:val="28"/>
          <w:lang w:val="uk-UA"/>
        </w:rPr>
      </w:pPr>
      <w:r w:rsidRPr="00EE3291">
        <w:rPr>
          <w:sz w:val="28"/>
          <w:szCs w:val="28"/>
          <w:lang w:val="uk-UA"/>
        </w:rPr>
        <w:t xml:space="preserve">Особливості призначення покарання та звільнення від покарання за вчинення військових кримінальних правопорушень та деяких кримінальних правопорушень проти миру та безпеки людства. Бойовий імунітет та привілеї. Особливості призначення покарання за військові кримінальні правопорушення, вчинені у співучасті. </w:t>
      </w:r>
    </w:p>
    <w:p w:rsidR="008D24F3" w:rsidRPr="00EE3291" w:rsidRDefault="003F1DEA">
      <w:pPr>
        <w:pStyle w:val="normal"/>
        <w:ind w:firstLine="709"/>
        <w:jc w:val="both"/>
        <w:rPr>
          <w:sz w:val="28"/>
          <w:szCs w:val="28"/>
          <w:lang w:val="uk-UA"/>
        </w:rPr>
      </w:pPr>
      <w:r w:rsidRPr="00EE3291">
        <w:rPr>
          <w:sz w:val="28"/>
          <w:szCs w:val="28"/>
          <w:lang w:val="uk-UA"/>
        </w:rPr>
        <w:t>Призначення покарання за корупційні кримінальні правопорушення або кримінальні правопорушення, пов’язані з корупцією.</w:t>
      </w:r>
    </w:p>
    <w:p w:rsidR="008D24F3" w:rsidRPr="00EE3291" w:rsidRDefault="003F1DEA">
      <w:pPr>
        <w:pStyle w:val="normal"/>
        <w:ind w:firstLine="709"/>
        <w:jc w:val="both"/>
        <w:rPr>
          <w:sz w:val="28"/>
          <w:szCs w:val="28"/>
          <w:lang w:val="uk-UA"/>
        </w:rPr>
      </w:pPr>
      <w:r w:rsidRPr="00EE3291">
        <w:rPr>
          <w:sz w:val="28"/>
          <w:szCs w:val="28"/>
          <w:lang w:val="uk-UA"/>
        </w:rPr>
        <w:t xml:space="preserve">Призначення покарання за кримінальні порушення правил безпеки дорожнього руху або експлуатації транспорту особами, які керували транспортними засобами у стані алкогольного, наркотичного чи іншого сп’яніння або перебували під впливом лікарських препаратів, що знижують увагу та швидкість реакції. Призначення додаткового покарання у виді позбавлення права керувати транспортними засобами за кримінальні правопорушення проти безпеки руху та експлуатації транспорту: обов’язковість, факультативність, допустимість щодо осіб без посвідчення водія, значення відшкодування шкоди, професійної діяльності та сімейних обставин засудженого (доповнення). </w:t>
      </w:r>
    </w:p>
    <w:p w:rsidR="008D24F3" w:rsidRPr="00EE3291" w:rsidRDefault="003F1DEA">
      <w:pPr>
        <w:pStyle w:val="normal"/>
        <w:ind w:firstLine="709"/>
        <w:jc w:val="both"/>
        <w:rPr>
          <w:b/>
          <w:bCs/>
          <w:sz w:val="28"/>
          <w:szCs w:val="28"/>
          <w:lang w:val="uk-UA"/>
        </w:rPr>
      </w:pPr>
      <w:r w:rsidRPr="00EE3291">
        <w:rPr>
          <w:sz w:val="28"/>
          <w:szCs w:val="28"/>
          <w:lang w:val="uk-UA"/>
        </w:rPr>
        <w:t xml:space="preserve">Призначення покарання неповнолітнім. Призначення покарання неповнолітньому з врахуванням загальних засад призначення покарання. Врахування при призначенні покарання неповнолітньому умов його життя та виховання, впливу на нього дорослих осіб, рівня його розвитку та інших особливостей його особи. </w:t>
      </w:r>
    </w:p>
    <w:p w:rsidR="008D24F3" w:rsidRPr="00EE3291" w:rsidRDefault="003F1DEA">
      <w:pPr>
        <w:pStyle w:val="normal"/>
        <w:ind w:firstLine="709"/>
        <w:jc w:val="both"/>
        <w:rPr>
          <w:sz w:val="28"/>
          <w:szCs w:val="28"/>
          <w:lang w:val="uk-UA"/>
        </w:rPr>
      </w:pPr>
      <w:r w:rsidRPr="00EE3291">
        <w:rPr>
          <w:sz w:val="28"/>
          <w:szCs w:val="28"/>
          <w:lang w:val="uk-UA"/>
        </w:rPr>
        <w:t xml:space="preserve">Звільнення від покарання у судовій практиці. Звільнення від подальшого відбування покарання. Заміна </w:t>
      </w:r>
      <w:proofErr w:type="spellStart"/>
      <w:r w:rsidRPr="00EE3291">
        <w:rPr>
          <w:sz w:val="28"/>
          <w:szCs w:val="28"/>
          <w:lang w:val="uk-UA"/>
        </w:rPr>
        <w:t>невідбутої</w:t>
      </w:r>
      <w:proofErr w:type="spellEnd"/>
      <w:r w:rsidRPr="00EE3291">
        <w:rPr>
          <w:sz w:val="28"/>
          <w:szCs w:val="28"/>
          <w:lang w:val="uk-UA"/>
        </w:rPr>
        <w:t xml:space="preserve"> частини покарання більш м’яким. Пом’якшення призначеного покарання (ч. 3 ст. 74 КК України)</w:t>
      </w:r>
      <w:proofErr w:type="spellStart"/>
      <w:r w:rsidRPr="00EE3291">
        <w:rPr>
          <w:sz w:val="28"/>
          <w:szCs w:val="28"/>
          <w:lang w:val="uk-UA"/>
        </w:rPr>
        <w:t>.Розмежування</w:t>
      </w:r>
      <w:proofErr w:type="spellEnd"/>
      <w:r w:rsidRPr="00EE3291">
        <w:rPr>
          <w:sz w:val="28"/>
          <w:szCs w:val="28"/>
          <w:lang w:val="uk-UA"/>
        </w:rPr>
        <w:t xml:space="preserve"> відповідальності за Римським Статутом МКС та КК України. Воєнні злочини та злочини проти людства у судовій практиці. Алгоритм призначення покарання. Особливий період, воєнний стан, бойова обстановка, район воєнних дій, поле бою як обстановка вчинення низки військових кримінальних правопорушень. Військовослужбовець як спеціальний суб’єкт військових кримінальних правопорушень. Встановлення початку та закінчення проходження військової служби. Новели законодавства щодо кримінальної відповідальності військовослужбовців. Практика призначення покарання військовослужбовцям. Відповідальність командира. Види покарань, які застосовуються до неповнолітніх, та особливості їх призначення у судовій </w:t>
      </w:r>
      <w:r w:rsidRPr="00EE3291">
        <w:rPr>
          <w:sz w:val="28"/>
          <w:szCs w:val="28"/>
          <w:lang w:val="uk-UA"/>
        </w:rPr>
        <w:lastRenderedPageBreak/>
        <w:t xml:space="preserve">практиці. Особливості угод при призначенні покарання за корупційні злочини. Особливості призначення покарання неповнолітньому за незакінчене кримінальне правопорушення або за кримінальне правопорушення, вчинене неповнолітнім у співучасті. Призначення покарання неповнолітньому за сукупністю кримінальне правопорушення та за сукупністю вироків. </w:t>
      </w:r>
    </w:p>
    <w:p w:rsidR="008D24F3" w:rsidRPr="00EE3291" w:rsidRDefault="003F1DEA">
      <w:pPr>
        <w:pStyle w:val="normal"/>
        <w:ind w:firstLine="709"/>
        <w:jc w:val="both"/>
        <w:rPr>
          <w:sz w:val="28"/>
          <w:szCs w:val="28"/>
          <w:lang w:val="uk-UA"/>
        </w:rPr>
      </w:pPr>
      <w:r w:rsidRPr="00EE3291">
        <w:rPr>
          <w:sz w:val="28"/>
          <w:szCs w:val="28"/>
          <w:lang w:val="uk-UA"/>
        </w:rPr>
        <w:t xml:space="preserve">Гендерні аспекти призначення покарання. Призначення покарання жінкам, особам похилого віку </w:t>
      </w:r>
    </w:p>
    <w:p w:rsidR="008D24F3" w:rsidRPr="00EE3291" w:rsidRDefault="008D24F3">
      <w:pPr>
        <w:pStyle w:val="normal"/>
        <w:ind w:firstLine="709"/>
        <w:jc w:val="both"/>
        <w:rPr>
          <w:sz w:val="28"/>
          <w:szCs w:val="28"/>
          <w:lang w:val="uk-UA"/>
        </w:rPr>
      </w:pPr>
    </w:p>
    <w:p w:rsidR="008D24F3" w:rsidRPr="00EE3291" w:rsidRDefault="003F1DEA">
      <w:pPr>
        <w:pStyle w:val="normal"/>
        <w:ind w:firstLine="709"/>
        <w:jc w:val="both"/>
        <w:rPr>
          <w:b/>
          <w:bCs/>
          <w:i/>
          <w:iCs/>
          <w:sz w:val="28"/>
          <w:szCs w:val="28"/>
          <w:lang w:val="uk-UA"/>
        </w:rPr>
      </w:pPr>
      <w:r w:rsidRPr="00EE3291">
        <w:rPr>
          <w:b/>
          <w:bCs/>
          <w:sz w:val="28"/>
          <w:szCs w:val="28"/>
          <w:lang w:val="uk-UA"/>
        </w:rPr>
        <w:t xml:space="preserve">ФАКУЛЬТАТИВНИЙ ДОДАТОК ДО ТЕМИ 7. ЗВІЛЬНЕННЯ ВІД КРИМІНАЛЬНОЇ ВІДПОВІДАЛЬНОСТІ У СУЧАСНІЙ ПРАКТИЦІ </w:t>
      </w:r>
      <w:proofErr w:type="spellStart"/>
      <w:r w:rsidRPr="00EE3291">
        <w:rPr>
          <w:b/>
          <w:bCs/>
          <w:sz w:val="28"/>
          <w:szCs w:val="28"/>
          <w:lang w:val="uk-UA"/>
        </w:rPr>
        <w:t>ККС</w:t>
      </w:r>
      <w:proofErr w:type="spellEnd"/>
      <w:r w:rsidRPr="00EE3291">
        <w:rPr>
          <w:b/>
          <w:bCs/>
          <w:sz w:val="28"/>
          <w:szCs w:val="28"/>
          <w:lang w:val="uk-UA"/>
        </w:rPr>
        <w:t xml:space="preserve"> ВС</w:t>
      </w:r>
    </w:p>
    <w:p w:rsidR="008D24F3" w:rsidRPr="00EE3291" w:rsidRDefault="008D24F3">
      <w:pPr>
        <w:pStyle w:val="normal"/>
        <w:ind w:firstLine="709"/>
        <w:jc w:val="both"/>
        <w:rPr>
          <w:b/>
          <w:bCs/>
          <w:i/>
          <w:iCs/>
          <w:sz w:val="28"/>
          <w:szCs w:val="28"/>
          <w:lang w:val="uk-UA"/>
        </w:rPr>
      </w:pPr>
    </w:p>
    <w:p w:rsidR="008D24F3" w:rsidRPr="00EE3291" w:rsidRDefault="003F1DEA">
      <w:pPr>
        <w:pStyle w:val="normal"/>
        <w:ind w:firstLine="709"/>
        <w:jc w:val="both"/>
        <w:rPr>
          <w:sz w:val="28"/>
          <w:szCs w:val="28"/>
          <w:lang w:val="uk-UA"/>
        </w:rPr>
      </w:pPr>
      <w:r w:rsidRPr="00EE3291">
        <w:rPr>
          <w:sz w:val="28"/>
          <w:szCs w:val="28"/>
          <w:lang w:val="uk-UA"/>
        </w:rPr>
        <w:t xml:space="preserve">Поняття, юридична природа та підстави звільнення від кримінальної відповідальності. Розмежування звільнення від кримінальної відповідальності, звільнення від покарання та звільнення від відбування покарання. Умови звільнення у зв’язку з дійовим каяттям за ст. 45 КК України. Примирення винного з потерпілим за ст. 46 КК України: зміст, межі та процесуальні гарантії добровільності. Передача особи на поруки за ст. 47 КК України: поняття трудового колективу та зміст його </w:t>
      </w:r>
      <w:proofErr w:type="spellStart"/>
      <w:r w:rsidRPr="00EE3291">
        <w:rPr>
          <w:sz w:val="28"/>
          <w:szCs w:val="28"/>
          <w:lang w:val="uk-UA"/>
        </w:rPr>
        <w:t>клопотання.Зміна</w:t>
      </w:r>
      <w:proofErr w:type="spellEnd"/>
      <w:r w:rsidRPr="00EE3291">
        <w:rPr>
          <w:sz w:val="28"/>
          <w:szCs w:val="28"/>
          <w:lang w:val="uk-UA"/>
        </w:rPr>
        <w:t xml:space="preserve"> обстановки як підстава звільнення за ст. 48 КК України. Давність притягнення до кримінальної відповідальності за ст. 49 КК України. Спеціальні види звільнення від кримінальної відповідальності: добровільна здача зброї, добровільне лікування від наркоманії, військові кримінальні правопорушення. Процесуальний порядок розгляду клопотання про звільнення від кримінальної відповідальності. Наслідки закриття кримінального провадження: цивільний позов, процесуальні витрати, спеціальна конфіскація. </w:t>
      </w:r>
    </w:p>
    <w:p w:rsidR="008D24F3" w:rsidRPr="00EE3291" w:rsidRDefault="003F1DEA">
      <w:pPr>
        <w:pStyle w:val="normal"/>
        <w:ind w:firstLine="709"/>
        <w:rPr>
          <w:b/>
          <w:bCs/>
          <w:sz w:val="28"/>
          <w:szCs w:val="28"/>
          <w:lang w:val="uk-UA"/>
        </w:rPr>
      </w:pPr>
      <w:r w:rsidRPr="00EE3291">
        <w:rPr>
          <w:lang w:val="uk-UA"/>
        </w:rPr>
        <w:br w:type="page"/>
      </w:r>
    </w:p>
    <w:p w:rsidR="008D24F3" w:rsidRPr="00EE3291" w:rsidRDefault="003F1DEA">
      <w:pPr>
        <w:pStyle w:val="normal"/>
        <w:ind w:firstLine="709"/>
        <w:jc w:val="center"/>
        <w:rPr>
          <w:b/>
          <w:bCs/>
          <w:sz w:val="28"/>
          <w:szCs w:val="28"/>
          <w:lang w:val="uk-UA"/>
        </w:rPr>
      </w:pPr>
      <w:r w:rsidRPr="00EE3291">
        <w:rPr>
          <w:b/>
          <w:bCs/>
          <w:sz w:val="28"/>
          <w:szCs w:val="28"/>
          <w:lang w:val="uk-UA"/>
        </w:rPr>
        <w:lastRenderedPageBreak/>
        <w:t>ПЛАНИ ПРАКТИЧНИХ ЗАНЯТЬ</w:t>
      </w:r>
    </w:p>
    <w:p w:rsidR="008D24F3" w:rsidRPr="00EE3291" w:rsidRDefault="003F1DEA">
      <w:pPr>
        <w:pStyle w:val="normal"/>
        <w:ind w:firstLine="709"/>
        <w:jc w:val="center"/>
        <w:rPr>
          <w:b/>
          <w:bCs/>
          <w:sz w:val="28"/>
          <w:szCs w:val="28"/>
          <w:lang w:val="uk-UA"/>
        </w:rPr>
      </w:pPr>
      <w:r w:rsidRPr="00EE3291">
        <w:rPr>
          <w:b/>
          <w:bCs/>
          <w:sz w:val="28"/>
          <w:szCs w:val="28"/>
          <w:lang w:val="uk-UA"/>
        </w:rPr>
        <w:t>ТА ЗАВДАНЬ ДЛЯ САМОСТІЙНОЇ РОБОТИ</w:t>
      </w:r>
    </w:p>
    <w:p w:rsidR="008D24F3" w:rsidRPr="00EE3291" w:rsidRDefault="008D24F3">
      <w:pPr>
        <w:pStyle w:val="normal"/>
        <w:ind w:firstLine="709"/>
        <w:jc w:val="center"/>
        <w:rPr>
          <w:b/>
          <w:bCs/>
          <w:sz w:val="28"/>
          <w:szCs w:val="28"/>
          <w:lang w:val="uk-UA"/>
        </w:rPr>
      </w:pPr>
    </w:p>
    <w:p w:rsidR="008D24F3" w:rsidRPr="00EE3291" w:rsidRDefault="00FF4263">
      <w:pPr>
        <w:pStyle w:val="normal"/>
        <w:ind w:firstLine="709"/>
        <w:jc w:val="both"/>
        <w:rPr>
          <w:b/>
          <w:bCs/>
          <w:i/>
          <w:iCs/>
          <w:sz w:val="28"/>
          <w:szCs w:val="28"/>
          <w:lang w:val="uk-UA"/>
        </w:rPr>
      </w:pPr>
      <w:sdt>
        <w:sdtPr>
          <w:rPr>
            <w:lang w:val="uk-UA"/>
          </w:rPr>
          <w:tag w:val="goog_rdk_8"/>
          <w:id w:val="-225142078"/>
        </w:sdtPr>
        <w:sdtContent/>
      </w:sdt>
      <w:r w:rsidR="00ED7171" w:rsidRPr="00EE3291">
        <w:rPr>
          <w:b/>
          <w:bCs/>
          <w:i/>
          <w:iCs/>
          <w:sz w:val="28"/>
          <w:szCs w:val="28"/>
          <w:lang w:val="uk-UA"/>
        </w:rPr>
        <w:t>Загальні м</w:t>
      </w:r>
      <w:r w:rsidR="003F1DEA" w:rsidRPr="00EE3291">
        <w:rPr>
          <w:b/>
          <w:bCs/>
          <w:i/>
          <w:iCs/>
          <w:sz w:val="28"/>
          <w:szCs w:val="28"/>
          <w:lang w:val="uk-UA"/>
        </w:rPr>
        <w:t>етодичні вказівк</w:t>
      </w:r>
      <w:r w:rsidR="00ED7171" w:rsidRPr="00EE3291">
        <w:rPr>
          <w:b/>
          <w:bCs/>
          <w:i/>
          <w:iCs/>
          <w:sz w:val="28"/>
          <w:szCs w:val="28"/>
          <w:lang w:val="uk-UA"/>
        </w:rPr>
        <w:t>и щодо підготовки до практичних занять</w:t>
      </w:r>
      <w:r w:rsidR="003F1DEA" w:rsidRPr="00EE3291">
        <w:rPr>
          <w:b/>
          <w:bCs/>
          <w:i/>
          <w:iCs/>
          <w:sz w:val="28"/>
          <w:szCs w:val="28"/>
          <w:lang w:val="uk-UA"/>
        </w:rPr>
        <w:t xml:space="preserve"> </w:t>
      </w:r>
    </w:p>
    <w:p w:rsidR="008D24F3" w:rsidRPr="00EE3291" w:rsidRDefault="008D24F3">
      <w:pPr>
        <w:pStyle w:val="normal"/>
        <w:ind w:firstLine="709"/>
        <w:jc w:val="both"/>
        <w:rPr>
          <w:b/>
          <w:bCs/>
          <w:i/>
          <w:iCs/>
          <w:sz w:val="28"/>
          <w:szCs w:val="28"/>
          <w:lang w:val="uk-UA"/>
        </w:rPr>
      </w:pPr>
    </w:p>
    <w:p w:rsidR="008D24F3" w:rsidRPr="00EE3291" w:rsidRDefault="003F1DEA">
      <w:pPr>
        <w:pStyle w:val="normal"/>
        <w:ind w:firstLine="709"/>
        <w:jc w:val="both"/>
        <w:rPr>
          <w:sz w:val="28"/>
          <w:szCs w:val="28"/>
          <w:lang w:val="uk-UA"/>
        </w:rPr>
      </w:pPr>
      <w:r w:rsidRPr="00EE3291">
        <w:rPr>
          <w:sz w:val="28"/>
          <w:szCs w:val="28"/>
          <w:lang w:val="uk-UA"/>
        </w:rPr>
        <w:t xml:space="preserve">Форма проведення практичних занять є усною і проводиться відповідно до плану теми заняття. Як одну з форм підготовки до практичного заняття передбачено виконання здобувачами творчих завдань (представлення презентацій, повідомлень, есе, </w:t>
      </w:r>
      <w:proofErr w:type="spellStart"/>
      <w:r w:rsidRPr="00EE3291">
        <w:rPr>
          <w:sz w:val="28"/>
          <w:szCs w:val="28"/>
          <w:lang w:val="uk-UA"/>
        </w:rPr>
        <w:t>подкастів</w:t>
      </w:r>
      <w:proofErr w:type="spellEnd"/>
      <w:r w:rsidRPr="00EE3291">
        <w:rPr>
          <w:sz w:val="28"/>
          <w:szCs w:val="28"/>
          <w:lang w:val="uk-UA"/>
        </w:rPr>
        <w:t xml:space="preserve">, ілюстрацій, </w:t>
      </w:r>
      <w:proofErr w:type="spellStart"/>
      <w:r w:rsidRPr="00EE3291">
        <w:rPr>
          <w:sz w:val="28"/>
          <w:szCs w:val="28"/>
          <w:lang w:val="uk-UA"/>
        </w:rPr>
        <w:t>інфографік</w:t>
      </w:r>
      <w:proofErr w:type="spellEnd"/>
      <w:r w:rsidRPr="00EE3291">
        <w:rPr>
          <w:sz w:val="28"/>
          <w:szCs w:val="28"/>
          <w:lang w:val="uk-UA"/>
        </w:rPr>
        <w:t xml:space="preserve"> тощо) на теми, які визначає викладач з числа запропонованих до самостійної /індивідуальної роботи тем, або на запропоновану здобувачем в межах теми заняття. </w:t>
      </w:r>
    </w:p>
    <w:p w:rsidR="008D24F3" w:rsidRPr="00EE3291" w:rsidRDefault="003F1DEA">
      <w:pPr>
        <w:pStyle w:val="normal"/>
        <w:ind w:firstLine="709"/>
        <w:jc w:val="both"/>
        <w:rPr>
          <w:sz w:val="28"/>
          <w:szCs w:val="28"/>
          <w:lang w:val="uk-UA"/>
        </w:rPr>
      </w:pPr>
      <w:r w:rsidRPr="00EE3291">
        <w:rPr>
          <w:sz w:val="28"/>
          <w:szCs w:val="28"/>
          <w:lang w:val="uk-UA"/>
        </w:rPr>
        <w:t xml:space="preserve">Для підготовки до практичного заняття здобувач вищої освіти може використовувати запропонований в рекомендаціях матеріал до кожної теми, або власний матеріал, який може знайти, використовуючи запропоновані міжнародні та національні пошукові ресурси. </w:t>
      </w:r>
    </w:p>
    <w:p w:rsidR="008D24F3" w:rsidRPr="00EE3291" w:rsidRDefault="003F1DEA">
      <w:pPr>
        <w:pStyle w:val="normal"/>
        <w:ind w:firstLine="709"/>
        <w:jc w:val="both"/>
        <w:rPr>
          <w:sz w:val="28"/>
          <w:szCs w:val="28"/>
          <w:lang w:val="uk-UA"/>
        </w:rPr>
      </w:pPr>
      <w:r w:rsidRPr="00EE3291">
        <w:rPr>
          <w:sz w:val="28"/>
          <w:szCs w:val="28"/>
          <w:lang w:val="uk-UA"/>
        </w:rPr>
        <w:t xml:space="preserve">До кожної теми також наведено низку завдань (як правило, пов’язані з аналізом національної судової практики та практики ЄСПЛ, застосування положень чинного законодавства), та задач, з якими здобувачі вищої освіти мають заздалегідь ознайомитися, та розв’язати. </w:t>
      </w:r>
    </w:p>
    <w:p w:rsidR="008D24F3" w:rsidRPr="00EE3291" w:rsidRDefault="003F1DEA">
      <w:pPr>
        <w:pStyle w:val="normal"/>
        <w:ind w:firstLine="709"/>
        <w:jc w:val="both"/>
        <w:rPr>
          <w:sz w:val="28"/>
          <w:szCs w:val="28"/>
          <w:lang w:val="uk-UA"/>
        </w:rPr>
      </w:pPr>
      <w:r w:rsidRPr="00EE3291">
        <w:rPr>
          <w:sz w:val="28"/>
          <w:szCs w:val="28"/>
          <w:lang w:val="uk-UA"/>
        </w:rPr>
        <w:t xml:space="preserve">Під час практичного заняття, викладач пропонує здобувачам вищої освіти надати власні способи розв’язання задач, з обґрунтуванням обраної позиції положеннями чинного законодавства або судовою практикою, та надає коментарі з приводу запропонованих рішень. Метою вирішення задач є набуття та закріплення вмінь самостійного опрацювання приписів кримінального закону, в практичній площині, відпрацювання вмінь самостійно оцінювати конкретні життєві ситуації, та давати обґрунтування власної кримінально-правової оцінки. </w:t>
      </w:r>
    </w:p>
    <w:p w:rsidR="008D24F3" w:rsidRPr="00EE3291" w:rsidRDefault="003F1DEA">
      <w:pPr>
        <w:pStyle w:val="normal"/>
        <w:ind w:firstLine="709"/>
        <w:jc w:val="both"/>
        <w:rPr>
          <w:sz w:val="28"/>
          <w:szCs w:val="28"/>
          <w:lang w:val="uk-UA"/>
        </w:rPr>
      </w:pPr>
      <w:r w:rsidRPr="00EE3291">
        <w:rPr>
          <w:sz w:val="28"/>
          <w:szCs w:val="28"/>
          <w:lang w:val="uk-UA"/>
        </w:rPr>
        <w:t>Під час розв’язання кейсів (задач) слід звернути увагу на вирішення тих проблемних питань, які закладені в умові (зазвичай відповідають темі практичного заняття). Зазначення лише статті КК України, якою регулюється відповідне питання не вважається вирішенням задачі, потрібно детально обґрунтувати свою позицію.</w:t>
      </w:r>
      <w:r w:rsidR="000927A8" w:rsidRPr="00EE3291">
        <w:rPr>
          <w:sz w:val="28"/>
          <w:szCs w:val="28"/>
          <w:lang w:val="uk-UA"/>
        </w:rPr>
        <w:t xml:space="preserve"> </w:t>
      </w:r>
      <w:r w:rsidRPr="00EE3291">
        <w:rPr>
          <w:sz w:val="28"/>
          <w:szCs w:val="28"/>
          <w:lang w:val="uk-UA"/>
        </w:rPr>
        <w:t>Для обґрунтування вирішення конкретної ситуації рекомендується посилатися на матеріали судової практики або інші нормативі акти та чітко вказувати, які саме позиції було враховано та в якій частині. Заохочується зазначення ролі практичного працівника від імені якого виконується завдання (прокурора, адвоката, судді, потерпілого).</w:t>
      </w:r>
    </w:p>
    <w:p w:rsidR="008D24F3" w:rsidRPr="00EE3291" w:rsidRDefault="003F1DEA">
      <w:pPr>
        <w:pStyle w:val="normal"/>
        <w:ind w:firstLine="709"/>
        <w:jc w:val="both"/>
        <w:rPr>
          <w:b/>
          <w:bCs/>
          <w:sz w:val="28"/>
          <w:szCs w:val="28"/>
          <w:lang w:val="uk-UA"/>
        </w:rPr>
      </w:pPr>
      <w:r w:rsidRPr="00EE3291">
        <w:rPr>
          <w:sz w:val="28"/>
          <w:szCs w:val="28"/>
          <w:lang w:val="uk-UA"/>
        </w:rPr>
        <w:t xml:space="preserve">З питання аналізу національної судової практики, що пропонується зробити у завданнях до практичних занять, викладач також на занятті пропонує здобувачам надати стислий опис проаналізованого рішення, та висловити власне судження з приводу його відповідності чинному </w:t>
      </w:r>
      <w:r w:rsidRPr="00EE3291">
        <w:rPr>
          <w:sz w:val="28"/>
          <w:szCs w:val="28"/>
          <w:lang w:val="uk-UA"/>
        </w:rPr>
        <w:lastRenderedPageBreak/>
        <w:t xml:space="preserve">законодавству; запропонувати здобувачеві надати свої коментарі та пропозиції щодо узгодження або удосконалення положень чинного законодавства. </w:t>
      </w:r>
    </w:p>
    <w:p w:rsidR="008D24F3" w:rsidRPr="00EE3291" w:rsidRDefault="003F1DEA">
      <w:pPr>
        <w:pStyle w:val="normal"/>
        <w:spacing w:before="360" w:after="160"/>
        <w:ind w:firstLine="709"/>
        <w:jc w:val="both"/>
        <w:rPr>
          <w:b/>
          <w:bCs/>
          <w:sz w:val="28"/>
          <w:szCs w:val="28"/>
          <w:lang w:val="uk-UA"/>
        </w:rPr>
      </w:pPr>
      <w:r w:rsidRPr="00EE3291">
        <w:rPr>
          <w:b/>
          <w:bCs/>
          <w:sz w:val="28"/>
          <w:szCs w:val="28"/>
          <w:lang w:val="uk-UA"/>
        </w:rPr>
        <w:t>ТЕМА 1: ЗАГАЛЬНІ ПИТАННЯ ВИВЧЕННЯ ПРАКТИКИ ПРИЗНАЧЕННЯ ПОКАРАННЯ. СУДОВА ПРАКТИКА УКРАЇНИ. ПОНЯТТЯ СУДОВОЇ ДИСКРЕЦІЇ. – 2 години</w:t>
      </w:r>
    </w:p>
    <w:p w:rsidR="00873265" w:rsidRPr="00EE3291" w:rsidRDefault="00873265" w:rsidP="00873265">
      <w:pPr>
        <w:pStyle w:val="normal"/>
        <w:ind w:firstLine="709"/>
        <w:jc w:val="both"/>
        <w:rPr>
          <w:bCs/>
          <w:i/>
          <w:sz w:val="28"/>
          <w:szCs w:val="28"/>
          <w:lang w:val="uk-UA"/>
        </w:rPr>
      </w:pPr>
      <w:r w:rsidRPr="00EE3291">
        <w:rPr>
          <w:b/>
          <w:bCs/>
          <w:i/>
          <w:sz w:val="28"/>
          <w:szCs w:val="28"/>
          <w:lang w:val="uk-UA"/>
        </w:rPr>
        <w:t>Методичні вказівки.</w:t>
      </w:r>
      <w:r w:rsidRPr="00EE3291">
        <w:rPr>
          <w:b/>
          <w:bCs/>
          <w:sz w:val="28"/>
          <w:szCs w:val="28"/>
          <w:lang w:val="uk-UA"/>
        </w:rPr>
        <w:t xml:space="preserve"> </w:t>
      </w:r>
      <w:r w:rsidRPr="00EE3291">
        <w:rPr>
          <w:bCs/>
          <w:i/>
          <w:sz w:val="28"/>
          <w:szCs w:val="28"/>
          <w:lang w:val="uk-UA"/>
        </w:rPr>
        <w:t xml:space="preserve">Під час вивчення теми здобувачу вищої освіти  слід опанувати особливості призначення покарання; систему покарань та інших заходів кримінально-правового характеру; особливості суддівської </w:t>
      </w:r>
      <w:proofErr w:type="spellStart"/>
      <w:r w:rsidRPr="00EE3291">
        <w:rPr>
          <w:bCs/>
          <w:i/>
          <w:sz w:val="28"/>
          <w:szCs w:val="28"/>
          <w:lang w:val="uk-UA"/>
        </w:rPr>
        <w:t>дискреції</w:t>
      </w:r>
      <w:proofErr w:type="spellEnd"/>
      <w:r w:rsidRPr="00EE3291">
        <w:rPr>
          <w:bCs/>
          <w:i/>
          <w:sz w:val="28"/>
          <w:szCs w:val="28"/>
          <w:lang w:val="uk-UA"/>
        </w:rPr>
        <w:t xml:space="preserve"> (розсуду) при призначенні покарання; засади призначення покарання; сучасний стан правосуддя у сфері призначення покарання. </w:t>
      </w:r>
    </w:p>
    <w:p w:rsidR="00873265" w:rsidRPr="00EE3291" w:rsidRDefault="00873265" w:rsidP="00873265">
      <w:pPr>
        <w:pStyle w:val="normal"/>
        <w:ind w:firstLine="709"/>
        <w:jc w:val="both"/>
        <w:rPr>
          <w:bCs/>
          <w:i/>
          <w:sz w:val="28"/>
          <w:szCs w:val="28"/>
          <w:lang w:val="uk-UA"/>
        </w:rPr>
      </w:pPr>
      <w:r w:rsidRPr="00EE3291">
        <w:rPr>
          <w:bCs/>
          <w:i/>
          <w:sz w:val="28"/>
          <w:szCs w:val="28"/>
          <w:lang w:val="uk-UA"/>
        </w:rPr>
        <w:t>Рекомендуємо спочатку вивчити теоретич</w:t>
      </w:r>
      <w:r w:rsidR="00ED7171" w:rsidRPr="00EE3291">
        <w:rPr>
          <w:bCs/>
          <w:i/>
          <w:sz w:val="28"/>
          <w:szCs w:val="28"/>
          <w:lang w:val="uk-UA"/>
        </w:rPr>
        <w:t>ні питання, які стосуються теми та</w:t>
      </w:r>
      <w:r w:rsidRPr="00EE3291">
        <w:rPr>
          <w:bCs/>
          <w:i/>
          <w:sz w:val="28"/>
          <w:szCs w:val="28"/>
          <w:lang w:val="uk-UA"/>
        </w:rPr>
        <w:t xml:space="preserve"> нормативного матеріалу щодо </w:t>
      </w:r>
      <w:r w:rsidR="00ED7171" w:rsidRPr="00EE3291">
        <w:rPr>
          <w:bCs/>
          <w:i/>
          <w:sz w:val="28"/>
          <w:szCs w:val="28"/>
          <w:lang w:val="uk-UA"/>
        </w:rPr>
        <w:t xml:space="preserve">системи покарань (ст. 50-64 КК України), </w:t>
      </w:r>
      <w:r w:rsidRPr="00EE3291">
        <w:rPr>
          <w:bCs/>
          <w:i/>
          <w:sz w:val="28"/>
          <w:szCs w:val="28"/>
          <w:lang w:val="uk-UA"/>
        </w:rPr>
        <w:t>призначення покарання</w:t>
      </w:r>
      <w:r w:rsidR="00ED7171" w:rsidRPr="00EE3291">
        <w:rPr>
          <w:bCs/>
          <w:i/>
          <w:sz w:val="28"/>
          <w:szCs w:val="28"/>
          <w:lang w:val="uk-UA"/>
        </w:rPr>
        <w:t xml:space="preserve"> (ст. 65-73 КК України)</w:t>
      </w:r>
      <w:r w:rsidRPr="00EE3291">
        <w:rPr>
          <w:bCs/>
          <w:i/>
          <w:sz w:val="28"/>
          <w:szCs w:val="28"/>
          <w:lang w:val="uk-UA"/>
        </w:rPr>
        <w:t xml:space="preserve">, </w:t>
      </w:r>
      <w:r w:rsidR="00ED7171" w:rsidRPr="00EE3291">
        <w:rPr>
          <w:bCs/>
          <w:i/>
          <w:sz w:val="28"/>
          <w:szCs w:val="28"/>
          <w:lang w:val="uk-UA"/>
        </w:rPr>
        <w:t xml:space="preserve">потім перейти до </w:t>
      </w:r>
      <w:r w:rsidRPr="00EE3291">
        <w:rPr>
          <w:bCs/>
          <w:i/>
          <w:sz w:val="28"/>
          <w:szCs w:val="28"/>
          <w:lang w:val="uk-UA"/>
        </w:rPr>
        <w:t>вивч</w:t>
      </w:r>
      <w:r w:rsidR="00ED7171" w:rsidRPr="00EE3291">
        <w:rPr>
          <w:bCs/>
          <w:i/>
          <w:sz w:val="28"/>
          <w:szCs w:val="28"/>
          <w:lang w:val="uk-UA"/>
        </w:rPr>
        <w:t>ення зазначеної</w:t>
      </w:r>
      <w:r w:rsidRPr="00EE3291">
        <w:rPr>
          <w:bCs/>
          <w:i/>
          <w:sz w:val="28"/>
          <w:szCs w:val="28"/>
          <w:lang w:val="uk-UA"/>
        </w:rPr>
        <w:t xml:space="preserve"> </w:t>
      </w:r>
      <w:r w:rsidR="00ED7171" w:rsidRPr="00EE3291">
        <w:rPr>
          <w:bCs/>
          <w:i/>
          <w:sz w:val="28"/>
          <w:szCs w:val="28"/>
          <w:lang w:val="uk-UA"/>
        </w:rPr>
        <w:t>у методичних рекомендація</w:t>
      </w:r>
      <w:r w:rsidR="00582E7E" w:rsidRPr="00EE3291">
        <w:rPr>
          <w:bCs/>
          <w:i/>
          <w:sz w:val="28"/>
          <w:szCs w:val="28"/>
          <w:lang w:val="uk-UA"/>
        </w:rPr>
        <w:t>х</w:t>
      </w:r>
      <w:r w:rsidR="00ED7171" w:rsidRPr="00EE3291">
        <w:rPr>
          <w:bCs/>
          <w:i/>
          <w:sz w:val="28"/>
          <w:szCs w:val="28"/>
          <w:lang w:val="uk-UA"/>
        </w:rPr>
        <w:t xml:space="preserve"> судової практики</w:t>
      </w:r>
      <w:r w:rsidRPr="00EE3291">
        <w:rPr>
          <w:bCs/>
          <w:i/>
          <w:sz w:val="28"/>
          <w:szCs w:val="28"/>
          <w:lang w:val="uk-UA"/>
        </w:rPr>
        <w:t xml:space="preserve"> в Україні та з’ясувати її значення у встановленні меж покарання. З’ясувати типові судові помилки, а також вплив практики Верховного Суду та ЄСПЛ на призначення покарання в Україні. </w:t>
      </w:r>
    </w:p>
    <w:p w:rsidR="00873265" w:rsidRPr="00EE3291" w:rsidRDefault="00873265" w:rsidP="00873265">
      <w:pPr>
        <w:pStyle w:val="normal"/>
        <w:ind w:firstLine="709"/>
        <w:jc w:val="both"/>
        <w:rPr>
          <w:bCs/>
          <w:i/>
          <w:sz w:val="28"/>
          <w:szCs w:val="28"/>
          <w:lang w:val="uk-UA"/>
        </w:rPr>
      </w:pPr>
    </w:p>
    <w:p w:rsidR="008D24F3" w:rsidRPr="00EE3291" w:rsidRDefault="003F1DEA" w:rsidP="00873265">
      <w:pPr>
        <w:pStyle w:val="normal"/>
        <w:ind w:firstLine="709"/>
        <w:jc w:val="both"/>
        <w:rPr>
          <w:sz w:val="28"/>
          <w:szCs w:val="28"/>
          <w:lang w:val="uk-UA"/>
        </w:rPr>
      </w:pPr>
      <w:r w:rsidRPr="00EE3291">
        <w:rPr>
          <w:b/>
          <w:bCs/>
          <w:sz w:val="28"/>
          <w:szCs w:val="28"/>
          <w:lang w:val="uk-UA"/>
        </w:rPr>
        <w:t>1.1. Питання заняття</w:t>
      </w:r>
    </w:p>
    <w:p w:rsidR="008D24F3" w:rsidRPr="00EE3291" w:rsidRDefault="003F1DEA">
      <w:pPr>
        <w:pStyle w:val="normal"/>
        <w:spacing w:after="160"/>
        <w:ind w:firstLine="709"/>
        <w:jc w:val="both"/>
        <w:rPr>
          <w:sz w:val="28"/>
          <w:szCs w:val="28"/>
          <w:lang w:val="uk-UA"/>
        </w:rPr>
      </w:pPr>
      <w:r w:rsidRPr="00EE3291">
        <w:rPr>
          <w:sz w:val="28"/>
          <w:szCs w:val="28"/>
          <w:lang w:val="uk-UA"/>
        </w:rPr>
        <w:t>1) Призначення покарання як стадія правозастосовної діяльності. Міра покарання та міра кримінально-правового впливу: поняття та межі. Система покарань та інших заходів як передумова визначення індивідуальної міри кримінально-правового впливу.</w:t>
      </w:r>
    </w:p>
    <w:p w:rsidR="008D24F3" w:rsidRPr="00EE3291" w:rsidRDefault="003F1DEA">
      <w:pPr>
        <w:pStyle w:val="normal"/>
        <w:spacing w:after="160"/>
        <w:ind w:firstLine="709"/>
        <w:jc w:val="both"/>
        <w:rPr>
          <w:sz w:val="28"/>
          <w:szCs w:val="28"/>
          <w:lang w:val="uk-UA"/>
        </w:rPr>
      </w:pPr>
      <w:r w:rsidRPr="00EE3291">
        <w:rPr>
          <w:sz w:val="28"/>
          <w:szCs w:val="28"/>
          <w:lang w:val="uk-UA"/>
        </w:rPr>
        <w:t>2) Суддівська дискреція (розсуд) при призначенні покарання: поняття, підстави здійснення.</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3) </w:t>
      </w:r>
      <w:proofErr w:type="spellStart"/>
      <w:r w:rsidRPr="00EE3291">
        <w:rPr>
          <w:sz w:val="28"/>
          <w:szCs w:val="28"/>
          <w:lang w:val="uk-UA"/>
        </w:rPr>
        <w:t>Неправові</w:t>
      </w:r>
      <w:proofErr w:type="spellEnd"/>
      <w:r w:rsidRPr="00EE3291">
        <w:rPr>
          <w:sz w:val="28"/>
          <w:szCs w:val="28"/>
          <w:lang w:val="uk-UA"/>
        </w:rPr>
        <w:t xml:space="preserve"> обмеження суддівського розсуду при призначенні покарання (правосвідомість суддів, психофізіологічні та інтелектуально-професійні фактори).</w:t>
      </w:r>
    </w:p>
    <w:p w:rsidR="008D24F3" w:rsidRPr="00EE3291" w:rsidRDefault="003F1DEA">
      <w:pPr>
        <w:pStyle w:val="normal"/>
        <w:spacing w:after="160"/>
        <w:ind w:firstLine="709"/>
        <w:jc w:val="both"/>
        <w:rPr>
          <w:sz w:val="28"/>
          <w:szCs w:val="28"/>
          <w:lang w:val="uk-UA"/>
        </w:rPr>
      </w:pPr>
      <w:r w:rsidRPr="00EE3291">
        <w:rPr>
          <w:sz w:val="28"/>
          <w:szCs w:val="28"/>
          <w:lang w:val="uk-UA"/>
        </w:rPr>
        <w:t>4) Судова практика в Україні та її значення у встановленні меж покарання. Сучасний стан правосуддя у сфері призначення покарання: загальний огляд. Типові судові помилки.</w:t>
      </w:r>
    </w:p>
    <w:p w:rsidR="008D24F3" w:rsidRPr="00EE3291" w:rsidRDefault="003F1DEA">
      <w:pPr>
        <w:pStyle w:val="normal"/>
        <w:spacing w:after="160"/>
        <w:ind w:firstLine="709"/>
        <w:jc w:val="both"/>
        <w:rPr>
          <w:sz w:val="28"/>
          <w:szCs w:val="28"/>
          <w:lang w:val="uk-UA"/>
        </w:rPr>
      </w:pPr>
      <w:r w:rsidRPr="00EE3291">
        <w:rPr>
          <w:sz w:val="28"/>
          <w:szCs w:val="28"/>
          <w:lang w:val="uk-UA"/>
        </w:rPr>
        <w:t>5) Практика ЄСПЛ та її вплив на призначення покарання в Україні.</w:t>
      </w:r>
    </w:p>
    <w:p w:rsidR="008D24F3" w:rsidRPr="00EE3291" w:rsidRDefault="003F1DEA">
      <w:pPr>
        <w:pStyle w:val="normal"/>
        <w:spacing w:before="280" w:after="160"/>
        <w:ind w:firstLine="709"/>
        <w:rPr>
          <w:sz w:val="28"/>
          <w:szCs w:val="28"/>
          <w:lang w:val="uk-UA"/>
        </w:rPr>
      </w:pPr>
      <w:r w:rsidRPr="00EE3291">
        <w:rPr>
          <w:b/>
          <w:bCs/>
          <w:sz w:val="28"/>
          <w:szCs w:val="28"/>
          <w:lang w:val="uk-UA"/>
        </w:rPr>
        <w:t>1.2. Самостійна робота</w:t>
      </w:r>
    </w:p>
    <w:p w:rsidR="008D24F3" w:rsidRPr="00EE3291" w:rsidRDefault="003F1DEA">
      <w:pPr>
        <w:pStyle w:val="normal"/>
        <w:spacing w:after="160"/>
        <w:ind w:firstLine="709"/>
        <w:jc w:val="both"/>
        <w:rPr>
          <w:sz w:val="28"/>
          <w:szCs w:val="28"/>
          <w:lang w:val="uk-UA"/>
        </w:rPr>
      </w:pPr>
      <w:r w:rsidRPr="00EE3291">
        <w:rPr>
          <w:sz w:val="28"/>
          <w:szCs w:val="28"/>
          <w:lang w:val="uk-UA"/>
        </w:rPr>
        <w:t>1) Кримінальне покарання та його співвідношення із кримінальною відповідальністю.</w:t>
      </w:r>
    </w:p>
    <w:p w:rsidR="008D24F3" w:rsidRPr="00EE3291" w:rsidRDefault="003F1DEA">
      <w:pPr>
        <w:pStyle w:val="normal"/>
        <w:spacing w:after="160"/>
        <w:ind w:firstLine="709"/>
        <w:jc w:val="both"/>
        <w:rPr>
          <w:sz w:val="28"/>
          <w:szCs w:val="28"/>
          <w:lang w:val="uk-UA"/>
        </w:rPr>
      </w:pPr>
      <w:r w:rsidRPr="00EE3291">
        <w:rPr>
          <w:sz w:val="28"/>
          <w:szCs w:val="28"/>
          <w:lang w:val="uk-UA"/>
        </w:rPr>
        <w:t>2) Підстави права покарання. Межі права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3) Поняття системи покарання та інших заходів кримінально-правового впливу.</w:t>
      </w:r>
    </w:p>
    <w:p w:rsidR="008D24F3" w:rsidRPr="00EE3291" w:rsidRDefault="003F1DEA">
      <w:pPr>
        <w:pStyle w:val="normal"/>
        <w:spacing w:after="160"/>
        <w:ind w:firstLine="709"/>
        <w:jc w:val="both"/>
        <w:rPr>
          <w:sz w:val="28"/>
          <w:szCs w:val="28"/>
          <w:lang w:val="uk-UA"/>
        </w:rPr>
      </w:pPr>
      <w:r w:rsidRPr="00EE3291">
        <w:rPr>
          <w:sz w:val="28"/>
          <w:szCs w:val="28"/>
          <w:lang w:val="uk-UA"/>
        </w:rPr>
        <w:t>4) Види інших заходів кримінально-правового впливу (заходи безпеки, міри соціального захисту, компенсаційні заходи).</w:t>
      </w:r>
    </w:p>
    <w:p w:rsidR="008D24F3" w:rsidRPr="00EE3291" w:rsidRDefault="003F1DEA">
      <w:pPr>
        <w:pStyle w:val="normal"/>
        <w:spacing w:after="160"/>
        <w:ind w:firstLine="709"/>
        <w:jc w:val="both"/>
        <w:rPr>
          <w:sz w:val="28"/>
          <w:szCs w:val="28"/>
          <w:lang w:val="uk-UA"/>
        </w:rPr>
      </w:pPr>
      <w:r w:rsidRPr="00EE3291">
        <w:rPr>
          <w:sz w:val="28"/>
          <w:szCs w:val="28"/>
          <w:lang w:val="uk-UA"/>
        </w:rPr>
        <w:t>5) Застосування покарань, не пов’язаних з ізоляцією особи від суспільства.</w:t>
      </w:r>
    </w:p>
    <w:p w:rsidR="008D24F3" w:rsidRPr="00EE3291" w:rsidRDefault="003F1DEA">
      <w:pPr>
        <w:pStyle w:val="normal"/>
        <w:spacing w:after="160"/>
        <w:ind w:firstLine="709"/>
        <w:jc w:val="both"/>
        <w:rPr>
          <w:sz w:val="28"/>
          <w:szCs w:val="28"/>
          <w:lang w:val="uk-UA"/>
        </w:rPr>
      </w:pPr>
      <w:r w:rsidRPr="00EE3291">
        <w:rPr>
          <w:sz w:val="28"/>
          <w:szCs w:val="28"/>
          <w:lang w:val="uk-UA"/>
        </w:rPr>
        <w:t>6) Застосування покарань, пов’язаних з ізоляцією особи від суспільства.</w:t>
      </w:r>
    </w:p>
    <w:p w:rsidR="008D24F3" w:rsidRPr="00EE3291" w:rsidRDefault="003F1DEA">
      <w:pPr>
        <w:pStyle w:val="normal"/>
        <w:spacing w:after="160"/>
        <w:ind w:firstLine="709"/>
        <w:jc w:val="both"/>
        <w:rPr>
          <w:sz w:val="28"/>
          <w:szCs w:val="28"/>
          <w:lang w:val="uk-UA"/>
        </w:rPr>
      </w:pPr>
      <w:r w:rsidRPr="00EE3291">
        <w:rPr>
          <w:sz w:val="28"/>
          <w:szCs w:val="28"/>
          <w:lang w:val="uk-UA"/>
        </w:rPr>
        <w:t>7) Окремі обставини, що виключають можливість застосування певних видів покарань.</w:t>
      </w:r>
    </w:p>
    <w:p w:rsidR="008D24F3" w:rsidRPr="00EE3291" w:rsidRDefault="003F1DEA">
      <w:pPr>
        <w:pStyle w:val="normal"/>
        <w:spacing w:before="280" w:after="160"/>
        <w:ind w:firstLine="709"/>
        <w:rPr>
          <w:sz w:val="28"/>
          <w:szCs w:val="28"/>
          <w:lang w:val="uk-UA"/>
        </w:rPr>
      </w:pPr>
      <w:r w:rsidRPr="00EE3291">
        <w:rPr>
          <w:b/>
          <w:bCs/>
          <w:sz w:val="28"/>
          <w:szCs w:val="28"/>
          <w:lang w:val="uk-UA"/>
        </w:rPr>
        <w:t>1.3. Нормативний матеріал</w:t>
      </w:r>
    </w:p>
    <w:p w:rsidR="008D24F3" w:rsidRPr="00EE3291" w:rsidRDefault="003F1DEA">
      <w:pPr>
        <w:pStyle w:val="normal"/>
        <w:spacing w:before="240" w:after="160"/>
        <w:ind w:firstLine="709"/>
        <w:rPr>
          <w:sz w:val="28"/>
          <w:szCs w:val="28"/>
          <w:lang w:val="uk-UA"/>
        </w:rPr>
      </w:pPr>
      <w:r w:rsidRPr="00EE3291">
        <w:rPr>
          <w:b/>
          <w:bCs/>
          <w:sz w:val="28"/>
          <w:szCs w:val="28"/>
          <w:lang w:val="uk-UA"/>
        </w:rPr>
        <w:t>1.3.1. Призначення покарання як стадія правозастосовної діяльності. Міра покарання та міра кримінально-правового впливу: поняття та межі. Система покарань та інших заходів як передумова визначення індивідуальної міри кримінально-правового впливу.</w:t>
      </w:r>
    </w:p>
    <w:p w:rsidR="008D24F3" w:rsidRPr="00EE3291" w:rsidRDefault="003F1DEA">
      <w:pPr>
        <w:pStyle w:val="normal"/>
        <w:spacing w:after="160"/>
        <w:ind w:firstLine="709"/>
        <w:jc w:val="both"/>
        <w:rPr>
          <w:sz w:val="28"/>
          <w:szCs w:val="28"/>
          <w:lang w:val="uk-UA"/>
        </w:rPr>
      </w:pPr>
      <w:r w:rsidRPr="00EE3291">
        <w:rPr>
          <w:sz w:val="28"/>
          <w:szCs w:val="28"/>
          <w:lang w:val="uk-UA"/>
        </w:rPr>
        <w:t>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ВСУ: Постанова Пленуму ВСУ «Про практику призначення судами кримінального покарання» від 24 жовтня 2003 року № 7.</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ВСУ: постанова ВСУ від 30 жовтня 2014 року, справа № 5-26кс14 – нове особливе правило призначення покарання у вигляді штрафу має розглядатися як таке, що в аспекті ч. 2 ст. 5 КК посилює кримінальну відповідальність</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 xml:space="preserve">Новітні кейси </w:t>
      </w:r>
      <w:proofErr w:type="spellStart"/>
      <w:r w:rsidRPr="00EE3291">
        <w:rPr>
          <w:b/>
          <w:bCs/>
          <w:i/>
          <w:iCs/>
          <w:sz w:val="28"/>
          <w:szCs w:val="28"/>
          <w:lang w:val="uk-UA"/>
        </w:rPr>
        <w:t>ККС</w:t>
      </w:r>
      <w:proofErr w:type="spellEnd"/>
      <w:r w:rsidRPr="00EE3291">
        <w:rPr>
          <w:b/>
          <w:bCs/>
          <w:i/>
          <w:iCs/>
          <w:sz w:val="28"/>
          <w:szCs w:val="28"/>
          <w:lang w:val="uk-UA"/>
        </w:rPr>
        <w:t xml:space="preserve"> ВС щодо поняття, мети та градації покарання (доповнення)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ВП ВС, постанова від 07.12.2021, справа № 617/775/20, провадження № 13-110кс21. Заміна в апеляційному або касаційному порядку покарання у виді позбавлення чи обмеження волі, від відбування якого особу було звільнено з випробуванням за ст. 75 КК, на штраф не є погіршенням правового становища засудженого. ВП ВС виходить із того, що випробування має умовний характер, супроводжується іспитовим строком, контролем за поведінкою та обов’язками, а їх невиконання може спричинити реальне відбування покарання. Натомість штраф полягає у грошовому стягненні та не породжує таких тривалих обмежень. Проблема для обговорення: чи завжди майнове стягнення є м’якшим за обмеження або позбавлення волі, якщо розмір штрафу є значним для конкретної особи? URL: https://reyestr.court.gov.ua/Review/102010758.</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lastRenderedPageBreak/>
        <w:t>ККС</w:t>
      </w:r>
      <w:proofErr w:type="spellEnd"/>
      <w:r w:rsidRPr="00EE3291">
        <w:rPr>
          <w:color w:val="000000"/>
          <w:sz w:val="28"/>
          <w:szCs w:val="28"/>
          <w:lang w:val="uk-UA"/>
        </w:rPr>
        <w:t xml:space="preserve"> ВС, постанова від 27.06.2019, справа № 450/1484/17, провадження № 51-8153км18. Призначаючи основне і додаткове покарання, суд зобов’язаний мотивовано врахувати ступінь тяжкості кримінального правопорушення, особу винного, пом’якшуючі та обтяжуючі обставини. Покарання має бути необхідним і достатнім для виправлення засудженого та запобігання новим кримінальним правопорушенням. Проблема для обговорення: які саме факти вироку свідчать про індивідуалізацію покарання, а не про формальне відтворення приписів ст. 65 КК? URL: https://reyestr.court.gov.ua/Review/82769669.</w:t>
      </w:r>
    </w:p>
    <w:p w:rsidR="008D24F3" w:rsidRPr="00EE3291" w:rsidRDefault="003F1DEA">
      <w:pPr>
        <w:pStyle w:val="normal"/>
        <w:spacing w:before="240" w:after="160"/>
        <w:ind w:firstLine="709"/>
        <w:rPr>
          <w:sz w:val="28"/>
          <w:szCs w:val="28"/>
          <w:lang w:val="uk-UA"/>
        </w:rPr>
      </w:pPr>
      <w:r w:rsidRPr="00EE3291">
        <w:rPr>
          <w:b/>
          <w:bCs/>
          <w:sz w:val="28"/>
          <w:szCs w:val="28"/>
          <w:lang w:val="uk-UA"/>
        </w:rPr>
        <w:t xml:space="preserve">1.3.2. Судова практика України. Аналіз сучасної судової практики України, типові судові помилки. </w:t>
      </w:r>
      <w:proofErr w:type="spellStart"/>
      <w:r w:rsidRPr="00EE3291">
        <w:rPr>
          <w:b/>
          <w:bCs/>
          <w:sz w:val="28"/>
          <w:szCs w:val="28"/>
          <w:lang w:val="uk-UA"/>
        </w:rPr>
        <w:t>Прецедентне</w:t>
      </w:r>
      <w:proofErr w:type="spellEnd"/>
      <w:r w:rsidRPr="00EE3291">
        <w:rPr>
          <w:b/>
          <w:bCs/>
          <w:sz w:val="28"/>
          <w:szCs w:val="28"/>
          <w:lang w:val="uk-UA"/>
        </w:rPr>
        <w:t xml:space="preserve"> право, вплив рішень ЄСПЛ та ЄС на українську практику.</w:t>
      </w:r>
    </w:p>
    <w:p w:rsidR="008D24F3" w:rsidRPr="00EE3291" w:rsidRDefault="003F1DEA">
      <w:pPr>
        <w:pStyle w:val="normal"/>
        <w:spacing w:after="160"/>
        <w:ind w:firstLine="709"/>
        <w:jc w:val="both"/>
        <w:rPr>
          <w:sz w:val="28"/>
          <w:szCs w:val="28"/>
          <w:lang w:val="uk-UA"/>
        </w:rPr>
      </w:pPr>
      <w:r w:rsidRPr="00EE3291">
        <w:rPr>
          <w:sz w:val="28"/>
          <w:szCs w:val="28"/>
          <w:lang w:val="uk-UA"/>
        </w:rPr>
        <w:t>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ЄСПЛ: "</w:t>
      </w:r>
      <w:proofErr w:type="spellStart"/>
      <w:r w:rsidRPr="00EE3291">
        <w:rPr>
          <w:color w:val="000000"/>
          <w:sz w:val="28"/>
          <w:szCs w:val="28"/>
          <w:lang w:val="uk-UA"/>
        </w:rPr>
        <w:t>Savchenko</w:t>
      </w:r>
      <w:proofErr w:type="spellEnd"/>
      <w:r w:rsidRPr="00EE3291">
        <w:rPr>
          <w:color w:val="000000"/>
          <w:sz w:val="28"/>
          <w:szCs w:val="28"/>
          <w:lang w:val="uk-UA"/>
        </w:rPr>
        <w:t xml:space="preserve"> v. </w:t>
      </w:r>
      <w:proofErr w:type="spellStart"/>
      <w:r w:rsidRPr="00EE3291">
        <w:rPr>
          <w:color w:val="000000"/>
          <w:sz w:val="28"/>
          <w:szCs w:val="28"/>
          <w:lang w:val="uk-UA"/>
        </w:rPr>
        <w:t>Ukraine</w:t>
      </w:r>
      <w:proofErr w:type="spellEnd"/>
      <w:r w:rsidRPr="00EE3291">
        <w:rPr>
          <w:color w:val="000000"/>
          <w:sz w:val="28"/>
          <w:szCs w:val="28"/>
          <w:lang w:val="uk-UA"/>
        </w:rPr>
        <w:t>" - вплив рішень ЄСПЛ на українську судову практику.</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ЄСПЛ: </w:t>
      </w:r>
      <w:proofErr w:type="spellStart"/>
      <w:r w:rsidRPr="00EE3291">
        <w:rPr>
          <w:color w:val="000000"/>
          <w:sz w:val="28"/>
          <w:szCs w:val="28"/>
          <w:lang w:val="uk-UA"/>
        </w:rPr>
        <w:t>Mykytas</w:t>
      </w:r>
      <w:proofErr w:type="spellEnd"/>
      <w:r w:rsidRPr="00EE3291">
        <w:rPr>
          <w:color w:val="000000"/>
          <w:sz w:val="28"/>
          <w:szCs w:val="28"/>
          <w:lang w:val="uk-UA"/>
        </w:rPr>
        <w:t xml:space="preserve"> v. </w:t>
      </w:r>
      <w:proofErr w:type="spellStart"/>
      <w:r w:rsidRPr="00EE3291">
        <w:rPr>
          <w:color w:val="000000"/>
          <w:sz w:val="28"/>
          <w:szCs w:val="28"/>
          <w:lang w:val="uk-UA"/>
        </w:rPr>
        <w:t>Ukraine</w:t>
      </w:r>
      <w:proofErr w:type="spellEnd"/>
      <w:r w:rsidRPr="00EE3291">
        <w:rPr>
          <w:color w:val="000000"/>
          <w:sz w:val="28"/>
          <w:szCs w:val="28"/>
          <w:lang w:val="uk-UA"/>
        </w:rPr>
        <w:t>, заява № 45849/20- вплив рішень ЄСПЛ на українську судову практику.</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w:t>
      </w:r>
      <w:r w:rsidR="00B96B73" w:rsidRPr="00EE3291">
        <w:rPr>
          <w:color w:val="000000"/>
          <w:sz w:val="28"/>
          <w:szCs w:val="28"/>
          <w:lang w:val="uk-UA"/>
        </w:rPr>
        <w:t>: Огляд актуальної практики Верховного Суду</w:t>
      </w:r>
      <w:r w:rsidRPr="00EE3291">
        <w:rPr>
          <w:color w:val="000000"/>
          <w:sz w:val="28"/>
          <w:szCs w:val="28"/>
          <w:lang w:val="uk-UA"/>
        </w:rPr>
        <w:t>, зокрема, у справах про корупцію.</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ЄС: Судова практика Європейського суду справедливості у справах про екстрадицію та виконання покарань у різних країнах ЄС.</w:t>
      </w:r>
    </w:p>
    <w:p w:rsidR="008D24F3" w:rsidRPr="00EE3291" w:rsidRDefault="003F1DEA">
      <w:pPr>
        <w:pStyle w:val="normal"/>
        <w:spacing w:before="240" w:after="160"/>
        <w:ind w:firstLine="709"/>
        <w:rPr>
          <w:sz w:val="28"/>
          <w:szCs w:val="28"/>
          <w:lang w:val="uk-UA"/>
        </w:rPr>
      </w:pPr>
      <w:r w:rsidRPr="00EE3291">
        <w:rPr>
          <w:b/>
          <w:bCs/>
          <w:sz w:val="28"/>
          <w:szCs w:val="28"/>
          <w:lang w:val="uk-UA"/>
        </w:rPr>
        <w:t xml:space="preserve">1.3.3. Поняття судової </w:t>
      </w:r>
      <w:proofErr w:type="spellStart"/>
      <w:r w:rsidRPr="00EE3291">
        <w:rPr>
          <w:b/>
          <w:bCs/>
          <w:sz w:val="28"/>
          <w:szCs w:val="28"/>
          <w:lang w:val="uk-UA"/>
        </w:rPr>
        <w:t>дискреції</w:t>
      </w:r>
      <w:proofErr w:type="spellEnd"/>
      <w:r w:rsidRPr="00EE3291">
        <w:rPr>
          <w:b/>
          <w:bCs/>
          <w:sz w:val="28"/>
          <w:szCs w:val="28"/>
          <w:lang w:val="uk-UA"/>
        </w:rPr>
        <w:t>. Підстави її здійснення, межі та обмеження, роль судді у призначенні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ЄСПЛ: "</w:t>
      </w:r>
      <w:proofErr w:type="spellStart"/>
      <w:r w:rsidRPr="00EE3291">
        <w:rPr>
          <w:color w:val="000000"/>
          <w:sz w:val="28"/>
          <w:szCs w:val="28"/>
          <w:lang w:val="uk-UA"/>
        </w:rPr>
        <w:t>Hutchinson</w:t>
      </w:r>
      <w:proofErr w:type="spellEnd"/>
      <w:r w:rsidRPr="00EE3291">
        <w:rPr>
          <w:color w:val="000000"/>
          <w:sz w:val="28"/>
          <w:szCs w:val="28"/>
          <w:lang w:val="uk-UA"/>
        </w:rPr>
        <w:t xml:space="preserve"> v. </w:t>
      </w:r>
      <w:proofErr w:type="spellStart"/>
      <w:r w:rsidR="000927A8" w:rsidRPr="00EE3291">
        <w:rPr>
          <w:color w:val="000000"/>
          <w:sz w:val="28"/>
          <w:szCs w:val="28"/>
          <w:lang w:val="uk-UA"/>
        </w:rPr>
        <w:t>T</w:t>
      </w:r>
      <w:r w:rsidRPr="00EE3291">
        <w:rPr>
          <w:color w:val="000000"/>
          <w:sz w:val="28"/>
          <w:szCs w:val="28"/>
          <w:lang w:val="uk-UA"/>
        </w:rPr>
        <w:t>he</w:t>
      </w:r>
      <w:proofErr w:type="spellEnd"/>
      <w:r w:rsidR="000927A8" w:rsidRPr="00EE3291">
        <w:rPr>
          <w:color w:val="000000"/>
          <w:sz w:val="28"/>
          <w:szCs w:val="28"/>
          <w:lang w:val="uk-UA"/>
        </w:rPr>
        <w:t xml:space="preserve"> </w:t>
      </w:r>
      <w:proofErr w:type="spellStart"/>
      <w:r w:rsidRPr="00EE3291">
        <w:rPr>
          <w:color w:val="000000"/>
          <w:sz w:val="28"/>
          <w:szCs w:val="28"/>
          <w:lang w:val="uk-UA"/>
        </w:rPr>
        <w:t>UnitedKingdom</w:t>
      </w:r>
      <w:proofErr w:type="spellEnd"/>
      <w:r w:rsidRPr="00EE3291">
        <w:rPr>
          <w:color w:val="000000"/>
          <w:sz w:val="28"/>
          <w:szCs w:val="28"/>
          <w:lang w:val="uk-UA"/>
        </w:rPr>
        <w:t>" - дискреція судів у справах про довічне ув’язнення.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ВС: Постанова ВС від 04.03.2020 року у справі № 487/376/18 – застосування </w:t>
      </w:r>
      <w:proofErr w:type="spellStart"/>
      <w:r w:rsidRPr="00EE3291">
        <w:rPr>
          <w:color w:val="000000"/>
          <w:sz w:val="28"/>
          <w:szCs w:val="28"/>
          <w:lang w:val="uk-UA"/>
        </w:rPr>
        <w:t>дискреції</w:t>
      </w:r>
      <w:proofErr w:type="spellEnd"/>
      <w:r w:rsidRPr="00EE3291">
        <w:rPr>
          <w:color w:val="000000"/>
          <w:sz w:val="28"/>
          <w:szCs w:val="28"/>
          <w:lang w:val="uk-UA"/>
        </w:rPr>
        <w:t xml:space="preserve"> судом при виборі виду покарання.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ЄС: Директива 2014/42/ЄС про заморожування і конфіскацію знарядь і доходів від злочинної діяльності в Європейському Союзі - ролі </w:t>
      </w:r>
      <w:proofErr w:type="spellStart"/>
      <w:r w:rsidRPr="00EE3291">
        <w:rPr>
          <w:color w:val="000000"/>
          <w:sz w:val="28"/>
          <w:szCs w:val="28"/>
          <w:lang w:val="uk-UA"/>
        </w:rPr>
        <w:t>дискреції</w:t>
      </w:r>
      <w:proofErr w:type="spellEnd"/>
      <w:r w:rsidRPr="00EE3291">
        <w:rPr>
          <w:color w:val="000000"/>
          <w:sz w:val="28"/>
          <w:szCs w:val="28"/>
          <w:lang w:val="uk-UA"/>
        </w:rPr>
        <w:t xml:space="preserve"> в конфіскації.</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 xml:space="preserve">Кейс: межі судової </w:t>
      </w:r>
      <w:proofErr w:type="spellStart"/>
      <w:r w:rsidRPr="00EE3291">
        <w:rPr>
          <w:b/>
          <w:bCs/>
          <w:i/>
          <w:iCs/>
          <w:sz w:val="28"/>
          <w:szCs w:val="28"/>
          <w:lang w:val="uk-UA"/>
        </w:rPr>
        <w:t>дискреції</w:t>
      </w:r>
      <w:proofErr w:type="spellEnd"/>
      <w:r w:rsidRPr="00EE3291">
        <w:rPr>
          <w:b/>
          <w:bCs/>
          <w:i/>
          <w:iCs/>
          <w:sz w:val="28"/>
          <w:szCs w:val="28"/>
          <w:lang w:val="uk-UA"/>
        </w:rPr>
        <w:t xml:space="preserve"> при призначенні обов’язкового додаткового покарання (доповнення)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19.04.2023, справа № 595/1175/22, провадження № 51-1501км23. Якщо додаткове покарання прямо передбачене санкцією як обов’язкове, суд зобов’язаний його призначити. </w:t>
      </w:r>
      <w:r w:rsidRPr="00EE3291">
        <w:rPr>
          <w:color w:val="000000"/>
          <w:sz w:val="28"/>
          <w:szCs w:val="28"/>
          <w:lang w:val="uk-UA"/>
        </w:rPr>
        <w:lastRenderedPageBreak/>
        <w:t>Відмова від його застосування можлива лише за наявності підстав, установлених ч. 2 ст. 69 КК України. Навчальний висновок: судова дискреція не означає свободи ігнорувати конструкцію санкції; її межі визначаються законом. URL: https://reyestr.court.gov.ua/Review/110428050.</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 1</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Вироком суду В.В., раніше неодноразово судимого, засуджено за ч.1 т.115 КК на 7 років позбавлення волі. В.В. визнано винним у тому, що він у нетверезому стані, перебуваючи в </w:t>
      </w:r>
      <w:proofErr w:type="spellStart"/>
      <w:r w:rsidRPr="00EE3291">
        <w:rPr>
          <w:sz w:val="28"/>
          <w:szCs w:val="28"/>
          <w:lang w:val="uk-UA"/>
        </w:rPr>
        <w:t>будинковолодінні</w:t>
      </w:r>
      <w:proofErr w:type="spellEnd"/>
      <w:r w:rsidRPr="00EE3291">
        <w:rPr>
          <w:sz w:val="28"/>
          <w:szCs w:val="28"/>
          <w:lang w:val="uk-UA"/>
        </w:rPr>
        <w:t xml:space="preserve"> та розпиваючи спиртні напої з В., посварився з останнім та умисно позбавив життя, наніс йому два удари стільцем у життєво важливий орган – голову В., заподіявши тяжкі тілесні ушкодження, в результаті яких настала смерть потерпілого.</w:t>
      </w:r>
    </w:p>
    <w:p w:rsidR="008D24F3" w:rsidRPr="00EE3291" w:rsidRDefault="003F1DEA">
      <w:pPr>
        <w:pStyle w:val="normal"/>
        <w:spacing w:after="160"/>
        <w:ind w:firstLine="709"/>
        <w:jc w:val="both"/>
        <w:rPr>
          <w:sz w:val="28"/>
          <w:szCs w:val="28"/>
          <w:lang w:val="uk-UA"/>
        </w:rPr>
      </w:pPr>
      <w:r w:rsidRPr="00EE3291">
        <w:rPr>
          <w:sz w:val="28"/>
          <w:szCs w:val="28"/>
          <w:lang w:val="uk-UA"/>
        </w:rPr>
        <w:t>Призначаючи покарання засудженому, суд зазначив в якості обставини, що пом’якшує покарання, з’явлення із зізнанням В.В. Водночас суд зазначив, що В.В. характеризується негативно як особа, що підтримує відносини з особами, схильними до вживання спиртних напоїв та вчинення правопорушень, раніше неодноразово судимий, скоїв злочин у нетверезому стані.</w:t>
      </w:r>
    </w:p>
    <w:p w:rsidR="008D24F3" w:rsidRPr="00EE3291" w:rsidRDefault="003F1DEA">
      <w:pPr>
        <w:pStyle w:val="normal"/>
        <w:spacing w:after="160"/>
        <w:ind w:firstLine="709"/>
        <w:jc w:val="both"/>
        <w:rPr>
          <w:sz w:val="28"/>
          <w:szCs w:val="28"/>
          <w:lang w:val="uk-UA"/>
        </w:rPr>
      </w:pPr>
      <w:r w:rsidRPr="00EE3291">
        <w:rPr>
          <w:sz w:val="28"/>
          <w:szCs w:val="28"/>
          <w:lang w:val="uk-UA"/>
        </w:rPr>
        <w:t>Чи обґрунтовано призначив суд покарання В.В.?</w:t>
      </w:r>
    </w:p>
    <w:p w:rsidR="008D24F3" w:rsidRPr="00EE3291" w:rsidRDefault="003F1DEA">
      <w:pPr>
        <w:pStyle w:val="normal"/>
        <w:spacing w:before="360" w:after="160"/>
        <w:ind w:firstLine="709"/>
        <w:jc w:val="center"/>
        <w:rPr>
          <w:sz w:val="28"/>
          <w:szCs w:val="28"/>
          <w:lang w:val="uk-UA"/>
        </w:rPr>
      </w:pPr>
      <w:r w:rsidRPr="00EE3291">
        <w:rPr>
          <w:b/>
          <w:bCs/>
          <w:sz w:val="28"/>
          <w:szCs w:val="28"/>
          <w:lang w:val="uk-UA"/>
        </w:rPr>
        <w:t>ТЕМА 2: ЗАГАЛЬНІ ЗАСАДИ ПРИЗНАЧЕННЯ ПОКАРАННЯ. – 2 ГОДИНИ</w:t>
      </w:r>
    </w:p>
    <w:p w:rsidR="001A49E6" w:rsidRPr="00EE3291" w:rsidRDefault="004A3C9F" w:rsidP="004A3C9F">
      <w:pPr>
        <w:pStyle w:val="normal"/>
        <w:ind w:firstLine="709"/>
        <w:jc w:val="both"/>
        <w:rPr>
          <w:bCs/>
          <w:i/>
          <w:sz w:val="28"/>
          <w:szCs w:val="28"/>
          <w:lang w:val="uk-UA"/>
        </w:rPr>
      </w:pPr>
      <w:r w:rsidRPr="00EE3291">
        <w:rPr>
          <w:b/>
          <w:bCs/>
          <w:i/>
          <w:sz w:val="28"/>
          <w:szCs w:val="28"/>
          <w:lang w:val="uk-UA"/>
        </w:rPr>
        <w:t>Методичні вказівки.</w:t>
      </w:r>
      <w:r w:rsidRPr="00EE3291">
        <w:rPr>
          <w:b/>
          <w:bCs/>
          <w:sz w:val="28"/>
          <w:szCs w:val="28"/>
          <w:lang w:val="uk-UA"/>
        </w:rPr>
        <w:t xml:space="preserve"> </w:t>
      </w:r>
      <w:r w:rsidRPr="00EE3291">
        <w:rPr>
          <w:bCs/>
          <w:i/>
          <w:sz w:val="28"/>
          <w:szCs w:val="28"/>
          <w:lang w:val="uk-UA"/>
        </w:rPr>
        <w:t xml:space="preserve">Під час вивчення теми здобувачу вищої освіти  слід опанувати </w:t>
      </w:r>
      <w:r w:rsidR="001A49E6" w:rsidRPr="00EE3291">
        <w:rPr>
          <w:bCs/>
          <w:i/>
          <w:sz w:val="28"/>
          <w:szCs w:val="28"/>
          <w:lang w:val="uk-UA"/>
        </w:rPr>
        <w:t xml:space="preserve">особливості загальних засад та спеціальних правил призначення покарання, їхнє кримінально-правове значення та співвідношення. Особливо слід звернути увагу на такі питання: призначення покарання в межах санкції статті (частини статті) Особливої частини КК; призначення покарання відповідно до вимог Загальної частини КК у судовій практиці; тяжкість вчиненого кримінального правопорушення як критерій призначення покарання; особа винного як критерій обрання індивідуальної міри кримінально-правового впливу; призначення покарання з урахуванням обставин, що пом’якшують та обтяжують покарання; врахування гендерних аспектів при призначенні покарання; особливості призначення покарання на підставі угод. </w:t>
      </w:r>
    </w:p>
    <w:p w:rsidR="004A3C9F" w:rsidRPr="00EE3291" w:rsidRDefault="004A3C9F" w:rsidP="004A3C9F">
      <w:pPr>
        <w:pStyle w:val="normal"/>
        <w:ind w:firstLine="709"/>
        <w:jc w:val="both"/>
        <w:rPr>
          <w:bCs/>
          <w:i/>
          <w:sz w:val="28"/>
          <w:szCs w:val="28"/>
          <w:lang w:val="uk-UA"/>
        </w:rPr>
      </w:pPr>
      <w:r w:rsidRPr="00EE3291">
        <w:rPr>
          <w:bCs/>
          <w:i/>
          <w:sz w:val="28"/>
          <w:szCs w:val="28"/>
          <w:lang w:val="uk-UA"/>
        </w:rPr>
        <w:t>Рекомендуємо спочатку вивчити теоретичні питання, які стосуються теми</w:t>
      </w:r>
      <w:r w:rsidR="00B96B73" w:rsidRPr="00EE3291">
        <w:rPr>
          <w:bCs/>
          <w:i/>
          <w:sz w:val="28"/>
          <w:szCs w:val="28"/>
          <w:lang w:val="uk-UA"/>
        </w:rPr>
        <w:t xml:space="preserve"> та </w:t>
      </w:r>
      <w:r w:rsidRPr="00EE3291">
        <w:rPr>
          <w:bCs/>
          <w:i/>
          <w:sz w:val="28"/>
          <w:szCs w:val="28"/>
          <w:lang w:val="uk-UA"/>
        </w:rPr>
        <w:t>нормативн</w:t>
      </w:r>
      <w:r w:rsidR="00B96B73" w:rsidRPr="00EE3291">
        <w:rPr>
          <w:bCs/>
          <w:i/>
          <w:sz w:val="28"/>
          <w:szCs w:val="28"/>
          <w:lang w:val="uk-UA"/>
        </w:rPr>
        <w:t>ий матеріал</w:t>
      </w:r>
      <w:r w:rsidRPr="00EE3291">
        <w:rPr>
          <w:bCs/>
          <w:i/>
          <w:sz w:val="28"/>
          <w:szCs w:val="28"/>
          <w:lang w:val="uk-UA"/>
        </w:rPr>
        <w:t xml:space="preserve"> щодо </w:t>
      </w:r>
      <w:r w:rsidR="001A49E6" w:rsidRPr="00EE3291">
        <w:rPr>
          <w:bCs/>
          <w:i/>
          <w:sz w:val="28"/>
          <w:szCs w:val="28"/>
          <w:lang w:val="uk-UA"/>
        </w:rPr>
        <w:t xml:space="preserve">загальних та спеціальних засад </w:t>
      </w:r>
      <w:r w:rsidRPr="00EE3291">
        <w:rPr>
          <w:bCs/>
          <w:i/>
          <w:sz w:val="28"/>
          <w:szCs w:val="28"/>
          <w:lang w:val="uk-UA"/>
        </w:rPr>
        <w:t>призначення покарання</w:t>
      </w:r>
      <w:r w:rsidR="00B96B73" w:rsidRPr="00EE3291">
        <w:rPr>
          <w:bCs/>
          <w:i/>
          <w:sz w:val="28"/>
          <w:szCs w:val="28"/>
          <w:lang w:val="uk-UA"/>
        </w:rPr>
        <w:t xml:space="preserve"> (ст. 65-73 КК України)</w:t>
      </w:r>
      <w:r w:rsidRPr="00EE3291">
        <w:rPr>
          <w:bCs/>
          <w:i/>
          <w:sz w:val="28"/>
          <w:szCs w:val="28"/>
          <w:lang w:val="uk-UA"/>
        </w:rPr>
        <w:t xml:space="preserve">, </w:t>
      </w:r>
      <w:r w:rsidR="00B96B73" w:rsidRPr="00EE3291">
        <w:rPr>
          <w:bCs/>
          <w:i/>
          <w:sz w:val="28"/>
          <w:szCs w:val="28"/>
          <w:lang w:val="uk-UA"/>
        </w:rPr>
        <w:t>потім перейти до вивчення зазначеної у методичних рекомендація</w:t>
      </w:r>
      <w:r w:rsidR="00582E7E" w:rsidRPr="00EE3291">
        <w:rPr>
          <w:bCs/>
          <w:i/>
          <w:sz w:val="28"/>
          <w:szCs w:val="28"/>
          <w:lang w:val="uk-UA"/>
        </w:rPr>
        <w:t>х</w:t>
      </w:r>
      <w:r w:rsidR="00B96B73" w:rsidRPr="00EE3291">
        <w:rPr>
          <w:bCs/>
          <w:i/>
          <w:sz w:val="28"/>
          <w:szCs w:val="28"/>
          <w:lang w:val="uk-UA"/>
        </w:rPr>
        <w:t xml:space="preserve"> судової практики </w:t>
      </w:r>
      <w:r w:rsidRPr="00EE3291">
        <w:rPr>
          <w:bCs/>
          <w:i/>
          <w:sz w:val="28"/>
          <w:szCs w:val="28"/>
          <w:lang w:val="uk-UA"/>
        </w:rPr>
        <w:t xml:space="preserve">в Україні та з’ясувати її значення у </w:t>
      </w:r>
      <w:r w:rsidR="001A49E6" w:rsidRPr="00EE3291">
        <w:rPr>
          <w:bCs/>
          <w:i/>
          <w:sz w:val="28"/>
          <w:szCs w:val="28"/>
          <w:lang w:val="uk-UA"/>
        </w:rPr>
        <w:t xml:space="preserve">застосуванні засад </w:t>
      </w:r>
      <w:r w:rsidR="001A49E6" w:rsidRPr="00EE3291">
        <w:rPr>
          <w:bCs/>
          <w:i/>
          <w:sz w:val="28"/>
          <w:szCs w:val="28"/>
          <w:lang w:val="uk-UA"/>
        </w:rPr>
        <w:lastRenderedPageBreak/>
        <w:t>призначення</w:t>
      </w:r>
      <w:r w:rsidR="001B6BE6" w:rsidRPr="00EE3291">
        <w:rPr>
          <w:bCs/>
          <w:i/>
          <w:sz w:val="28"/>
          <w:szCs w:val="28"/>
          <w:lang w:val="uk-UA"/>
        </w:rPr>
        <w:t xml:space="preserve"> покарання. З’ясувати закономірності судової практики у відповідних питаннях, </w:t>
      </w:r>
      <w:r w:rsidRPr="00EE3291">
        <w:rPr>
          <w:bCs/>
          <w:i/>
          <w:sz w:val="28"/>
          <w:szCs w:val="28"/>
          <w:lang w:val="uk-UA"/>
        </w:rPr>
        <w:t xml:space="preserve">а також вплив практики Верховного Суду та ЄСПЛ на </w:t>
      </w:r>
      <w:r w:rsidR="001B6BE6" w:rsidRPr="00EE3291">
        <w:rPr>
          <w:bCs/>
          <w:i/>
          <w:sz w:val="28"/>
          <w:szCs w:val="28"/>
          <w:lang w:val="uk-UA"/>
        </w:rPr>
        <w:t xml:space="preserve">розуміння та застосування загальних засад та спеціальних правил при </w:t>
      </w:r>
      <w:r w:rsidRPr="00EE3291">
        <w:rPr>
          <w:bCs/>
          <w:i/>
          <w:sz w:val="28"/>
          <w:szCs w:val="28"/>
          <w:lang w:val="uk-UA"/>
        </w:rPr>
        <w:t xml:space="preserve">призначення покарання в Україні. </w:t>
      </w:r>
    </w:p>
    <w:p w:rsidR="008D24F3" w:rsidRPr="00EE3291" w:rsidRDefault="003F1DEA">
      <w:pPr>
        <w:pStyle w:val="normal"/>
        <w:spacing w:before="280" w:after="160"/>
        <w:ind w:firstLine="709"/>
        <w:rPr>
          <w:sz w:val="28"/>
          <w:szCs w:val="28"/>
          <w:lang w:val="uk-UA"/>
        </w:rPr>
      </w:pPr>
      <w:r w:rsidRPr="00EE3291">
        <w:rPr>
          <w:b/>
          <w:bCs/>
          <w:sz w:val="28"/>
          <w:szCs w:val="28"/>
          <w:lang w:val="uk-UA"/>
        </w:rPr>
        <w:t>2.1. Питання заняття</w:t>
      </w:r>
    </w:p>
    <w:p w:rsidR="008D24F3" w:rsidRPr="00EE3291" w:rsidRDefault="003F1DEA">
      <w:pPr>
        <w:pStyle w:val="normal"/>
        <w:spacing w:after="160"/>
        <w:ind w:firstLine="709"/>
        <w:jc w:val="both"/>
        <w:rPr>
          <w:sz w:val="28"/>
          <w:szCs w:val="28"/>
          <w:lang w:val="uk-UA"/>
        </w:rPr>
      </w:pPr>
      <w:r w:rsidRPr="00EE3291">
        <w:rPr>
          <w:sz w:val="28"/>
          <w:szCs w:val="28"/>
          <w:lang w:val="uk-UA"/>
        </w:rPr>
        <w:t>1) Поняття загальних засад та спеціальних правил призначення покарання, їхнє кримінально-правове значення та співвідношення.</w:t>
      </w:r>
    </w:p>
    <w:p w:rsidR="008D24F3" w:rsidRPr="00EE3291" w:rsidRDefault="003F1DEA">
      <w:pPr>
        <w:pStyle w:val="normal"/>
        <w:spacing w:after="160"/>
        <w:ind w:firstLine="709"/>
        <w:jc w:val="both"/>
        <w:rPr>
          <w:sz w:val="28"/>
          <w:szCs w:val="28"/>
          <w:lang w:val="uk-UA"/>
        </w:rPr>
      </w:pPr>
      <w:r w:rsidRPr="00EE3291">
        <w:rPr>
          <w:sz w:val="28"/>
          <w:szCs w:val="28"/>
          <w:lang w:val="uk-UA"/>
        </w:rPr>
        <w:t>2) Призначення покарання в межах санкції статті (частини статті) Особливої частини КК: практичні аспекти.</w:t>
      </w:r>
    </w:p>
    <w:p w:rsidR="008D24F3" w:rsidRPr="00EE3291" w:rsidRDefault="003F1DEA">
      <w:pPr>
        <w:pStyle w:val="normal"/>
        <w:spacing w:after="160"/>
        <w:ind w:firstLine="709"/>
        <w:jc w:val="both"/>
        <w:rPr>
          <w:sz w:val="28"/>
          <w:szCs w:val="28"/>
          <w:lang w:val="uk-UA"/>
        </w:rPr>
      </w:pPr>
      <w:r w:rsidRPr="00EE3291">
        <w:rPr>
          <w:sz w:val="28"/>
          <w:szCs w:val="28"/>
          <w:lang w:val="uk-UA"/>
        </w:rPr>
        <w:t>3) Призначення покарання відповідно до вимог Загальної частини КК у судовій практиці.</w:t>
      </w:r>
    </w:p>
    <w:p w:rsidR="008D24F3" w:rsidRPr="00EE3291" w:rsidRDefault="003F1DEA">
      <w:pPr>
        <w:pStyle w:val="normal"/>
        <w:spacing w:after="160"/>
        <w:ind w:firstLine="709"/>
        <w:jc w:val="both"/>
        <w:rPr>
          <w:sz w:val="28"/>
          <w:szCs w:val="28"/>
          <w:lang w:val="uk-UA"/>
        </w:rPr>
      </w:pPr>
      <w:r w:rsidRPr="00EE3291">
        <w:rPr>
          <w:sz w:val="28"/>
          <w:szCs w:val="28"/>
          <w:lang w:val="uk-UA"/>
        </w:rPr>
        <w:t>4) Тяжкість вчиненого кримінального правопорушення як критерій призначення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5) Особа винного як критерій обрання індивідуальної міри кримінально-правового впливу.</w:t>
      </w:r>
    </w:p>
    <w:p w:rsidR="008D24F3" w:rsidRPr="00EE3291" w:rsidRDefault="003F1DEA">
      <w:pPr>
        <w:pStyle w:val="normal"/>
        <w:spacing w:after="160"/>
        <w:ind w:firstLine="709"/>
        <w:jc w:val="both"/>
        <w:rPr>
          <w:sz w:val="28"/>
          <w:szCs w:val="28"/>
          <w:lang w:val="uk-UA"/>
        </w:rPr>
      </w:pPr>
      <w:r w:rsidRPr="00EE3291">
        <w:rPr>
          <w:sz w:val="28"/>
          <w:szCs w:val="28"/>
          <w:lang w:val="uk-UA"/>
        </w:rPr>
        <w:t>6) Поняття та кримінально-правова природа обставин, які пом’якшують та обтяжують покарання. Призначення покарання з урахуванням обставин, що пом’якшують та обтяжують покарання. Врахування гендерних аспектів при призначенні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7) Практика призначення покарання на підставі угод.</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8) Врахування </w:t>
      </w:r>
      <w:proofErr w:type="spellStart"/>
      <w:r w:rsidRPr="00EE3291">
        <w:rPr>
          <w:sz w:val="28"/>
          <w:szCs w:val="28"/>
          <w:lang w:val="uk-UA"/>
        </w:rPr>
        <w:t>медіаційних</w:t>
      </w:r>
      <w:proofErr w:type="spellEnd"/>
      <w:r w:rsidRPr="00EE3291">
        <w:rPr>
          <w:sz w:val="28"/>
          <w:szCs w:val="28"/>
          <w:lang w:val="uk-UA"/>
        </w:rPr>
        <w:t xml:space="preserve"> угод в межах відновного правосуддя при призначенні покарання.</w:t>
      </w:r>
    </w:p>
    <w:p w:rsidR="008D24F3" w:rsidRPr="00EE3291" w:rsidRDefault="003F1DEA">
      <w:pPr>
        <w:pStyle w:val="normal"/>
        <w:spacing w:before="280" w:after="160"/>
        <w:ind w:firstLine="709"/>
        <w:rPr>
          <w:sz w:val="28"/>
          <w:szCs w:val="28"/>
          <w:lang w:val="uk-UA"/>
        </w:rPr>
      </w:pPr>
      <w:r w:rsidRPr="00EE3291">
        <w:rPr>
          <w:b/>
          <w:bCs/>
          <w:sz w:val="28"/>
          <w:szCs w:val="28"/>
          <w:lang w:val="uk-UA"/>
        </w:rPr>
        <w:t>2.2. Самостійна робота</w:t>
      </w:r>
    </w:p>
    <w:p w:rsidR="008D24F3" w:rsidRPr="00EE3291" w:rsidRDefault="003F1DEA">
      <w:pPr>
        <w:pStyle w:val="normal"/>
        <w:spacing w:after="160"/>
        <w:ind w:firstLine="709"/>
        <w:jc w:val="both"/>
        <w:rPr>
          <w:sz w:val="28"/>
          <w:szCs w:val="28"/>
          <w:lang w:val="uk-UA"/>
        </w:rPr>
      </w:pPr>
      <w:r w:rsidRPr="00EE3291">
        <w:rPr>
          <w:sz w:val="28"/>
          <w:szCs w:val="28"/>
          <w:lang w:val="uk-UA"/>
        </w:rPr>
        <w:t>1) Призначення покарання відповідно до положень Загальної частини Кримінального кодексу. Призначення покарання з урахуванням ступеня тяжкості вчиненого кримінального правопорушення. Поняття ступеня тяжкості вчиненого. Співвідношення термінів «ступінь тяжкості кримінального правопорушення», «ступінь суспільної небезпеки кримінального правопорушення», «характер суспільної небезпеки кримінального правопорушення», «ступінь тяжкості вчиненого кримінального правопорушення», «тяжкість кримінального правопорушення».</w:t>
      </w:r>
    </w:p>
    <w:p w:rsidR="008D24F3" w:rsidRPr="00EE3291" w:rsidRDefault="003F1DEA">
      <w:pPr>
        <w:pStyle w:val="normal"/>
        <w:spacing w:after="160"/>
        <w:ind w:firstLine="709"/>
        <w:jc w:val="both"/>
        <w:rPr>
          <w:sz w:val="28"/>
          <w:szCs w:val="28"/>
          <w:lang w:val="uk-UA"/>
        </w:rPr>
      </w:pPr>
      <w:r w:rsidRPr="00EE3291">
        <w:rPr>
          <w:sz w:val="28"/>
          <w:szCs w:val="28"/>
          <w:lang w:val="uk-UA"/>
        </w:rPr>
        <w:t>2) Призначення покарання з урахуванням особи винного. Поняття та ознаки особи винного. Співвідношення понять «особа винного», «особа кримінального правопорушника», та «суб’єкт кримінального правопорушення».</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3) Історія розвитку доктрини суддівського розсуду у кримінально-правовій науці та законодавстві.</w:t>
      </w:r>
    </w:p>
    <w:p w:rsidR="008D24F3" w:rsidRPr="00EE3291" w:rsidRDefault="003F1DEA">
      <w:pPr>
        <w:pStyle w:val="normal"/>
        <w:spacing w:after="160"/>
        <w:ind w:firstLine="709"/>
        <w:jc w:val="both"/>
        <w:rPr>
          <w:sz w:val="28"/>
          <w:szCs w:val="28"/>
          <w:lang w:val="uk-UA"/>
        </w:rPr>
      </w:pPr>
      <w:r w:rsidRPr="00EE3291">
        <w:rPr>
          <w:sz w:val="28"/>
          <w:szCs w:val="28"/>
          <w:lang w:val="uk-UA"/>
        </w:rPr>
        <w:t>4) Генезис загальних засад призначення покарання в історії вітчизняного кримінального права.</w:t>
      </w:r>
    </w:p>
    <w:p w:rsidR="008D24F3" w:rsidRPr="00EE3291" w:rsidRDefault="003F1DEA">
      <w:pPr>
        <w:pStyle w:val="normal"/>
        <w:spacing w:after="160"/>
        <w:ind w:firstLine="709"/>
        <w:jc w:val="both"/>
        <w:rPr>
          <w:sz w:val="28"/>
          <w:szCs w:val="28"/>
          <w:lang w:val="uk-UA"/>
        </w:rPr>
      </w:pPr>
      <w:r w:rsidRPr="00EE3291">
        <w:rPr>
          <w:sz w:val="28"/>
          <w:szCs w:val="28"/>
          <w:lang w:val="uk-UA"/>
        </w:rPr>
        <w:t>5) Загальні засади призначення покарання за законодавством зарубіжних країн.</w:t>
      </w:r>
    </w:p>
    <w:p w:rsidR="008D24F3" w:rsidRPr="00EE3291" w:rsidRDefault="003F1DEA">
      <w:pPr>
        <w:pStyle w:val="normal"/>
        <w:spacing w:before="280" w:after="160"/>
        <w:ind w:firstLine="709"/>
        <w:rPr>
          <w:sz w:val="28"/>
          <w:szCs w:val="28"/>
          <w:lang w:val="uk-UA"/>
        </w:rPr>
      </w:pPr>
      <w:r w:rsidRPr="00EE3291">
        <w:rPr>
          <w:b/>
          <w:bCs/>
          <w:sz w:val="28"/>
          <w:szCs w:val="28"/>
          <w:lang w:val="uk-UA"/>
        </w:rPr>
        <w:t>2.3. Законодавча база призначення покарання в Україні</w:t>
      </w:r>
    </w:p>
    <w:p w:rsidR="008D24F3" w:rsidRPr="00EE3291" w:rsidRDefault="003F1DEA">
      <w:pPr>
        <w:pStyle w:val="normal"/>
        <w:spacing w:after="160"/>
        <w:ind w:firstLine="709"/>
        <w:jc w:val="both"/>
        <w:rPr>
          <w:sz w:val="28"/>
          <w:szCs w:val="28"/>
          <w:lang w:val="uk-UA"/>
        </w:rPr>
      </w:pPr>
      <w:r w:rsidRPr="00EE3291">
        <w:rPr>
          <w:sz w:val="28"/>
          <w:szCs w:val="28"/>
          <w:lang w:val="uk-UA"/>
        </w:rPr>
        <w:t>Законодавство: Кримінальний кодекс України (ст. 65), Основи кримінального права. Судова практика: Рішення Верховного Суду України, рішення ЄСПЛ.</w:t>
      </w:r>
    </w:p>
    <w:p w:rsidR="008D24F3" w:rsidRPr="00EE3291" w:rsidRDefault="003F1DEA">
      <w:pPr>
        <w:pStyle w:val="normal"/>
        <w:spacing w:after="160"/>
        <w:ind w:firstLine="709"/>
        <w:jc w:val="both"/>
        <w:rPr>
          <w:sz w:val="28"/>
          <w:szCs w:val="28"/>
          <w:lang w:val="uk-UA"/>
        </w:rPr>
      </w:pPr>
      <w:r w:rsidRPr="00EE3291">
        <w:rPr>
          <w:sz w:val="28"/>
          <w:szCs w:val="28"/>
          <w:lang w:val="uk-UA"/>
        </w:rPr>
        <w:t>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ЄСПЛ: "</w:t>
      </w:r>
      <w:proofErr w:type="spellStart"/>
      <w:r w:rsidRPr="00EE3291">
        <w:rPr>
          <w:color w:val="000000"/>
          <w:sz w:val="28"/>
          <w:szCs w:val="28"/>
          <w:lang w:val="uk-UA"/>
        </w:rPr>
        <w:t>Scoppola</w:t>
      </w:r>
      <w:proofErr w:type="spellEnd"/>
      <w:r w:rsidRPr="00EE3291">
        <w:rPr>
          <w:color w:val="000000"/>
          <w:sz w:val="28"/>
          <w:szCs w:val="28"/>
          <w:lang w:val="uk-UA"/>
        </w:rPr>
        <w:t xml:space="preserve"> v. </w:t>
      </w:r>
      <w:proofErr w:type="spellStart"/>
      <w:r w:rsidRPr="00EE3291">
        <w:rPr>
          <w:color w:val="000000"/>
          <w:sz w:val="28"/>
          <w:szCs w:val="28"/>
          <w:lang w:val="uk-UA"/>
        </w:rPr>
        <w:t>Italy</w:t>
      </w:r>
      <w:proofErr w:type="spellEnd"/>
      <w:r w:rsidRPr="00EE3291">
        <w:rPr>
          <w:color w:val="000000"/>
          <w:sz w:val="28"/>
          <w:szCs w:val="28"/>
          <w:lang w:val="uk-UA"/>
        </w:rPr>
        <w:t xml:space="preserve"> (</w:t>
      </w:r>
      <w:proofErr w:type="spellStart"/>
      <w:r w:rsidRPr="00EE3291">
        <w:rPr>
          <w:color w:val="000000"/>
          <w:sz w:val="28"/>
          <w:szCs w:val="28"/>
          <w:lang w:val="uk-UA"/>
        </w:rPr>
        <w:t>No</w:t>
      </w:r>
      <w:proofErr w:type="spellEnd"/>
      <w:r w:rsidRPr="00EE3291">
        <w:rPr>
          <w:color w:val="000000"/>
          <w:sz w:val="28"/>
          <w:szCs w:val="28"/>
          <w:lang w:val="uk-UA"/>
        </w:rPr>
        <w:t>. 2)" – призначення покарання без можливості перегляду вироку.</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ЄС: Директива 2011/36/ЄС про запобігання та боротьбу з торгівлею людьми та захист потерпілих – вплив на призначення покарання.</w:t>
      </w:r>
    </w:p>
    <w:p w:rsidR="008D24F3" w:rsidRPr="00EE3291" w:rsidRDefault="003F1DEA">
      <w:pPr>
        <w:pStyle w:val="normal"/>
        <w:spacing w:before="240" w:after="160"/>
        <w:ind w:firstLine="709"/>
        <w:rPr>
          <w:sz w:val="28"/>
          <w:szCs w:val="28"/>
          <w:lang w:val="uk-UA"/>
        </w:rPr>
      </w:pPr>
      <w:r w:rsidRPr="00EE3291">
        <w:rPr>
          <w:b/>
          <w:bCs/>
          <w:sz w:val="28"/>
          <w:szCs w:val="28"/>
          <w:lang w:val="uk-UA"/>
        </w:rPr>
        <w:t>2.3.1. Призначення покарання в межах санкції статті (частини статті) Особливої частини КК. Призначення покарання відповідно до вимог Загальної частини КК у судовій практиці.</w:t>
      </w:r>
    </w:p>
    <w:p w:rsidR="008D24F3" w:rsidRPr="00EE3291" w:rsidRDefault="003F1DEA">
      <w:pPr>
        <w:pStyle w:val="normal"/>
        <w:spacing w:after="160"/>
        <w:ind w:firstLine="709"/>
        <w:jc w:val="both"/>
        <w:rPr>
          <w:sz w:val="28"/>
          <w:szCs w:val="28"/>
          <w:lang w:val="uk-UA"/>
        </w:rPr>
      </w:pPr>
      <w:r w:rsidRPr="00EE3291">
        <w:rPr>
          <w:sz w:val="28"/>
          <w:szCs w:val="28"/>
          <w:lang w:val="uk-UA"/>
        </w:rPr>
        <w:t>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17.04.2018, справа № 298/95/16-к, провадження № 51-2501 км 18) – презумпція призначення більш м’якого покарання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08 лютого 2018 року у справі № 361/2704/16-к (провадження № 51-358км18) – призначення додаткових покарань</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ВС: постанова </w:t>
      </w:r>
      <w:proofErr w:type="spellStart"/>
      <w:r w:rsidRPr="00EE3291">
        <w:rPr>
          <w:color w:val="000000"/>
          <w:sz w:val="28"/>
          <w:szCs w:val="28"/>
          <w:lang w:val="uk-UA"/>
        </w:rPr>
        <w:t>ККС</w:t>
      </w:r>
      <w:proofErr w:type="spellEnd"/>
      <w:r w:rsidRPr="00EE3291">
        <w:rPr>
          <w:color w:val="000000"/>
          <w:sz w:val="28"/>
          <w:szCs w:val="28"/>
          <w:lang w:val="uk-UA"/>
        </w:rPr>
        <w:t xml:space="preserve"> ВС від 30 серпня 2022 року, справа № 761/7975/21, прова</w:t>
      </w:r>
      <w:r w:rsidR="000927A8" w:rsidRPr="00EE3291">
        <w:rPr>
          <w:color w:val="000000"/>
          <w:sz w:val="28"/>
          <w:szCs w:val="28"/>
          <w:lang w:val="uk-UA"/>
        </w:rPr>
        <w:t>дження № 51-5546км21 – щодо врах</w:t>
      </w:r>
      <w:r w:rsidRPr="00EE3291">
        <w:rPr>
          <w:color w:val="000000"/>
          <w:sz w:val="28"/>
          <w:szCs w:val="28"/>
          <w:lang w:val="uk-UA"/>
        </w:rPr>
        <w:t>ування мети покарання</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Новітні кейси щодо штрафу та загальних засад призначення покарання (доповнення)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12.11.2024, справа № 607/18731/23, провадження № 51-2725км24. За кримінальне правопорушення, санкція за яке передбачає основне покарання у виді штрафу понад 3 000 НМДГ, розмір призначеного штрафу не може бути меншим за розмір майнової </w:t>
      </w:r>
      <w:r w:rsidRPr="00EE3291">
        <w:rPr>
          <w:color w:val="000000"/>
          <w:sz w:val="28"/>
          <w:szCs w:val="28"/>
          <w:lang w:val="uk-UA"/>
        </w:rPr>
        <w:lastRenderedPageBreak/>
        <w:t xml:space="preserve">шкоди або доходу, одержаного внаслідок кримінального правопорушення, незалежно від верхньої межі штрафу, визначеної санкцією. У справі за ч. 2 ст. 369-2 КК призначення штрафу 3 000 НМДГ — 51 000 </w:t>
      </w:r>
      <w:proofErr w:type="spellStart"/>
      <w:r w:rsidRPr="00EE3291">
        <w:rPr>
          <w:color w:val="000000"/>
          <w:sz w:val="28"/>
          <w:szCs w:val="28"/>
          <w:lang w:val="uk-UA"/>
        </w:rPr>
        <w:t>грн</w:t>
      </w:r>
      <w:proofErr w:type="spellEnd"/>
      <w:r w:rsidRPr="00EE3291">
        <w:rPr>
          <w:color w:val="000000"/>
          <w:sz w:val="28"/>
          <w:szCs w:val="28"/>
          <w:lang w:val="uk-UA"/>
        </w:rPr>
        <w:t xml:space="preserve"> — не відповідало вимогам ч. 2 ст. 53 КК, оскільки неправомірна вигода становила 5 000 доларів США, тобто 182 850 </w:t>
      </w:r>
      <w:proofErr w:type="spellStart"/>
      <w:r w:rsidRPr="00EE3291">
        <w:rPr>
          <w:color w:val="000000"/>
          <w:sz w:val="28"/>
          <w:szCs w:val="28"/>
          <w:lang w:val="uk-UA"/>
        </w:rPr>
        <w:t>грн</w:t>
      </w:r>
      <w:proofErr w:type="spellEnd"/>
      <w:r w:rsidRPr="00EE3291">
        <w:rPr>
          <w:color w:val="000000"/>
          <w:sz w:val="28"/>
          <w:szCs w:val="28"/>
          <w:lang w:val="uk-UA"/>
        </w:rPr>
        <w:t xml:space="preserve"> за курсом НБУ на 27.07.2023. Проблема для обговорення: як співвідносяться межі санкції Особливої частини КК і спеціальне правило ч. 2 ст. 53 КК? URL: https://reyestr.court.gov.ua/Review/123193846.</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29.05.2019, справа № 191/2957/16-к, провадження № 51-3435км18. Штраф 500 НМДГ – 8 500 </w:t>
      </w:r>
      <w:proofErr w:type="spellStart"/>
      <w:r w:rsidRPr="00EE3291">
        <w:rPr>
          <w:color w:val="000000"/>
          <w:sz w:val="28"/>
          <w:szCs w:val="28"/>
          <w:lang w:val="uk-UA"/>
        </w:rPr>
        <w:t>грн</w:t>
      </w:r>
      <w:proofErr w:type="spellEnd"/>
      <w:r w:rsidRPr="00EE3291">
        <w:rPr>
          <w:color w:val="000000"/>
          <w:sz w:val="28"/>
          <w:szCs w:val="28"/>
          <w:lang w:val="uk-UA"/>
        </w:rPr>
        <w:t xml:space="preserve"> – за корупційне кримінальне правопорушення, за обставин очікування неправомірної вигоди в розмірі 55 000 доларів США, не є адекватною реакцією держави. Таке покарання є явно </w:t>
      </w:r>
      <w:proofErr w:type="spellStart"/>
      <w:r w:rsidRPr="00EE3291">
        <w:rPr>
          <w:color w:val="000000"/>
          <w:sz w:val="28"/>
          <w:szCs w:val="28"/>
          <w:lang w:val="uk-UA"/>
        </w:rPr>
        <w:t>неспіврозмірним</w:t>
      </w:r>
      <w:proofErr w:type="spellEnd"/>
      <w:r w:rsidRPr="00EE3291">
        <w:rPr>
          <w:color w:val="000000"/>
          <w:sz w:val="28"/>
          <w:szCs w:val="28"/>
          <w:lang w:val="uk-UA"/>
        </w:rPr>
        <w:t xml:space="preserve"> очікуваній вигоді й не виконує належної превентивної функції. Навчальний висновок: пропорційність штрафу оцінюється не ізольовано, а з урахуванням характеру діяння, корупційної природи правопорушення, мети покарання та масштабу неправомірної вигоди. URL: https://reyestr.court.gov.ua/Review/82120680.</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28.04.2026, справа № 452/2618/24, провадження № 51-3775км25. Суд не може використовувати взаємовиключні підходи до встановлення шкоди: визнавши кримінальне правопорушення за ч. 3 ст. 190 КК закінченим і таким, що спричинило значну шкоду, він не вправі при обчисленні штрафу без належного обґрунтування враховувати лише «справжню» частину коштів. Принцип юридичної визначеності вимагає єдиного підходу до тлумачення закону та правової оцінки фактів при кваліфікації й призначенні покарання. Проблема для обговорення: як суперечність між мотивуванням кваліфікації та мотивуванням покарання впливає на законність вироку? URL: https://reyestr.court.gov.ua/Review/136236994.</w:t>
      </w:r>
    </w:p>
    <w:p w:rsidR="008D24F3" w:rsidRPr="00EE3291" w:rsidRDefault="003F1DEA">
      <w:pPr>
        <w:pStyle w:val="normal"/>
        <w:spacing w:before="240" w:after="160"/>
        <w:ind w:firstLine="709"/>
        <w:rPr>
          <w:sz w:val="28"/>
          <w:szCs w:val="28"/>
          <w:lang w:val="uk-UA"/>
        </w:rPr>
      </w:pPr>
      <w:r w:rsidRPr="00EE3291">
        <w:rPr>
          <w:b/>
          <w:bCs/>
          <w:sz w:val="28"/>
          <w:szCs w:val="28"/>
          <w:lang w:val="uk-UA"/>
        </w:rPr>
        <w:t>2.3.2. Критерії врахування ступеня тяжкості вчиненого кримінального правопорушення</w:t>
      </w:r>
    </w:p>
    <w:p w:rsidR="008D24F3" w:rsidRPr="00EE3291" w:rsidRDefault="003F1DEA">
      <w:pPr>
        <w:pStyle w:val="normal"/>
        <w:spacing w:after="160"/>
        <w:ind w:firstLine="709"/>
        <w:jc w:val="both"/>
        <w:rPr>
          <w:sz w:val="28"/>
          <w:szCs w:val="28"/>
          <w:lang w:val="uk-UA"/>
        </w:rPr>
      </w:pPr>
      <w:r w:rsidRPr="00EE3291">
        <w:rPr>
          <w:sz w:val="28"/>
          <w:szCs w:val="28"/>
          <w:lang w:val="uk-UA"/>
        </w:rPr>
        <w:t>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ЄСПЛ: "</w:t>
      </w:r>
      <w:proofErr w:type="spellStart"/>
      <w:r w:rsidRPr="00EE3291">
        <w:rPr>
          <w:color w:val="000000"/>
          <w:sz w:val="28"/>
          <w:szCs w:val="28"/>
          <w:lang w:val="uk-UA"/>
        </w:rPr>
        <w:t>Vinter</w:t>
      </w:r>
      <w:proofErr w:type="spellEnd"/>
      <w:r w:rsidR="000927A8" w:rsidRPr="00EE3291">
        <w:rPr>
          <w:color w:val="000000"/>
          <w:sz w:val="28"/>
          <w:szCs w:val="28"/>
          <w:lang w:val="uk-UA"/>
        </w:rPr>
        <w:t xml:space="preserve"> </w:t>
      </w:r>
      <w:proofErr w:type="spellStart"/>
      <w:r w:rsidRPr="00EE3291">
        <w:rPr>
          <w:color w:val="000000"/>
          <w:sz w:val="28"/>
          <w:szCs w:val="28"/>
          <w:lang w:val="uk-UA"/>
        </w:rPr>
        <w:t>and</w:t>
      </w:r>
      <w:proofErr w:type="spellEnd"/>
      <w:r w:rsidR="000927A8" w:rsidRPr="00EE3291">
        <w:rPr>
          <w:color w:val="000000"/>
          <w:sz w:val="28"/>
          <w:szCs w:val="28"/>
          <w:lang w:val="uk-UA"/>
        </w:rPr>
        <w:t xml:space="preserve"> </w:t>
      </w:r>
      <w:proofErr w:type="spellStart"/>
      <w:r w:rsidRPr="00EE3291">
        <w:rPr>
          <w:color w:val="000000"/>
          <w:sz w:val="28"/>
          <w:szCs w:val="28"/>
          <w:lang w:val="uk-UA"/>
        </w:rPr>
        <w:t>Others</w:t>
      </w:r>
      <w:proofErr w:type="spellEnd"/>
      <w:r w:rsidRPr="00EE3291">
        <w:rPr>
          <w:color w:val="000000"/>
          <w:sz w:val="28"/>
          <w:szCs w:val="28"/>
          <w:lang w:val="uk-UA"/>
        </w:rPr>
        <w:t xml:space="preserve"> v. </w:t>
      </w:r>
      <w:proofErr w:type="spellStart"/>
      <w:r w:rsidR="000927A8" w:rsidRPr="00EE3291">
        <w:rPr>
          <w:color w:val="000000"/>
          <w:sz w:val="28"/>
          <w:szCs w:val="28"/>
          <w:lang w:val="uk-UA"/>
        </w:rPr>
        <w:t>T</w:t>
      </w:r>
      <w:r w:rsidRPr="00EE3291">
        <w:rPr>
          <w:color w:val="000000"/>
          <w:sz w:val="28"/>
          <w:szCs w:val="28"/>
          <w:lang w:val="uk-UA"/>
        </w:rPr>
        <w:t>he</w:t>
      </w:r>
      <w:proofErr w:type="spellEnd"/>
      <w:r w:rsidR="000927A8" w:rsidRPr="00EE3291">
        <w:rPr>
          <w:color w:val="000000"/>
          <w:sz w:val="28"/>
          <w:szCs w:val="28"/>
          <w:lang w:val="uk-UA"/>
        </w:rPr>
        <w:t xml:space="preserve"> </w:t>
      </w:r>
      <w:proofErr w:type="spellStart"/>
      <w:r w:rsidRPr="00EE3291">
        <w:rPr>
          <w:color w:val="000000"/>
          <w:sz w:val="28"/>
          <w:szCs w:val="28"/>
          <w:lang w:val="uk-UA"/>
        </w:rPr>
        <w:t>United</w:t>
      </w:r>
      <w:proofErr w:type="spellEnd"/>
      <w:r w:rsidR="000927A8" w:rsidRPr="00EE3291">
        <w:rPr>
          <w:color w:val="000000"/>
          <w:sz w:val="28"/>
          <w:szCs w:val="28"/>
          <w:lang w:val="uk-UA"/>
        </w:rPr>
        <w:t xml:space="preserve"> </w:t>
      </w:r>
      <w:proofErr w:type="spellStart"/>
      <w:r w:rsidRPr="00EE3291">
        <w:rPr>
          <w:color w:val="000000"/>
          <w:sz w:val="28"/>
          <w:szCs w:val="28"/>
          <w:lang w:val="uk-UA"/>
        </w:rPr>
        <w:t>Kingdom</w:t>
      </w:r>
      <w:proofErr w:type="spellEnd"/>
      <w:r w:rsidRPr="00EE3291">
        <w:rPr>
          <w:color w:val="000000"/>
          <w:sz w:val="28"/>
          <w:szCs w:val="28"/>
          <w:lang w:val="uk-UA"/>
        </w:rPr>
        <w:t>" – право на перегляд довічного покарання.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Справа № 51-1639км19 (Постанова Верховного Суду від 3 квітня 2020 року) Суд, оцінюючи тяжкість кримінального правопорушення, зазначив, що одним із основних факторів є рівень суспільної небезпеки вчиненого діяння.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lastRenderedPageBreak/>
        <w:t>Справа № 51-5371км19 (Постанова Великої палати Верховного Суду від 18 червня 2020 року) У цьому рішенні суд наголосив на важливості врахування конкретних обставин справи, як то особистість обвинуваченого, спосіб вчинення злочину, наслідки та розмір шкоди.</w:t>
      </w:r>
    </w:p>
    <w:p w:rsidR="008D24F3" w:rsidRPr="00EE3291" w:rsidRDefault="003F1DEA">
      <w:pPr>
        <w:pStyle w:val="normal"/>
        <w:spacing w:before="240" w:after="160"/>
        <w:ind w:firstLine="709"/>
        <w:rPr>
          <w:sz w:val="28"/>
          <w:szCs w:val="28"/>
          <w:lang w:val="uk-UA"/>
        </w:rPr>
      </w:pPr>
      <w:r w:rsidRPr="00EE3291">
        <w:rPr>
          <w:b/>
          <w:bCs/>
          <w:sz w:val="28"/>
          <w:szCs w:val="28"/>
          <w:lang w:val="uk-UA"/>
        </w:rPr>
        <w:t>2.3.3. Особа винного (критерії врахування). Обставини, що пом’якшують та обтяжують покарання. Врахування гендерних аспектів при призначенні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30 жовтня 2018 року у справі № 559/1037/16-к, провадження № 51-3612км18 – особливості врахування обставин, що пом’якшують покарання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20 листопада 2018 року, справа № 234/10174/16-к – тривала неправомірна поведінка потерпілого</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20 червня 2018 року у справі № 566/606/15-к, (провадження № 51-1272зпв18) – Про визнання як обставини, що обтяжує покарання, «настання тяжких наслідків»</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ВС: постанова </w:t>
      </w:r>
      <w:proofErr w:type="spellStart"/>
      <w:r w:rsidRPr="00EE3291">
        <w:rPr>
          <w:color w:val="000000"/>
          <w:sz w:val="28"/>
          <w:szCs w:val="28"/>
          <w:lang w:val="uk-UA"/>
        </w:rPr>
        <w:t>ККС</w:t>
      </w:r>
      <w:proofErr w:type="spellEnd"/>
      <w:r w:rsidRPr="00EE3291">
        <w:rPr>
          <w:color w:val="000000"/>
          <w:sz w:val="28"/>
          <w:szCs w:val="28"/>
          <w:lang w:val="uk-UA"/>
        </w:rPr>
        <w:t xml:space="preserve"> ВС від 24.01.2024 у справі № 346/1286/23 (провадження № 51-6449км23) – вчинення злочину з використанням умов воєнного або надзвичайного стану, інших надзвичайних подій</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ВС: постанова </w:t>
      </w:r>
      <w:proofErr w:type="spellStart"/>
      <w:r w:rsidRPr="00EE3291">
        <w:rPr>
          <w:color w:val="000000"/>
          <w:sz w:val="28"/>
          <w:szCs w:val="28"/>
          <w:lang w:val="uk-UA"/>
        </w:rPr>
        <w:t>ККС</w:t>
      </w:r>
      <w:proofErr w:type="spellEnd"/>
      <w:r w:rsidRPr="00EE3291">
        <w:rPr>
          <w:color w:val="000000"/>
          <w:sz w:val="28"/>
          <w:szCs w:val="28"/>
          <w:lang w:val="uk-UA"/>
        </w:rPr>
        <w:t xml:space="preserve"> ВС від 27.04.2023 у справі № 725/2953/22 – вчинення крадіжки в умовах воєнного стану в населеному пункті, в якому фактично не велися активні бойові дії, є обставиною, яка обтяжує покарання (ст. 67 КК)</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Кейс: юридичне значення штрафу та його обчислення (доповнення)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11.02.2020, справа № 450/793/18, провадження № 51-2143км19. Розмір штрафу, який визначено в санкції в НМДГ, має бути обраховано у вироку в гривнях за законодавчо встановленим еквівалентом НМДГ, що застосовується на час постановлення вироку. URL: https://reyestr.court.gov.ua/Review/87672613.</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17.02.2022, справа № 378/549/21, провадження № 51-6023км21. Кримінальний закон послідовно встановлює НМДГ як єдиний вимір розміру штрафу; саме з НМДГ необхідно виходити і при вирішенні питання про заміну несплаченої суми штрафу іншим видом покарання відповідно до ч. 5 ст. 53 КК. URL: https://reyestr.court.gov.ua/Review/103487253.</w:t>
      </w:r>
    </w:p>
    <w:p w:rsidR="008D24F3" w:rsidRPr="00EE3291" w:rsidRDefault="003F1DEA">
      <w:pPr>
        <w:pStyle w:val="normal"/>
        <w:spacing w:before="240" w:after="160"/>
        <w:ind w:firstLine="709"/>
        <w:rPr>
          <w:sz w:val="28"/>
          <w:szCs w:val="28"/>
          <w:lang w:val="uk-UA"/>
        </w:rPr>
      </w:pPr>
      <w:r w:rsidRPr="00EE3291">
        <w:rPr>
          <w:b/>
          <w:bCs/>
          <w:sz w:val="28"/>
          <w:szCs w:val="28"/>
          <w:lang w:val="uk-UA"/>
        </w:rPr>
        <w:lastRenderedPageBreak/>
        <w:t>2.3.4. Угоди про визнання вини та угоди з потерпілими. Процедури укладення угод, юридичні наслідки, особливості застосування в Україні та інших країнах.</w:t>
      </w:r>
    </w:p>
    <w:p w:rsidR="008D24F3" w:rsidRPr="00EE3291" w:rsidRDefault="003F1DEA">
      <w:pPr>
        <w:pStyle w:val="normal"/>
        <w:spacing w:after="160"/>
        <w:ind w:firstLine="709"/>
        <w:jc w:val="both"/>
        <w:rPr>
          <w:sz w:val="28"/>
          <w:szCs w:val="28"/>
          <w:lang w:val="uk-UA"/>
        </w:rPr>
      </w:pPr>
      <w:r w:rsidRPr="00EE3291">
        <w:rPr>
          <w:sz w:val="28"/>
          <w:szCs w:val="28"/>
          <w:lang w:val="uk-UA"/>
        </w:rPr>
        <w:t>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ЄСПЛ: "</w:t>
      </w:r>
      <w:proofErr w:type="spellStart"/>
      <w:r w:rsidRPr="00EE3291">
        <w:rPr>
          <w:color w:val="000000"/>
          <w:sz w:val="28"/>
          <w:szCs w:val="28"/>
          <w:lang w:val="uk-UA"/>
        </w:rPr>
        <w:t>NatsvlishviliandTogonidze</w:t>
      </w:r>
      <w:proofErr w:type="spellEnd"/>
      <w:r w:rsidRPr="00EE3291">
        <w:rPr>
          <w:color w:val="000000"/>
          <w:sz w:val="28"/>
          <w:szCs w:val="28"/>
          <w:lang w:val="uk-UA"/>
        </w:rPr>
        <w:t xml:space="preserve"> v. </w:t>
      </w:r>
      <w:proofErr w:type="spellStart"/>
      <w:r w:rsidRPr="00EE3291">
        <w:rPr>
          <w:color w:val="000000"/>
          <w:sz w:val="28"/>
          <w:szCs w:val="28"/>
          <w:lang w:val="uk-UA"/>
        </w:rPr>
        <w:t>Georgia</w:t>
      </w:r>
      <w:proofErr w:type="spellEnd"/>
      <w:r w:rsidRPr="00EE3291">
        <w:rPr>
          <w:color w:val="000000"/>
          <w:sz w:val="28"/>
          <w:szCs w:val="28"/>
          <w:lang w:val="uk-UA"/>
        </w:rPr>
        <w:t>" - справедливість угоди про визнання вини.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ВССУ: Інформаційний лист ВССУ з розгляду цивільних і кримінальних справ від 15.11.2012 № 223-1679/0/4-12 «Про деякі питання здійснення кримінального провадження на підставі угод»</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Лист ВССУ з розгляду цивільних і кримінальних справ від 05.04.2013 р. № 223-558/0/4-13 «Про доповнення до інформаційного листа ВССУ з розгляду цивільних і кримінальних справ від 15.11.2012 № 223-1679/0/4-12 «Про деякі питання здійснення кримінального провадження на підставі угод»</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Постанова Пленуму ВССУ з розгляду цивільних і кримінальних справ № 13 від 11.12.2015 «Про практику здійснення судами кримінального провадження на підставі угод»</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28.11.2018 року у справі № 404/3455/17 - угоди про визнання вини у практиці українських судів.</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ЄС: Директива 2016/343/ЄС про зміцнення певних аспектів презумпції невинуватості та права бути присутнім на судовому розгляді у кримінальному провадженні.</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 1</w:t>
      </w:r>
    </w:p>
    <w:p w:rsidR="008D24F3" w:rsidRPr="00EE3291" w:rsidRDefault="003F1DEA">
      <w:pPr>
        <w:pStyle w:val="normal"/>
        <w:spacing w:after="160"/>
        <w:ind w:firstLine="709"/>
        <w:jc w:val="both"/>
        <w:rPr>
          <w:sz w:val="28"/>
          <w:szCs w:val="28"/>
          <w:lang w:val="uk-UA"/>
        </w:rPr>
      </w:pPr>
      <w:r w:rsidRPr="00EE3291">
        <w:rPr>
          <w:sz w:val="28"/>
          <w:szCs w:val="28"/>
          <w:lang w:val="uk-UA"/>
        </w:rPr>
        <w:t>Під час підготовчого судового засідання у кримінальному провадженні щодо З., обвинуваченої у вчиненні кримінального правопорушення, передбаченого ч. 2 ст. 15, ч. 1 ст. 185 КК України, потерпілий та обвинувачена уклали угоду про примирення, згідно з якою сторони досягли домовленостей про відшкодування майнової шкоди, спричиненої на загальну суму 3 858 гривень потерпілому в повному обсязі протягом місяця після набрання вироком законної сили.</w:t>
      </w:r>
    </w:p>
    <w:p w:rsidR="008D24F3" w:rsidRPr="00EE3291" w:rsidRDefault="003F1DEA">
      <w:pPr>
        <w:pStyle w:val="normal"/>
        <w:spacing w:after="160"/>
        <w:ind w:firstLine="709"/>
        <w:jc w:val="both"/>
        <w:rPr>
          <w:sz w:val="28"/>
          <w:szCs w:val="28"/>
          <w:lang w:val="uk-UA"/>
        </w:rPr>
      </w:pPr>
      <w:r w:rsidRPr="00EE3291">
        <w:rPr>
          <w:sz w:val="28"/>
          <w:szCs w:val="28"/>
          <w:lang w:val="uk-UA"/>
        </w:rPr>
        <w:t>З урахуванням обставин справи, сторони дійшли згоди, що за вчинення кримінального правопорушення, передбаченого ч. 2 ст. 15, ч. 1 ст. 185 КК України, З. слід призначити покарання у вигляді обмеження волі строком на 4 роки. Сторони погодили звільнення обвинуваченої від указаного покарання з випробуванням на підставі ст. 75 КК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Завдання: визначте, чи може бути така угода затверджена судом.</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 2</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Вироком Печерського районного суду м. Києва від 15 березня 2023 року Д. засуджена за ч. 2 ст. 185 КК України до 2 років обмеження волі та із застосуванням ст.75 КК України звільнена від відбування покарання. Прокурор орієнтував суд на призначення Д. покарання у виді 3 років позбавлення волі та звільнення її від відбування покарання з випробуванням із застосуванням положень ст. 75 КК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Згідно з вироком суду Д., 14.11.2022 року, близько 9 годин 30 хвилин, повторно, умисно, перебуваючи біля приміщення «Ощадбанку», що на площі Свободи 3, в м. Жидачів Львівської області, таємно викрала велосипед марки «Славутич», вартістю 8 000 гривень, належний потерпілій Ж., чим завдала матеріальну шкоду потерпілій на вказану суму.</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З матеріалів кримінального провадження вбачається, що Д. раніше судима, має постійне місце проживання, працює продавцем ПП </w:t>
      </w:r>
      <w:proofErr w:type="spellStart"/>
      <w:r w:rsidRPr="00EE3291">
        <w:rPr>
          <w:sz w:val="28"/>
          <w:szCs w:val="28"/>
          <w:lang w:val="uk-UA"/>
        </w:rPr>
        <w:t>„Світязь</w:t>
      </w:r>
      <w:proofErr w:type="spellEnd"/>
      <w:r w:rsidRPr="00EE3291">
        <w:rPr>
          <w:sz w:val="28"/>
          <w:szCs w:val="28"/>
          <w:lang w:val="uk-UA"/>
        </w:rPr>
        <w:t>", позитивно характеризується за місцем роботи, розлучена, виховує 10-річну доньку.</w:t>
      </w:r>
    </w:p>
    <w:p w:rsidR="008D24F3" w:rsidRPr="00EE3291" w:rsidRDefault="003F1DEA">
      <w:pPr>
        <w:pStyle w:val="normal"/>
        <w:spacing w:after="160"/>
        <w:ind w:firstLine="709"/>
        <w:jc w:val="both"/>
        <w:rPr>
          <w:sz w:val="28"/>
          <w:szCs w:val="28"/>
          <w:lang w:val="uk-UA"/>
        </w:rPr>
      </w:pPr>
      <w:r w:rsidRPr="00EE3291">
        <w:rPr>
          <w:sz w:val="28"/>
          <w:szCs w:val="28"/>
          <w:lang w:val="uk-UA"/>
        </w:rPr>
        <w:t>Завдання: оцініть правильність призначеного Д. покарання.</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 3</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Вироком </w:t>
      </w:r>
      <w:proofErr w:type="spellStart"/>
      <w:r w:rsidRPr="00EE3291">
        <w:rPr>
          <w:sz w:val="28"/>
          <w:szCs w:val="28"/>
          <w:lang w:val="uk-UA"/>
        </w:rPr>
        <w:t>Н-ського</w:t>
      </w:r>
      <w:proofErr w:type="spellEnd"/>
      <w:r w:rsidRPr="00EE3291">
        <w:rPr>
          <w:sz w:val="28"/>
          <w:szCs w:val="28"/>
          <w:lang w:val="uk-UA"/>
        </w:rPr>
        <w:t xml:space="preserve"> міського суду </w:t>
      </w:r>
      <w:proofErr w:type="spellStart"/>
      <w:r w:rsidRPr="00EE3291">
        <w:rPr>
          <w:sz w:val="28"/>
          <w:szCs w:val="28"/>
          <w:lang w:val="uk-UA"/>
        </w:rPr>
        <w:t>Н-ської</w:t>
      </w:r>
      <w:proofErr w:type="spellEnd"/>
      <w:r w:rsidRPr="00EE3291">
        <w:rPr>
          <w:sz w:val="28"/>
          <w:szCs w:val="28"/>
          <w:lang w:val="uk-UA"/>
        </w:rPr>
        <w:t xml:space="preserve"> області від 05.05.2022 А., 18.04.2001 р. н., раніше не судимого, засуджено за ст. ст. 15 ч. 2, 185 ч. 1 КК України та призначено покарання у виді штрафу в розмірі 1000 неоподатковуваних мінімумів доходів громадян, що дорівнює 17000 грн.</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29.12.2021 о 13 год. 25 хв. обвинувачений А. прийшов до магазину електроніки «Апельсин», розташованого за адресою: м. </w:t>
      </w:r>
      <w:proofErr w:type="spellStart"/>
      <w:r w:rsidRPr="00EE3291">
        <w:rPr>
          <w:sz w:val="28"/>
          <w:szCs w:val="28"/>
          <w:lang w:val="uk-UA"/>
        </w:rPr>
        <w:t>Н-ськ</w:t>
      </w:r>
      <w:proofErr w:type="spellEnd"/>
      <w:r w:rsidRPr="00EE3291">
        <w:rPr>
          <w:sz w:val="28"/>
          <w:szCs w:val="28"/>
          <w:lang w:val="uk-UA"/>
        </w:rPr>
        <w:t>, вул. Рози Люксембург, 33-б. Знаходячись у торговому залі та проходячи повз вітрини, у А. виник злочинний умисел, спрямований на таємне викрадення чужого майна.</w:t>
      </w:r>
    </w:p>
    <w:p w:rsidR="008D24F3" w:rsidRPr="00EE3291" w:rsidRDefault="003F1DEA">
      <w:pPr>
        <w:pStyle w:val="normal"/>
        <w:spacing w:after="160"/>
        <w:ind w:firstLine="709"/>
        <w:jc w:val="both"/>
        <w:rPr>
          <w:sz w:val="28"/>
          <w:szCs w:val="28"/>
          <w:lang w:val="uk-UA"/>
        </w:rPr>
      </w:pPr>
      <w:r w:rsidRPr="00EE3291">
        <w:rPr>
          <w:sz w:val="28"/>
          <w:szCs w:val="28"/>
          <w:lang w:val="uk-UA"/>
        </w:rPr>
        <w:t>Реалізуючи свій злочинний умисел, А. підійшов до відкритих вітрин з телефонами та аксесуарами до них, де, переконавшись, що за його діями ніхто не спостерігає і він буде непоміченим, діючи умисно, таємно, з корисливих мотивів, узяв навушники, які після демонстрації залишив продавець, на загальну суму 4500 грн., та поклав до кишень своєї куртки.</w:t>
      </w:r>
    </w:p>
    <w:p w:rsidR="008D24F3" w:rsidRPr="00EE3291" w:rsidRDefault="003F1DEA">
      <w:pPr>
        <w:pStyle w:val="normal"/>
        <w:spacing w:after="160"/>
        <w:ind w:firstLine="709"/>
        <w:jc w:val="both"/>
        <w:rPr>
          <w:sz w:val="28"/>
          <w:szCs w:val="28"/>
          <w:lang w:val="uk-UA"/>
        </w:rPr>
      </w:pPr>
      <w:r w:rsidRPr="00EE3291">
        <w:rPr>
          <w:sz w:val="28"/>
          <w:szCs w:val="28"/>
          <w:lang w:val="uk-UA"/>
        </w:rPr>
        <w:t>Після чого А., не сплативши за вказаний товар, пройшовши через турнікет, направився до виходу з магазину, але не зміг довести свій злочинний умисел до кінця з причин, що не залежали від його волі, оскільки був затриманий біля виходу охоронцями магазину.</w:t>
      </w:r>
    </w:p>
    <w:p w:rsidR="008D24F3" w:rsidRPr="00EE3291" w:rsidRDefault="003F1DEA">
      <w:pPr>
        <w:pStyle w:val="normal"/>
        <w:spacing w:after="160"/>
        <w:ind w:firstLine="709"/>
        <w:jc w:val="both"/>
        <w:rPr>
          <w:sz w:val="28"/>
          <w:szCs w:val="28"/>
          <w:lang w:val="uk-UA"/>
        </w:rPr>
      </w:pPr>
      <w:r w:rsidRPr="00EE3291">
        <w:rPr>
          <w:sz w:val="28"/>
          <w:szCs w:val="28"/>
          <w:lang w:val="uk-UA"/>
        </w:rPr>
        <w:t>Оцініть правильність призначеної міри кримінально-правового впливу?</w:t>
      </w:r>
    </w:p>
    <w:p w:rsidR="008D24F3" w:rsidRPr="00EE3291" w:rsidRDefault="003F1DEA">
      <w:pPr>
        <w:pStyle w:val="normal"/>
        <w:spacing w:before="360" w:after="160"/>
        <w:ind w:firstLine="709"/>
        <w:jc w:val="center"/>
        <w:rPr>
          <w:sz w:val="28"/>
          <w:szCs w:val="28"/>
          <w:lang w:val="uk-UA"/>
        </w:rPr>
      </w:pPr>
      <w:r w:rsidRPr="00EE3291">
        <w:rPr>
          <w:b/>
          <w:bCs/>
          <w:sz w:val="28"/>
          <w:szCs w:val="28"/>
          <w:lang w:val="uk-UA"/>
        </w:rPr>
        <w:lastRenderedPageBreak/>
        <w:t>ТЕМА 3. ПРИНЦИПИ ПРИЗНАЧЕННЯ ПОКАРАННЯ - 2 ГОДИНИ</w:t>
      </w:r>
    </w:p>
    <w:p w:rsidR="00F84A4C" w:rsidRPr="00EE3291" w:rsidRDefault="00F84A4C" w:rsidP="00F84A4C">
      <w:pPr>
        <w:pStyle w:val="normal"/>
        <w:ind w:firstLine="709"/>
        <w:jc w:val="both"/>
        <w:rPr>
          <w:bCs/>
          <w:i/>
          <w:sz w:val="28"/>
          <w:szCs w:val="28"/>
          <w:lang w:val="uk-UA"/>
        </w:rPr>
      </w:pPr>
      <w:r w:rsidRPr="00EE3291">
        <w:rPr>
          <w:b/>
          <w:bCs/>
          <w:i/>
          <w:sz w:val="28"/>
          <w:szCs w:val="28"/>
          <w:lang w:val="uk-UA"/>
        </w:rPr>
        <w:t>Методичні вказівки.</w:t>
      </w:r>
      <w:r w:rsidRPr="00EE3291">
        <w:rPr>
          <w:b/>
          <w:bCs/>
          <w:sz w:val="28"/>
          <w:szCs w:val="28"/>
          <w:lang w:val="uk-UA"/>
        </w:rPr>
        <w:t xml:space="preserve"> </w:t>
      </w:r>
      <w:r w:rsidRPr="00EE3291">
        <w:rPr>
          <w:bCs/>
          <w:i/>
          <w:sz w:val="28"/>
          <w:szCs w:val="28"/>
          <w:lang w:val="uk-UA"/>
        </w:rPr>
        <w:t xml:space="preserve">Під час вивчення теми здобувачу вищої освіти  слід опанувати особливості </w:t>
      </w:r>
      <w:r w:rsidR="003A699C" w:rsidRPr="00EE3291">
        <w:rPr>
          <w:bCs/>
          <w:i/>
          <w:sz w:val="28"/>
          <w:szCs w:val="28"/>
          <w:lang w:val="uk-UA"/>
        </w:rPr>
        <w:t>реалізації принципів призначення покарання, їх співвідношення із загальними засадами</w:t>
      </w:r>
      <w:r w:rsidRPr="00EE3291">
        <w:rPr>
          <w:bCs/>
          <w:i/>
          <w:sz w:val="28"/>
          <w:szCs w:val="28"/>
          <w:lang w:val="uk-UA"/>
        </w:rPr>
        <w:t xml:space="preserve">. Особливо слід звернути увагу на </w:t>
      </w:r>
      <w:r w:rsidR="00B96B73" w:rsidRPr="00EE3291">
        <w:rPr>
          <w:bCs/>
          <w:i/>
          <w:sz w:val="28"/>
          <w:szCs w:val="28"/>
          <w:lang w:val="uk-UA"/>
        </w:rPr>
        <w:t>критерії принципу</w:t>
      </w:r>
      <w:r w:rsidR="003A699C" w:rsidRPr="00EE3291">
        <w:rPr>
          <w:bCs/>
          <w:i/>
          <w:sz w:val="28"/>
          <w:szCs w:val="28"/>
          <w:lang w:val="uk-UA"/>
        </w:rPr>
        <w:t xml:space="preserve"> пропорційності</w:t>
      </w:r>
      <w:r w:rsidR="00B96B73" w:rsidRPr="00EE3291">
        <w:rPr>
          <w:bCs/>
          <w:i/>
          <w:sz w:val="28"/>
          <w:szCs w:val="28"/>
          <w:lang w:val="uk-UA"/>
        </w:rPr>
        <w:t xml:space="preserve"> (зокрема критерії тесту на пропорційність), </w:t>
      </w:r>
      <w:r w:rsidR="00373032" w:rsidRPr="00EE3291">
        <w:rPr>
          <w:bCs/>
          <w:i/>
          <w:sz w:val="28"/>
          <w:szCs w:val="28"/>
          <w:lang w:val="uk-UA"/>
        </w:rPr>
        <w:t xml:space="preserve">матеріальні та процесуальні аспекти реалізації принципу законності, та його складової </w:t>
      </w:r>
      <w:r w:rsidR="00373032" w:rsidRPr="00EE3291">
        <w:rPr>
          <w:bCs/>
          <w:i/>
          <w:sz w:val="28"/>
          <w:szCs w:val="28"/>
          <w:lang w:val="en-GB"/>
        </w:rPr>
        <w:t>ne</w:t>
      </w:r>
      <w:r w:rsidR="00373032" w:rsidRPr="00EE3291">
        <w:rPr>
          <w:bCs/>
          <w:i/>
          <w:sz w:val="28"/>
          <w:szCs w:val="28"/>
          <w:lang w:val="uk-UA"/>
        </w:rPr>
        <w:t xml:space="preserve"> </w:t>
      </w:r>
      <w:proofErr w:type="spellStart"/>
      <w:r w:rsidR="00373032" w:rsidRPr="00EE3291">
        <w:rPr>
          <w:bCs/>
          <w:i/>
          <w:sz w:val="28"/>
          <w:szCs w:val="28"/>
          <w:lang w:val="en-GB"/>
        </w:rPr>
        <w:t>bis</w:t>
      </w:r>
      <w:proofErr w:type="spellEnd"/>
      <w:r w:rsidR="00373032" w:rsidRPr="00EE3291">
        <w:rPr>
          <w:bCs/>
          <w:i/>
          <w:sz w:val="28"/>
          <w:szCs w:val="28"/>
          <w:lang w:val="uk-UA"/>
        </w:rPr>
        <w:t xml:space="preserve"> </w:t>
      </w:r>
      <w:r w:rsidR="00373032" w:rsidRPr="00EE3291">
        <w:rPr>
          <w:bCs/>
          <w:i/>
          <w:sz w:val="28"/>
          <w:szCs w:val="28"/>
          <w:lang w:val="en-GB"/>
        </w:rPr>
        <w:t>in</w:t>
      </w:r>
      <w:r w:rsidR="00373032" w:rsidRPr="00EE3291">
        <w:rPr>
          <w:bCs/>
          <w:i/>
          <w:sz w:val="28"/>
          <w:szCs w:val="28"/>
          <w:lang w:val="uk-UA"/>
        </w:rPr>
        <w:t xml:space="preserve"> </w:t>
      </w:r>
      <w:r w:rsidR="00373032" w:rsidRPr="00EE3291">
        <w:rPr>
          <w:bCs/>
          <w:i/>
          <w:sz w:val="28"/>
          <w:szCs w:val="28"/>
          <w:lang w:val="en-GB"/>
        </w:rPr>
        <w:t>idem</w:t>
      </w:r>
      <w:r w:rsidR="00373032" w:rsidRPr="00EE3291">
        <w:rPr>
          <w:bCs/>
          <w:i/>
          <w:sz w:val="28"/>
          <w:szCs w:val="28"/>
          <w:lang w:val="uk-UA"/>
        </w:rPr>
        <w:t xml:space="preserve">; критеріїв принципів </w:t>
      </w:r>
      <w:r w:rsidR="003A699C" w:rsidRPr="00EE3291">
        <w:rPr>
          <w:bCs/>
          <w:i/>
          <w:sz w:val="28"/>
          <w:szCs w:val="28"/>
          <w:lang w:val="uk-UA"/>
        </w:rPr>
        <w:t>правової в</w:t>
      </w:r>
      <w:r w:rsidR="00373032" w:rsidRPr="00EE3291">
        <w:rPr>
          <w:bCs/>
          <w:i/>
          <w:sz w:val="28"/>
          <w:szCs w:val="28"/>
          <w:lang w:val="uk-UA"/>
        </w:rPr>
        <w:t>изначеності та передбачуваності;</w:t>
      </w:r>
      <w:r w:rsidR="003A699C" w:rsidRPr="00EE3291">
        <w:rPr>
          <w:bCs/>
          <w:i/>
          <w:sz w:val="28"/>
          <w:szCs w:val="28"/>
          <w:lang w:val="uk-UA"/>
        </w:rPr>
        <w:t xml:space="preserve"> </w:t>
      </w:r>
      <w:r w:rsidR="00373032" w:rsidRPr="00EE3291">
        <w:rPr>
          <w:bCs/>
          <w:i/>
          <w:sz w:val="28"/>
          <w:szCs w:val="28"/>
          <w:lang w:val="uk-UA"/>
        </w:rPr>
        <w:t xml:space="preserve">особливостей реалізації принципу </w:t>
      </w:r>
      <w:r w:rsidR="003A699C" w:rsidRPr="00EE3291">
        <w:rPr>
          <w:bCs/>
          <w:i/>
          <w:sz w:val="28"/>
          <w:szCs w:val="28"/>
          <w:lang w:val="uk-UA"/>
        </w:rPr>
        <w:t>гуманізму</w:t>
      </w:r>
      <w:r w:rsidR="00373032" w:rsidRPr="00EE3291">
        <w:rPr>
          <w:bCs/>
          <w:i/>
          <w:sz w:val="28"/>
          <w:szCs w:val="28"/>
          <w:lang w:val="uk-UA"/>
        </w:rPr>
        <w:t xml:space="preserve"> щодо особи, як вчинила кримінальне правопорушення, потерпілого та третіх осіб; співвідношення принципів пропорційності,</w:t>
      </w:r>
      <w:r w:rsidR="003A699C" w:rsidRPr="00EE3291">
        <w:rPr>
          <w:bCs/>
          <w:i/>
          <w:sz w:val="28"/>
          <w:szCs w:val="28"/>
          <w:lang w:val="uk-UA"/>
        </w:rPr>
        <w:t xml:space="preserve"> справедливості, </w:t>
      </w:r>
      <w:r w:rsidR="00373032" w:rsidRPr="00EE3291">
        <w:rPr>
          <w:bCs/>
          <w:i/>
          <w:sz w:val="28"/>
          <w:szCs w:val="28"/>
          <w:lang w:val="uk-UA"/>
        </w:rPr>
        <w:t xml:space="preserve">гуманізму та законності; принципів індивідуалізації та диференціації кримінальної відповідальності; невідворотності </w:t>
      </w:r>
      <w:r w:rsidR="00C96535" w:rsidRPr="00EE3291">
        <w:rPr>
          <w:bCs/>
          <w:i/>
          <w:sz w:val="28"/>
          <w:szCs w:val="28"/>
          <w:lang w:val="uk-UA"/>
        </w:rPr>
        <w:t xml:space="preserve">кримінальної відповідальності; </w:t>
      </w:r>
      <w:r w:rsidR="00373032" w:rsidRPr="00EE3291">
        <w:rPr>
          <w:bCs/>
          <w:i/>
          <w:sz w:val="28"/>
          <w:szCs w:val="28"/>
          <w:lang w:val="uk-UA"/>
        </w:rPr>
        <w:t xml:space="preserve">особливості реалізації принципу </w:t>
      </w:r>
      <w:r w:rsidR="003A699C" w:rsidRPr="00EE3291">
        <w:rPr>
          <w:bCs/>
          <w:i/>
          <w:sz w:val="28"/>
          <w:szCs w:val="28"/>
          <w:lang w:val="uk-UA"/>
        </w:rPr>
        <w:t>рівності</w:t>
      </w:r>
      <w:r w:rsidRPr="00EE3291">
        <w:rPr>
          <w:bCs/>
          <w:i/>
          <w:sz w:val="28"/>
          <w:szCs w:val="28"/>
          <w:lang w:val="uk-UA"/>
        </w:rPr>
        <w:t xml:space="preserve">. </w:t>
      </w:r>
    </w:p>
    <w:p w:rsidR="00F84A4C" w:rsidRPr="00EE3291" w:rsidRDefault="00F84A4C" w:rsidP="00F84A4C">
      <w:pPr>
        <w:pStyle w:val="normal"/>
        <w:ind w:firstLine="709"/>
        <w:jc w:val="both"/>
        <w:rPr>
          <w:bCs/>
          <w:i/>
          <w:sz w:val="28"/>
          <w:szCs w:val="28"/>
          <w:lang w:val="uk-UA"/>
        </w:rPr>
      </w:pPr>
      <w:r w:rsidRPr="00EE3291">
        <w:rPr>
          <w:bCs/>
          <w:i/>
          <w:sz w:val="28"/>
          <w:szCs w:val="28"/>
          <w:lang w:val="uk-UA"/>
        </w:rPr>
        <w:t xml:space="preserve">Рекомендуємо спочатку вивчити теоретичні питання, які стосуються теми, потім перейти до нормативного матеріалу, </w:t>
      </w:r>
      <w:r w:rsidR="00B96B73" w:rsidRPr="00EE3291">
        <w:rPr>
          <w:bCs/>
          <w:i/>
          <w:sz w:val="28"/>
          <w:szCs w:val="28"/>
          <w:lang w:val="uk-UA"/>
        </w:rPr>
        <w:t>потім перейти до вивчення зазначеної у методичних рекомендаціях судової практики</w:t>
      </w:r>
      <w:r w:rsidRPr="00EE3291">
        <w:rPr>
          <w:bCs/>
          <w:i/>
          <w:sz w:val="28"/>
          <w:szCs w:val="28"/>
          <w:lang w:val="uk-UA"/>
        </w:rPr>
        <w:t xml:space="preserve"> та з’ясувати її значення у </w:t>
      </w:r>
      <w:r w:rsidR="00B46A9B" w:rsidRPr="00EE3291">
        <w:rPr>
          <w:bCs/>
          <w:i/>
          <w:sz w:val="28"/>
          <w:szCs w:val="28"/>
          <w:lang w:val="uk-UA"/>
        </w:rPr>
        <w:t>реалізації принципів</w:t>
      </w:r>
      <w:r w:rsidRPr="00EE3291">
        <w:rPr>
          <w:bCs/>
          <w:i/>
          <w:sz w:val="28"/>
          <w:szCs w:val="28"/>
          <w:lang w:val="uk-UA"/>
        </w:rPr>
        <w:t xml:space="preserve"> призначення покарання. З’ясувати закономірності судової практики у відповідних питаннях, а також вплив практики Верховного Суду та ЄСПЛ </w:t>
      </w:r>
      <w:r w:rsidR="00B46A9B" w:rsidRPr="00EE3291">
        <w:rPr>
          <w:bCs/>
          <w:i/>
          <w:sz w:val="28"/>
          <w:szCs w:val="28"/>
          <w:lang w:val="uk-UA"/>
        </w:rPr>
        <w:t>реалізації принципів призначення покарання в Україні. Особливо слід звернути увагу на необхідність забезпечення «права на надію» при призначенні довічного позбавлення волі згідно з практикою ЄСПЛ.</w:t>
      </w:r>
    </w:p>
    <w:p w:rsidR="008D24F3" w:rsidRPr="00EE3291" w:rsidRDefault="003F1DEA">
      <w:pPr>
        <w:pStyle w:val="normal"/>
        <w:spacing w:before="280" w:after="160"/>
        <w:ind w:firstLine="709"/>
        <w:rPr>
          <w:sz w:val="28"/>
          <w:szCs w:val="28"/>
          <w:lang w:val="uk-UA"/>
        </w:rPr>
      </w:pPr>
      <w:r w:rsidRPr="00EE3291">
        <w:rPr>
          <w:b/>
          <w:bCs/>
          <w:sz w:val="28"/>
          <w:szCs w:val="28"/>
          <w:lang w:val="uk-UA"/>
        </w:rPr>
        <w:t>3.1. Питання заняття</w:t>
      </w:r>
    </w:p>
    <w:p w:rsidR="008D24F3" w:rsidRPr="00EE3291" w:rsidRDefault="003F1DEA">
      <w:pPr>
        <w:pStyle w:val="normal"/>
        <w:spacing w:after="160"/>
        <w:ind w:firstLine="709"/>
        <w:jc w:val="both"/>
        <w:rPr>
          <w:sz w:val="28"/>
          <w:szCs w:val="28"/>
          <w:lang w:val="uk-UA"/>
        </w:rPr>
      </w:pPr>
      <w:r w:rsidRPr="00EE3291">
        <w:rPr>
          <w:sz w:val="28"/>
          <w:szCs w:val="28"/>
          <w:lang w:val="uk-UA"/>
        </w:rPr>
        <w:t>1) Принцип законності у призначенні покарання: Як принцип законності відображається у Кримінальному кодексі України та судовій практиці? Які юридичні наслідки недотримання цього принципу при призначенні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2) Принцип справедливості: Як суди визначають межі справедливого покарання? Які обставини враховуються для його призначення? Наведіть приклади судових рішень, де принцип справедливості був ключовим у визначенні міри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3) Принцип гуманізму: Як забезпечується гуманізм у судових вироках при призначенні покарання? Яка роль міжнародних стандартів у цьому? Чи є обмеження щодо застосування суворих покарань в контексті принципу гуманізму?</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4) Принцип пропорційності: Як визначається пропорційність покарання щодо тяжкості вчиненого злочину? Тест на пропорційність в </w:t>
      </w:r>
      <w:r w:rsidRPr="00EE3291">
        <w:rPr>
          <w:sz w:val="28"/>
          <w:szCs w:val="28"/>
          <w:lang w:val="uk-UA"/>
        </w:rPr>
        <w:lastRenderedPageBreak/>
        <w:t>судовій практиці. Які наслідки недотримання принципу пропорційності в судовій практиці?</w:t>
      </w:r>
    </w:p>
    <w:p w:rsidR="008D24F3" w:rsidRPr="00EE3291" w:rsidRDefault="003F1DEA">
      <w:pPr>
        <w:pStyle w:val="normal"/>
        <w:spacing w:after="160"/>
        <w:ind w:firstLine="709"/>
        <w:jc w:val="both"/>
        <w:rPr>
          <w:sz w:val="28"/>
          <w:szCs w:val="28"/>
          <w:lang w:val="uk-UA"/>
        </w:rPr>
      </w:pPr>
      <w:r w:rsidRPr="00EE3291">
        <w:rPr>
          <w:sz w:val="28"/>
          <w:szCs w:val="28"/>
          <w:lang w:val="uk-UA"/>
        </w:rPr>
        <w:t>5) Принцип індивідуалізації покарання: які фактори впливають на індивідуалізацію покарання? Як суд враховує особисті обставини обвинуваченого? Чи можливо досягти абсолютної індивідуалізації покарання в межах української судової системи?</w:t>
      </w:r>
    </w:p>
    <w:p w:rsidR="008D24F3" w:rsidRPr="00EE3291" w:rsidRDefault="003F1DEA">
      <w:pPr>
        <w:pStyle w:val="normal"/>
        <w:spacing w:after="160"/>
        <w:ind w:firstLine="709"/>
        <w:jc w:val="both"/>
        <w:rPr>
          <w:sz w:val="28"/>
          <w:szCs w:val="28"/>
          <w:lang w:val="uk-UA"/>
        </w:rPr>
      </w:pPr>
      <w:r w:rsidRPr="00EE3291">
        <w:rPr>
          <w:sz w:val="28"/>
          <w:szCs w:val="28"/>
          <w:lang w:val="uk-UA"/>
        </w:rPr>
        <w:t>6) Застосування принципів у судовій практиці: Як українські суди поєднують основні принципи (законність, справедливість, гуманізм, пропорційність та індивідуалізацію) при ухваленні вироків? Які рішення ЄСПЛ вплинули на формування принципів призначення покарання в Україні?</w:t>
      </w:r>
    </w:p>
    <w:p w:rsidR="008D24F3" w:rsidRPr="00EE3291" w:rsidRDefault="003F1DEA">
      <w:pPr>
        <w:pStyle w:val="normal"/>
        <w:spacing w:before="280" w:after="160"/>
        <w:ind w:firstLine="709"/>
        <w:rPr>
          <w:sz w:val="28"/>
          <w:szCs w:val="28"/>
          <w:lang w:val="uk-UA"/>
        </w:rPr>
      </w:pPr>
      <w:r w:rsidRPr="00EE3291">
        <w:rPr>
          <w:b/>
          <w:bCs/>
          <w:sz w:val="28"/>
          <w:szCs w:val="28"/>
          <w:lang w:val="uk-UA"/>
        </w:rPr>
        <w:t>3.2. Питання для самостійної роботи</w:t>
      </w:r>
    </w:p>
    <w:p w:rsidR="008D24F3" w:rsidRPr="00EE3291" w:rsidRDefault="003F1DEA">
      <w:pPr>
        <w:pStyle w:val="normal"/>
        <w:spacing w:after="160"/>
        <w:ind w:firstLine="709"/>
        <w:jc w:val="both"/>
        <w:rPr>
          <w:sz w:val="28"/>
          <w:szCs w:val="28"/>
          <w:lang w:val="uk-UA"/>
        </w:rPr>
      </w:pPr>
      <w:r w:rsidRPr="00EE3291">
        <w:rPr>
          <w:sz w:val="28"/>
          <w:szCs w:val="28"/>
          <w:lang w:val="uk-UA"/>
        </w:rPr>
        <w:t>1) Складові принципу законності у практиці ЄСПЛ.</w:t>
      </w:r>
    </w:p>
    <w:p w:rsidR="008D24F3" w:rsidRPr="00EE3291" w:rsidRDefault="003F1DEA">
      <w:pPr>
        <w:pStyle w:val="normal"/>
        <w:spacing w:after="160"/>
        <w:ind w:firstLine="709"/>
        <w:jc w:val="both"/>
        <w:rPr>
          <w:sz w:val="28"/>
          <w:szCs w:val="28"/>
          <w:lang w:val="uk-UA"/>
        </w:rPr>
      </w:pPr>
      <w:r w:rsidRPr="00EE3291">
        <w:rPr>
          <w:sz w:val="28"/>
          <w:szCs w:val="28"/>
          <w:lang w:val="uk-UA"/>
        </w:rPr>
        <w:t>2) Пропорційність покарання у справах про ненасильницькі злочини: Як суди забезпечують пропорційність покарання у справах про злочини, які не пов’язані з насильством?</w:t>
      </w:r>
    </w:p>
    <w:p w:rsidR="008D24F3" w:rsidRPr="00EE3291" w:rsidRDefault="003F1DEA">
      <w:pPr>
        <w:pStyle w:val="normal"/>
        <w:spacing w:after="160"/>
        <w:ind w:firstLine="709"/>
        <w:jc w:val="both"/>
        <w:rPr>
          <w:sz w:val="28"/>
          <w:szCs w:val="28"/>
          <w:lang w:val="uk-UA"/>
        </w:rPr>
      </w:pPr>
      <w:r w:rsidRPr="00EE3291">
        <w:rPr>
          <w:sz w:val="28"/>
          <w:szCs w:val="28"/>
          <w:lang w:val="uk-UA"/>
        </w:rPr>
        <w:t>3) Співвідношення між гуманізмом та безпекою суспільства: Як баланс між гуманізмом і потребою захисту суспільства впливає на рішення суду про покарання? Практика ЄСПЛ.</w:t>
      </w:r>
    </w:p>
    <w:p w:rsidR="008D24F3" w:rsidRPr="00EE3291" w:rsidRDefault="003F1DEA">
      <w:pPr>
        <w:pStyle w:val="normal"/>
        <w:spacing w:after="160"/>
        <w:ind w:firstLine="709"/>
        <w:jc w:val="both"/>
        <w:rPr>
          <w:sz w:val="28"/>
          <w:szCs w:val="28"/>
          <w:lang w:val="uk-UA"/>
        </w:rPr>
      </w:pPr>
      <w:r w:rsidRPr="00EE3291">
        <w:rPr>
          <w:sz w:val="28"/>
          <w:szCs w:val="28"/>
          <w:lang w:val="uk-UA"/>
        </w:rPr>
        <w:t>4) Механізми пом’якшення покарання у судовій практиці: Які механізми застосування більш м’яких покарань передбачені у КК України? Наведіть приклади з практики.</w:t>
      </w:r>
    </w:p>
    <w:p w:rsidR="008D24F3" w:rsidRPr="00EE3291" w:rsidRDefault="003F1DEA">
      <w:pPr>
        <w:pStyle w:val="normal"/>
        <w:spacing w:after="160"/>
        <w:ind w:firstLine="709"/>
        <w:jc w:val="both"/>
        <w:rPr>
          <w:sz w:val="28"/>
          <w:szCs w:val="28"/>
          <w:lang w:val="uk-UA"/>
        </w:rPr>
      </w:pPr>
      <w:r w:rsidRPr="00EE3291">
        <w:rPr>
          <w:sz w:val="28"/>
          <w:szCs w:val="28"/>
          <w:lang w:val="uk-UA"/>
        </w:rPr>
        <w:t>5) Аналіз принципу законності через судові рішення: Як принцип законності перевіряється в касаційній інстанції? Наведіть конкретні приклади судових рішень, де були порушені вимоги законності.</w:t>
      </w:r>
    </w:p>
    <w:p w:rsidR="008D24F3" w:rsidRPr="00EE3291" w:rsidRDefault="003F1DEA">
      <w:pPr>
        <w:pStyle w:val="normal"/>
        <w:spacing w:after="160"/>
        <w:ind w:firstLine="709"/>
        <w:jc w:val="both"/>
        <w:rPr>
          <w:sz w:val="28"/>
          <w:szCs w:val="28"/>
          <w:lang w:val="uk-UA"/>
        </w:rPr>
      </w:pPr>
      <w:r w:rsidRPr="00EE3291">
        <w:rPr>
          <w:sz w:val="28"/>
          <w:szCs w:val="28"/>
          <w:lang w:val="uk-UA"/>
        </w:rPr>
        <w:t>6) Гуманізм у вироках щодо особливих категорій осіб: Як суди застосовують принцип гуманізму при винесенні вироків для неповнолітніх або людей з обмеженими можливостями?</w:t>
      </w:r>
    </w:p>
    <w:p w:rsidR="008D24F3" w:rsidRPr="00EE3291" w:rsidRDefault="003F1DEA">
      <w:pPr>
        <w:pStyle w:val="normal"/>
        <w:spacing w:after="160"/>
        <w:ind w:firstLine="709"/>
        <w:jc w:val="both"/>
        <w:rPr>
          <w:sz w:val="28"/>
          <w:szCs w:val="28"/>
          <w:lang w:val="uk-UA"/>
        </w:rPr>
      </w:pPr>
      <w:r w:rsidRPr="00EE3291">
        <w:rPr>
          <w:sz w:val="28"/>
          <w:szCs w:val="28"/>
          <w:lang w:val="uk-UA"/>
        </w:rPr>
        <w:t>7) Вплив міжнародних стандартів на застосування принципів покарання в Україні: Який вплив міжнародних стандартів, таких як Європейська конвенція з прав людини, на забезпечення справедливості і гуманізму при призначенні покарання в українській судовій практиці?</w:t>
      </w:r>
    </w:p>
    <w:p w:rsidR="008D24F3" w:rsidRPr="00EE3291" w:rsidRDefault="003F1DEA">
      <w:pPr>
        <w:pStyle w:val="normal"/>
        <w:spacing w:before="280" w:after="160"/>
        <w:ind w:firstLine="709"/>
        <w:rPr>
          <w:sz w:val="28"/>
          <w:szCs w:val="28"/>
          <w:lang w:val="uk-UA"/>
        </w:rPr>
      </w:pPr>
      <w:r w:rsidRPr="00EE3291">
        <w:rPr>
          <w:b/>
          <w:bCs/>
          <w:sz w:val="28"/>
          <w:szCs w:val="28"/>
          <w:lang w:val="uk-UA"/>
        </w:rPr>
        <w:t>3.3. 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ЄСПЛ: "</w:t>
      </w:r>
      <w:proofErr w:type="spellStart"/>
      <w:r w:rsidRPr="00EE3291">
        <w:rPr>
          <w:color w:val="000000"/>
          <w:sz w:val="28"/>
          <w:szCs w:val="28"/>
          <w:lang w:val="uk-UA"/>
        </w:rPr>
        <w:t>VinterandOthers</w:t>
      </w:r>
      <w:proofErr w:type="spellEnd"/>
      <w:r w:rsidRPr="00EE3291">
        <w:rPr>
          <w:color w:val="000000"/>
          <w:sz w:val="28"/>
          <w:szCs w:val="28"/>
          <w:lang w:val="uk-UA"/>
        </w:rPr>
        <w:t xml:space="preserve"> v. </w:t>
      </w:r>
      <w:proofErr w:type="spellStart"/>
      <w:r w:rsidRPr="00EE3291">
        <w:rPr>
          <w:color w:val="000000"/>
          <w:sz w:val="28"/>
          <w:szCs w:val="28"/>
          <w:lang w:val="uk-UA"/>
        </w:rPr>
        <w:t>theUnitedKingdom</w:t>
      </w:r>
      <w:proofErr w:type="spellEnd"/>
      <w:r w:rsidRPr="00EE3291">
        <w:rPr>
          <w:color w:val="000000"/>
          <w:sz w:val="28"/>
          <w:szCs w:val="28"/>
          <w:lang w:val="uk-UA"/>
        </w:rPr>
        <w:t>" - право на перегляд довічного покарання.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lastRenderedPageBreak/>
        <w:t>ЄСПЛ: "</w:t>
      </w:r>
      <w:proofErr w:type="spellStart"/>
      <w:r w:rsidRPr="00EE3291">
        <w:rPr>
          <w:color w:val="000000"/>
          <w:sz w:val="28"/>
          <w:szCs w:val="28"/>
          <w:lang w:val="uk-UA"/>
        </w:rPr>
        <w:t>Murray</w:t>
      </w:r>
      <w:proofErr w:type="spellEnd"/>
      <w:r w:rsidRPr="00EE3291">
        <w:rPr>
          <w:color w:val="000000"/>
          <w:sz w:val="28"/>
          <w:szCs w:val="28"/>
          <w:lang w:val="uk-UA"/>
        </w:rPr>
        <w:t xml:space="preserve"> v. </w:t>
      </w:r>
      <w:proofErr w:type="spellStart"/>
      <w:r w:rsidRPr="00EE3291">
        <w:rPr>
          <w:color w:val="000000"/>
          <w:sz w:val="28"/>
          <w:szCs w:val="28"/>
          <w:lang w:val="uk-UA"/>
        </w:rPr>
        <w:t>theNetherlands</w:t>
      </w:r>
      <w:proofErr w:type="spellEnd"/>
      <w:r w:rsidRPr="00EE3291">
        <w:rPr>
          <w:color w:val="000000"/>
          <w:sz w:val="28"/>
          <w:szCs w:val="28"/>
          <w:lang w:val="uk-UA"/>
        </w:rPr>
        <w:t>" - індивідуалізація покарання та право на перегляд вироку.</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ЄСПЛ: "</w:t>
      </w:r>
      <w:proofErr w:type="spellStart"/>
      <w:r w:rsidRPr="00EE3291">
        <w:rPr>
          <w:color w:val="000000"/>
          <w:sz w:val="28"/>
          <w:szCs w:val="28"/>
          <w:lang w:val="uk-UA"/>
        </w:rPr>
        <w:t>Kafkaris</w:t>
      </w:r>
      <w:proofErr w:type="spellEnd"/>
      <w:r w:rsidRPr="00EE3291">
        <w:rPr>
          <w:color w:val="000000"/>
          <w:sz w:val="28"/>
          <w:szCs w:val="28"/>
          <w:lang w:val="uk-UA"/>
        </w:rPr>
        <w:t xml:space="preserve"> v. </w:t>
      </w:r>
      <w:proofErr w:type="spellStart"/>
      <w:r w:rsidRPr="00EE3291">
        <w:rPr>
          <w:color w:val="000000"/>
          <w:sz w:val="28"/>
          <w:szCs w:val="28"/>
          <w:lang w:val="uk-UA"/>
        </w:rPr>
        <w:t>Cyprus</w:t>
      </w:r>
      <w:proofErr w:type="spellEnd"/>
      <w:r w:rsidRPr="00EE3291">
        <w:rPr>
          <w:color w:val="000000"/>
          <w:sz w:val="28"/>
          <w:szCs w:val="28"/>
          <w:lang w:val="uk-UA"/>
        </w:rPr>
        <w:t>" - пропорційність довічного покарання.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12.06.2019 року у справі № 523/11987/17 - принцип індивідуалізації у практиці ВС України.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27.05.2020 року у справі № 727/1390/19 - застосування принципу гуманізму при призначенні покарання.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20.02.2019 року у справі № 761/9574/16 - принцип справедливості при визначенні розміру покарання.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ВС: Постанова </w:t>
      </w:r>
      <w:proofErr w:type="spellStart"/>
      <w:r w:rsidRPr="00EE3291">
        <w:rPr>
          <w:color w:val="000000"/>
          <w:sz w:val="28"/>
          <w:szCs w:val="28"/>
          <w:lang w:val="uk-UA"/>
        </w:rPr>
        <w:t>ККС</w:t>
      </w:r>
      <w:proofErr w:type="spellEnd"/>
      <w:r w:rsidRPr="00EE3291">
        <w:rPr>
          <w:color w:val="000000"/>
          <w:sz w:val="28"/>
          <w:szCs w:val="28"/>
          <w:lang w:val="uk-UA"/>
        </w:rPr>
        <w:t xml:space="preserve"> ВС від 08.04.2021, справа № 748/963/20, провадження № 51-134км21 – адекватне покарання. Врахування принципів справедливості, співмірності та індивідуалізації при призначенні покарання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03.06.2020 року у справі № 760/20745/18 - пропорційність покарання за злочини середньої тяжкості.</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ЄС: Директива 2012/29/ЄС про встановлення мінімальних стандартів прав, підтримки та захисту потерпілих від злочинів - особливості захисту потерпілих.</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ЄС: Судова практика Європейського суду справедливості щодо індивідуалізації покарань за порушення законодавства ЄС. C-167/01 </w:t>
      </w:r>
      <w:proofErr w:type="spellStart"/>
      <w:r w:rsidRPr="00EE3291">
        <w:rPr>
          <w:color w:val="000000"/>
          <w:sz w:val="28"/>
          <w:szCs w:val="28"/>
          <w:lang w:val="uk-UA"/>
        </w:rPr>
        <w:t>InspireArtLtd</w:t>
      </w:r>
      <w:proofErr w:type="spellEnd"/>
      <w:r w:rsidRPr="00EE3291">
        <w:rPr>
          <w:color w:val="000000"/>
          <w:sz w:val="28"/>
          <w:szCs w:val="28"/>
          <w:lang w:val="uk-UA"/>
        </w:rPr>
        <w:t xml:space="preserve"> (2003) Національні закони не можуть накладати додаткові покарання або санкції на компанії, якщо це обмежує свободу заснування, гарантовану законодавством ЄС.</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Новітні кейси щодо законності, справедливості, пропорційності та індивідуалізації (доповнення)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ВП ВС, постанова від 07.12.2021, справа № 617/775/20. Принцип порівняння суворості кримінально-правових заходів пов’язується зі ступенем втручання у права і свободи людини, тривалістю обмежень, покладених обов’язків та контролем за поведінкою. Це дає матеріал для аналізу принципу пропорційності не тільки між різними строками позбавлення волі, а й між якісно різними видами покарання. URL: https://reyestr.court.gov.ua/Review/102010758.</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01.11.2023, справа № 161/4066/22, провадження № 51-4324км23. У справі за ч. 2 ст. 286 КК призначення основного покарання без додаткового покарання у виді позбавлення права керувати транспортними засобами визнано таким, що не відповідає принципам законності, справедливості, обґрунтованості та індивідуалізації </w:t>
      </w:r>
      <w:r w:rsidRPr="00EE3291">
        <w:rPr>
          <w:color w:val="000000"/>
          <w:sz w:val="28"/>
          <w:szCs w:val="28"/>
          <w:lang w:val="uk-UA"/>
        </w:rPr>
        <w:lastRenderedPageBreak/>
        <w:t xml:space="preserve">покарання. Суд урахував грубе порушення правил дорожнього руху, відсутність у особи належних знань і навичок керування, незаконне заволодіння транспортним засобом, смерть однієї потерпілої та заподіяння тілесних ушкоджень іншій. Проблема для дискусії: за яких умов </w:t>
      </w:r>
      <w:proofErr w:type="spellStart"/>
      <w:r w:rsidRPr="00EE3291">
        <w:rPr>
          <w:color w:val="000000"/>
          <w:sz w:val="28"/>
          <w:szCs w:val="28"/>
          <w:lang w:val="uk-UA"/>
        </w:rPr>
        <w:t>непризначення</w:t>
      </w:r>
      <w:proofErr w:type="spellEnd"/>
      <w:r w:rsidRPr="00EE3291">
        <w:rPr>
          <w:color w:val="000000"/>
          <w:sz w:val="28"/>
          <w:szCs w:val="28"/>
          <w:lang w:val="uk-UA"/>
        </w:rPr>
        <w:t xml:space="preserve"> факультативного додаткового покарання може становити надмірну м’якість? URL: https://reyestr.court.gov.ua/Review/114685485.</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11.04.2023, справа № 752/22717/19, провадження № 51-2863км22. Те, що керування транспортними засобами є роботою та джерелом доходу особи, не створює імперативної заборони на призначення додаткового покарання у виді позбавлення права керувати транспортними засобами. Водночас ця обставина підлягає врахуванню у межах індивідуалізації. URL: https://reyestr.court.gov.ua/Review/110208904.</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 1</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За умисне заподіяння тяжкого тілесного ушкодження при перевищенні меж необхідної оборони щодо Т. було відкрито кримінальне провадження за ст. 124 КК. На стадії досудового розслідування судово-психіатрична експертиза встановила, що він страждає на шизофренію в </w:t>
      </w:r>
      <w:proofErr w:type="spellStart"/>
      <w:r w:rsidRPr="00EE3291">
        <w:rPr>
          <w:sz w:val="28"/>
          <w:szCs w:val="28"/>
          <w:lang w:val="uk-UA"/>
        </w:rPr>
        <w:t>параноїдальній</w:t>
      </w:r>
      <w:proofErr w:type="spellEnd"/>
      <w:r w:rsidRPr="00EE3291">
        <w:rPr>
          <w:sz w:val="28"/>
          <w:szCs w:val="28"/>
          <w:lang w:val="uk-UA"/>
        </w:rPr>
        <w:t xml:space="preserve"> формі, і тому щодо вчиненого ним суспільно небезпечного діяння є неосудним. У зв’язку з надмірною агресивністю й озлобленістю хворого комісія лікарів-психіатрів визнала, що відносно Т. необхідно застосувати примусовий захід медичного характеру у виді госпіталізації до психіатричного закладу з суворим наглядом.</w:t>
      </w:r>
    </w:p>
    <w:p w:rsidR="008D24F3" w:rsidRPr="00EE3291" w:rsidRDefault="003F1DEA">
      <w:pPr>
        <w:pStyle w:val="normal"/>
        <w:spacing w:after="160"/>
        <w:ind w:firstLine="709"/>
        <w:jc w:val="both"/>
        <w:rPr>
          <w:sz w:val="28"/>
          <w:szCs w:val="28"/>
          <w:lang w:val="uk-UA"/>
        </w:rPr>
      </w:pPr>
      <w:r w:rsidRPr="00EE3291">
        <w:rPr>
          <w:sz w:val="28"/>
          <w:szCs w:val="28"/>
          <w:lang w:val="uk-UA"/>
        </w:rPr>
        <w:t>Варіант. Під час судового провадження було встановлено, що психічно хворий Т. заподіяв тяжке тілесне ушкодження, перебуваючи в стані необхідної оборони.</w:t>
      </w:r>
    </w:p>
    <w:p w:rsidR="008D24F3" w:rsidRPr="00EE3291" w:rsidRDefault="003F1DEA">
      <w:pPr>
        <w:pStyle w:val="normal"/>
        <w:spacing w:after="160"/>
        <w:ind w:firstLine="709"/>
        <w:jc w:val="both"/>
        <w:rPr>
          <w:sz w:val="28"/>
          <w:szCs w:val="28"/>
          <w:lang w:val="uk-UA"/>
        </w:rPr>
      </w:pPr>
      <w:r w:rsidRPr="00EE3291">
        <w:rPr>
          <w:sz w:val="28"/>
          <w:szCs w:val="28"/>
          <w:lang w:val="uk-UA"/>
        </w:rPr>
        <w:t>Як має вирішити справу суд?</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 2</w:t>
      </w:r>
    </w:p>
    <w:p w:rsidR="008D24F3" w:rsidRPr="00EE3291" w:rsidRDefault="003F1DEA">
      <w:pPr>
        <w:pStyle w:val="normal"/>
        <w:spacing w:after="160"/>
        <w:ind w:firstLine="709"/>
        <w:jc w:val="both"/>
        <w:rPr>
          <w:sz w:val="28"/>
          <w:szCs w:val="28"/>
          <w:lang w:val="uk-UA"/>
        </w:rPr>
      </w:pPr>
      <w:r w:rsidRPr="00EE3291">
        <w:rPr>
          <w:sz w:val="28"/>
          <w:szCs w:val="28"/>
          <w:lang w:val="uk-UA"/>
        </w:rPr>
        <w:t>Під час підготовчого судового засідання у кримінальному провадженні щодо З., обвинуваченої у вчиненні кримінального правопорушення, передбаченого ч. 2 ст. 15, ч. 1 ст. 185 КК України, потерпілий та обвинувачена уклали угоду про примирення, згідно з якою сторони досягли домовленостей про відшкодування майнової шкоди, спричиненої на загальну суму 3 858 гривень потерпілому в повному обсязі протягом місяця після набрання вироком законної сили.</w:t>
      </w:r>
    </w:p>
    <w:p w:rsidR="008D24F3" w:rsidRPr="00EE3291" w:rsidRDefault="003F1DEA">
      <w:pPr>
        <w:pStyle w:val="normal"/>
        <w:spacing w:after="160"/>
        <w:ind w:firstLine="709"/>
        <w:jc w:val="both"/>
        <w:rPr>
          <w:sz w:val="28"/>
          <w:szCs w:val="28"/>
          <w:lang w:val="uk-UA"/>
        </w:rPr>
      </w:pPr>
      <w:r w:rsidRPr="00EE3291">
        <w:rPr>
          <w:sz w:val="28"/>
          <w:szCs w:val="28"/>
          <w:lang w:val="uk-UA"/>
        </w:rPr>
        <w:t>З урахуванням обставин справи, сторони дійшли згоди, що за вчинення кримінального правопорушення, передбаченого ч. 2 ст. 15, ч. 1 ст. 185 КК України, З. слід призначити покарання у вигляді обмеження волі строком на 4 роки. Сторони погодили звільнення обвинуваченої від указаного покарання з випробуванням на підставі ст. 75 КК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Визначте, чи може бути така угода затверджена судом</w:t>
      </w:r>
    </w:p>
    <w:p w:rsidR="008D24F3" w:rsidRPr="00EE3291" w:rsidRDefault="003F1DEA">
      <w:pPr>
        <w:pStyle w:val="normal"/>
        <w:spacing w:before="360" w:after="160"/>
        <w:ind w:firstLine="709"/>
        <w:jc w:val="center"/>
        <w:rPr>
          <w:sz w:val="28"/>
          <w:szCs w:val="28"/>
          <w:lang w:val="uk-UA"/>
        </w:rPr>
      </w:pPr>
      <w:r w:rsidRPr="00EE3291">
        <w:rPr>
          <w:b/>
          <w:bCs/>
          <w:sz w:val="28"/>
          <w:szCs w:val="28"/>
          <w:lang w:val="uk-UA"/>
        </w:rPr>
        <w:t>ТЕМА 4. СПЕЦІАЛЬНІ ПРАВИЛА ПРИЗНАЧЕННЯ ПОКАРАННЯ ЗА ОДИНИЧНЕ КРИМІНАЛЬНЕ ПРАВОПОРУШЕННЯ У СУДОВІЙ ПРАКТИЦІ – 2 ГОДИНИ</w:t>
      </w:r>
    </w:p>
    <w:p w:rsidR="00BB57BF" w:rsidRPr="00EE3291" w:rsidRDefault="008630B7" w:rsidP="008630B7">
      <w:pPr>
        <w:pStyle w:val="normal"/>
        <w:ind w:firstLine="709"/>
        <w:jc w:val="both"/>
        <w:rPr>
          <w:bCs/>
          <w:i/>
          <w:sz w:val="28"/>
          <w:szCs w:val="28"/>
          <w:lang w:val="uk-UA"/>
        </w:rPr>
      </w:pPr>
      <w:r w:rsidRPr="00EE3291">
        <w:rPr>
          <w:b/>
          <w:bCs/>
          <w:i/>
          <w:sz w:val="28"/>
          <w:szCs w:val="28"/>
          <w:lang w:val="uk-UA"/>
        </w:rPr>
        <w:t>Методичні вказівки.</w:t>
      </w:r>
      <w:r w:rsidRPr="00EE3291">
        <w:rPr>
          <w:b/>
          <w:bCs/>
          <w:sz w:val="28"/>
          <w:szCs w:val="28"/>
          <w:lang w:val="uk-UA"/>
        </w:rPr>
        <w:t xml:space="preserve"> </w:t>
      </w:r>
      <w:r w:rsidRPr="00EE3291">
        <w:rPr>
          <w:bCs/>
          <w:i/>
          <w:sz w:val="28"/>
          <w:szCs w:val="28"/>
          <w:lang w:val="uk-UA"/>
        </w:rPr>
        <w:t xml:space="preserve">Під час вивчення теми здобувачу вищої освіти  слід опанувати спеціальні правила призначення покарання за одиничне кримінальне правопорушення. Особливо слід звернути увагу на </w:t>
      </w:r>
      <w:r w:rsidR="00C96535" w:rsidRPr="00EE3291">
        <w:rPr>
          <w:bCs/>
          <w:i/>
          <w:sz w:val="28"/>
          <w:szCs w:val="28"/>
          <w:lang w:val="uk-UA"/>
        </w:rPr>
        <w:t>п</w:t>
      </w:r>
      <w:r w:rsidRPr="00EE3291">
        <w:rPr>
          <w:bCs/>
          <w:i/>
          <w:sz w:val="28"/>
          <w:szCs w:val="28"/>
          <w:lang w:val="uk-UA"/>
        </w:rPr>
        <w:t>ризначення покарання за незакінчене кримінальне правопорушення</w:t>
      </w:r>
      <w:r w:rsidR="00C96535" w:rsidRPr="00EE3291">
        <w:rPr>
          <w:bCs/>
          <w:i/>
          <w:sz w:val="28"/>
          <w:szCs w:val="28"/>
          <w:lang w:val="uk-UA"/>
        </w:rPr>
        <w:t xml:space="preserve"> (ст. 68 КК України)</w:t>
      </w:r>
      <w:r w:rsidR="00BB57BF" w:rsidRPr="00EE3291">
        <w:rPr>
          <w:bCs/>
          <w:i/>
          <w:sz w:val="28"/>
          <w:szCs w:val="28"/>
          <w:lang w:val="uk-UA"/>
        </w:rPr>
        <w:t xml:space="preserve">; </w:t>
      </w:r>
      <w:r w:rsidRPr="00EE3291">
        <w:rPr>
          <w:bCs/>
          <w:i/>
          <w:sz w:val="28"/>
          <w:szCs w:val="28"/>
          <w:lang w:val="uk-UA"/>
        </w:rPr>
        <w:t>за кримінальне правоп</w:t>
      </w:r>
      <w:r w:rsidR="00BB57BF" w:rsidRPr="00EE3291">
        <w:rPr>
          <w:bCs/>
          <w:i/>
          <w:sz w:val="28"/>
          <w:szCs w:val="28"/>
          <w:lang w:val="uk-UA"/>
        </w:rPr>
        <w:t>орушення, вчинене у співучасті</w:t>
      </w:r>
      <w:r w:rsidR="00C96535" w:rsidRPr="00EE3291">
        <w:rPr>
          <w:bCs/>
          <w:i/>
          <w:sz w:val="28"/>
          <w:szCs w:val="28"/>
          <w:lang w:val="uk-UA"/>
        </w:rPr>
        <w:t xml:space="preserve"> (ст. 68 КК України)</w:t>
      </w:r>
      <w:r w:rsidR="00BB57BF" w:rsidRPr="00EE3291">
        <w:rPr>
          <w:bCs/>
          <w:i/>
          <w:sz w:val="28"/>
          <w:szCs w:val="28"/>
          <w:lang w:val="uk-UA"/>
        </w:rPr>
        <w:t xml:space="preserve">; </w:t>
      </w:r>
      <w:r w:rsidRPr="00EE3291">
        <w:rPr>
          <w:bCs/>
          <w:i/>
          <w:sz w:val="28"/>
          <w:szCs w:val="28"/>
          <w:lang w:val="uk-UA"/>
        </w:rPr>
        <w:t>призначення більш м’якого пока</w:t>
      </w:r>
      <w:r w:rsidR="00BB57BF" w:rsidRPr="00EE3291">
        <w:rPr>
          <w:bCs/>
          <w:i/>
          <w:sz w:val="28"/>
          <w:szCs w:val="28"/>
          <w:lang w:val="uk-UA"/>
        </w:rPr>
        <w:t>рання, ніж передбачено законом</w:t>
      </w:r>
      <w:r w:rsidR="00C96535" w:rsidRPr="00EE3291">
        <w:rPr>
          <w:bCs/>
          <w:i/>
          <w:sz w:val="28"/>
          <w:szCs w:val="28"/>
          <w:lang w:val="uk-UA"/>
        </w:rPr>
        <w:t xml:space="preserve"> (ст. 69 КК України)</w:t>
      </w:r>
      <w:r w:rsidR="00BB57BF" w:rsidRPr="00EE3291">
        <w:rPr>
          <w:bCs/>
          <w:i/>
          <w:sz w:val="28"/>
          <w:szCs w:val="28"/>
          <w:lang w:val="uk-UA"/>
        </w:rPr>
        <w:t>; п</w:t>
      </w:r>
      <w:r w:rsidRPr="00EE3291">
        <w:rPr>
          <w:bCs/>
          <w:i/>
          <w:sz w:val="28"/>
          <w:szCs w:val="28"/>
          <w:lang w:val="uk-UA"/>
        </w:rPr>
        <w:t xml:space="preserve">ризначення покарання за наявності обставин, що пом’якшують </w:t>
      </w:r>
      <w:r w:rsidR="00BB57BF" w:rsidRPr="00EE3291">
        <w:rPr>
          <w:bCs/>
          <w:i/>
          <w:sz w:val="28"/>
          <w:szCs w:val="28"/>
          <w:lang w:val="uk-UA"/>
        </w:rPr>
        <w:t>покарання; о</w:t>
      </w:r>
      <w:r w:rsidRPr="00EE3291">
        <w:rPr>
          <w:bCs/>
          <w:i/>
          <w:sz w:val="28"/>
          <w:szCs w:val="28"/>
          <w:lang w:val="uk-UA"/>
        </w:rPr>
        <w:t xml:space="preserve">бчислення строку або розміру покарання за вчинення готування </w:t>
      </w:r>
      <w:r w:rsidR="00BB57BF" w:rsidRPr="00EE3291">
        <w:rPr>
          <w:bCs/>
          <w:i/>
          <w:sz w:val="28"/>
          <w:szCs w:val="28"/>
          <w:lang w:val="uk-UA"/>
        </w:rPr>
        <w:t xml:space="preserve">та замаху </w:t>
      </w:r>
      <w:r w:rsidRPr="00EE3291">
        <w:rPr>
          <w:bCs/>
          <w:i/>
          <w:sz w:val="28"/>
          <w:szCs w:val="28"/>
          <w:lang w:val="uk-UA"/>
        </w:rPr>
        <w:t xml:space="preserve">до кримінального правопорушення за наявності підстав обов’язкового пом’якшення покарання, передбаченого ст. 69-1 КК України. </w:t>
      </w:r>
    </w:p>
    <w:p w:rsidR="008630B7" w:rsidRPr="00EE3291" w:rsidRDefault="008630B7" w:rsidP="008630B7">
      <w:pPr>
        <w:pStyle w:val="normal"/>
        <w:ind w:firstLine="709"/>
        <w:jc w:val="both"/>
        <w:rPr>
          <w:bCs/>
          <w:i/>
          <w:sz w:val="28"/>
          <w:szCs w:val="28"/>
          <w:lang w:val="uk-UA"/>
        </w:rPr>
      </w:pPr>
      <w:r w:rsidRPr="00EE3291">
        <w:rPr>
          <w:bCs/>
          <w:i/>
          <w:sz w:val="28"/>
          <w:szCs w:val="28"/>
          <w:lang w:val="uk-UA"/>
        </w:rPr>
        <w:t>Рекомендуємо спочатку вивчити теоретичні питання, які стосуються теми</w:t>
      </w:r>
      <w:r w:rsidR="00C96535" w:rsidRPr="00EE3291">
        <w:rPr>
          <w:bCs/>
          <w:i/>
          <w:sz w:val="28"/>
          <w:szCs w:val="28"/>
          <w:lang w:val="uk-UA"/>
        </w:rPr>
        <w:t xml:space="preserve"> та</w:t>
      </w:r>
      <w:r w:rsidRPr="00EE3291">
        <w:rPr>
          <w:bCs/>
          <w:i/>
          <w:sz w:val="28"/>
          <w:szCs w:val="28"/>
          <w:lang w:val="uk-UA"/>
        </w:rPr>
        <w:t xml:space="preserve"> нормативн</w:t>
      </w:r>
      <w:r w:rsidR="00C96535" w:rsidRPr="00EE3291">
        <w:rPr>
          <w:bCs/>
          <w:i/>
          <w:sz w:val="28"/>
          <w:szCs w:val="28"/>
          <w:lang w:val="uk-UA"/>
        </w:rPr>
        <w:t>ий матеріал</w:t>
      </w:r>
      <w:r w:rsidR="00BB57BF" w:rsidRPr="00EE3291">
        <w:rPr>
          <w:bCs/>
          <w:i/>
          <w:sz w:val="28"/>
          <w:szCs w:val="28"/>
          <w:lang w:val="uk-UA"/>
        </w:rPr>
        <w:t xml:space="preserve"> щодо спеціальних правил призначення покарання за одиничне кримінальне правопорушення</w:t>
      </w:r>
      <w:r w:rsidRPr="00EE3291">
        <w:rPr>
          <w:bCs/>
          <w:i/>
          <w:sz w:val="28"/>
          <w:szCs w:val="28"/>
          <w:lang w:val="uk-UA"/>
        </w:rPr>
        <w:t xml:space="preserve">, </w:t>
      </w:r>
      <w:r w:rsidR="00C96535" w:rsidRPr="00EE3291">
        <w:rPr>
          <w:bCs/>
          <w:i/>
          <w:sz w:val="28"/>
          <w:szCs w:val="28"/>
          <w:lang w:val="uk-UA"/>
        </w:rPr>
        <w:t>потім перейти до вивчення зазначеної у методичних рекомендаціях судової практики</w:t>
      </w:r>
      <w:r w:rsidRPr="00EE3291">
        <w:rPr>
          <w:bCs/>
          <w:i/>
          <w:sz w:val="28"/>
          <w:szCs w:val="28"/>
          <w:lang w:val="uk-UA"/>
        </w:rPr>
        <w:t xml:space="preserve"> та з’ясувати її значення у </w:t>
      </w:r>
      <w:r w:rsidR="00BB57BF" w:rsidRPr="00EE3291">
        <w:rPr>
          <w:bCs/>
          <w:i/>
          <w:sz w:val="28"/>
          <w:szCs w:val="28"/>
          <w:lang w:val="uk-UA"/>
        </w:rPr>
        <w:t>застосуванні спеціальних правил призначення покарання за одиничне кримінальне правопорушення.</w:t>
      </w:r>
      <w:r w:rsidRPr="00EE3291">
        <w:rPr>
          <w:bCs/>
          <w:i/>
          <w:sz w:val="28"/>
          <w:szCs w:val="28"/>
          <w:lang w:val="uk-UA"/>
        </w:rPr>
        <w:t xml:space="preserve"> З’ясувати закономірності судової практики у відповідних питаннях, а також вплив практики Верховного Суду та ЄСПЛ.</w:t>
      </w:r>
    </w:p>
    <w:p w:rsidR="008D24F3" w:rsidRPr="00EE3291" w:rsidRDefault="003F1DEA">
      <w:pPr>
        <w:pStyle w:val="normal"/>
        <w:spacing w:before="280" w:after="160"/>
        <w:ind w:firstLine="709"/>
        <w:rPr>
          <w:sz w:val="28"/>
          <w:szCs w:val="28"/>
          <w:lang w:val="uk-UA"/>
        </w:rPr>
      </w:pPr>
      <w:r w:rsidRPr="00EE3291">
        <w:rPr>
          <w:b/>
          <w:bCs/>
          <w:sz w:val="28"/>
          <w:szCs w:val="28"/>
          <w:lang w:val="uk-UA"/>
        </w:rPr>
        <w:t>4.1. Питання заняття</w:t>
      </w:r>
    </w:p>
    <w:p w:rsidR="008D24F3" w:rsidRPr="00EE3291" w:rsidRDefault="003F1DEA">
      <w:pPr>
        <w:pStyle w:val="normal"/>
        <w:ind w:firstLine="709"/>
        <w:jc w:val="both"/>
        <w:rPr>
          <w:sz w:val="28"/>
          <w:szCs w:val="28"/>
          <w:lang w:val="uk-UA"/>
        </w:rPr>
      </w:pPr>
      <w:r w:rsidRPr="00EE3291">
        <w:rPr>
          <w:sz w:val="28"/>
          <w:szCs w:val="28"/>
          <w:lang w:val="uk-UA"/>
        </w:rPr>
        <w:t>1) Призначення покарання за незакінчене кримінальне правопорушення.</w:t>
      </w:r>
    </w:p>
    <w:p w:rsidR="008D24F3" w:rsidRPr="00EE3291" w:rsidRDefault="003F1DEA">
      <w:pPr>
        <w:pStyle w:val="normal"/>
        <w:ind w:firstLine="709"/>
        <w:jc w:val="both"/>
        <w:rPr>
          <w:sz w:val="28"/>
          <w:szCs w:val="28"/>
          <w:lang w:val="uk-UA"/>
        </w:rPr>
      </w:pPr>
      <w:r w:rsidRPr="00EE3291">
        <w:rPr>
          <w:sz w:val="28"/>
          <w:szCs w:val="28"/>
          <w:lang w:val="uk-UA"/>
        </w:rPr>
        <w:t>2) Призначення покарання за кримінальне правопорушення, вчинене у співучасті.</w:t>
      </w:r>
    </w:p>
    <w:p w:rsidR="008D24F3" w:rsidRPr="00EE3291" w:rsidRDefault="003F1DEA">
      <w:pPr>
        <w:pStyle w:val="normal"/>
        <w:ind w:firstLine="709"/>
        <w:jc w:val="both"/>
        <w:rPr>
          <w:sz w:val="28"/>
          <w:szCs w:val="28"/>
          <w:lang w:val="uk-UA"/>
        </w:rPr>
      </w:pPr>
      <w:r w:rsidRPr="00EE3291">
        <w:rPr>
          <w:sz w:val="28"/>
          <w:szCs w:val="28"/>
          <w:lang w:val="uk-UA"/>
        </w:rPr>
        <w:t>3) Поняття та правова природа призначення більш м’якого покарання, ніж передбачено законом.</w:t>
      </w:r>
    </w:p>
    <w:p w:rsidR="008D24F3" w:rsidRPr="00EE3291" w:rsidRDefault="003F1DEA">
      <w:pPr>
        <w:pStyle w:val="normal"/>
        <w:ind w:firstLine="709"/>
        <w:jc w:val="both"/>
        <w:rPr>
          <w:sz w:val="28"/>
          <w:szCs w:val="28"/>
          <w:lang w:val="uk-UA"/>
        </w:rPr>
      </w:pPr>
      <w:r w:rsidRPr="00EE3291">
        <w:rPr>
          <w:sz w:val="28"/>
          <w:szCs w:val="28"/>
          <w:lang w:val="uk-UA"/>
        </w:rPr>
        <w:t>4) Підстави призначення більш м’якого покарання, ніж передбачено законом, та проблеми встановлення їх у судовій практиці.</w:t>
      </w:r>
    </w:p>
    <w:p w:rsidR="008D24F3" w:rsidRPr="00EE3291" w:rsidRDefault="003F1DEA">
      <w:pPr>
        <w:pStyle w:val="normal"/>
        <w:ind w:firstLine="709"/>
        <w:jc w:val="both"/>
        <w:rPr>
          <w:sz w:val="28"/>
          <w:szCs w:val="28"/>
          <w:lang w:val="uk-UA"/>
        </w:rPr>
      </w:pPr>
      <w:r w:rsidRPr="00EE3291">
        <w:rPr>
          <w:sz w:val="28"/>
          <w:szCs w:val="28"/>
          <w:lang w:val="uk-UA"/>
        </w:rPr>
        <w:t>5) Види призначення більш м’якого покарання, ніж передбачено законом, та проблеми визначення їх в теорії кримінального права.</w:t>
      </w:r>
    </w:p>
    <w:p w:rsidR="008D24F3" w:rsidRPr="00EE3291" w:rsidRDefault="003F1DEA">
      <w:pPr>
        <w:pStyle w:val="normal"/>
        <w:ind w:firstLine="709"/>
        <w:jc w:val="both"/>
        <w:rPr>
          <w:sz w:val="28"/>
          <w:szCs w:val="28"/>
          <w:lang w:val="uk-UA"/>
        </w:rPr>
      </w:pPr>
      <w:r w:rsidRPr="00EE3291">
        <w:rPr>
          <w:sz w:val="28"/>
          <w:szCs w:val="28"/>
          <w:lang w:val="uk-UA"/>
        </w:rPr>
        <w:t>6) Призначення покарання за наявності обставин, що пом’якшують покарання. Обчислення строку або розміру покарання за вчинення готування до кримінального правопорушення за наявності підстав обов’язкового пом’якшення покарання, передбаченого ст. 69-1 КК України.</w:t>
      </w:r>
    </w:p>
    <w:p w:rsidR="008D24F3" w:rsidRPr="00EE3291" w:rsidRDefault="003F1DEA">
      <w:pPr>
        <w:pStyle w:val="normal"/>
        <w:ind w:firstLine="709"/>
        <w:jc w:val="both"/>
        <w:rPr>
          <w:sz w:val="28"/>
          <w:szCs w:val="28"/>
          <w:lang w:val="uk-UA"/>
        </w:rPr>
      </w:pPr>
      <w:r w:rsidRPr="00EE3291">
        <w:rPr>
          <w:sz w:val="28"/>
          <w:szCs w:val="28"/>
          <w:lang w:val="uk-UA"/>
        </w:rPr>
        <w:lastRenderedPageBreak/>
        <w:t>7) Обчислення строку або розміру покарання за вчинення замаху на кримінальне правопорушення за наявності підстав обов’язкового пом’якшення покарання, передбаченого ст. 69-1 КК України.</w:t>
      </w:r>
    </w:p>
    <w:p w:rsidR="008D24F3" w:rsidRPr="00EE3291" w:rsidRDefault="003F1DEA">
      <w:pPr>
        <w:pStyle w:val="normal"/>
        <w:spacing w:before="280" w:after="160"/>
        <w:ind w:firstLine="709"/>
        <w:rPr>
          <w:sz w:val="28"/>
          <w:szCs w:val="28"/>
          <w:lang w:val="uk-UA"/>
        </w:rPr>
      </w:pPr>
      <w:r w:rsidRPr="00EE3291">
        <w:rPr>
          <w:b/>
          <w:bCs/>
          <w:sz w:val="28"/>
          <w:szCs w:val="28"/>
          <w:lang w:val="uk-UA"/>
        </w:rPr>
        <w:t>4.2. Питання для самостійної роботи</w:t>
      </w:r>
    </w:p>
    <w:p w:rsidR="008D24F3" w:rsidRPr="00EE3291" w:rsidRDefault="003F1DEA">
      <w:pPr>
        <w:pStyle w:val="normal"/>
        <w:spacing w:after="160"/>
        <w:ind w:firstLine="709"/>
        <w:jc w:val="both"/>
        <w:rPr>
          <w:sz w:val="28"/>
          <w:szCs w:val="28"/>
          <w:lang w:val="uk-UA"/>
        </w:rPr>
      </w:pPr>
      <w:r w:rsidRPr="00EE3291">
        <w:rPr>
          <w:sz w:val="28"/>
          <w:szCs w:val="28"/>
          <w:lang w:val="uk-UA"/>
        </w:rPr>
        <w:t>1) Співвідношення між загальними засадами призначення покарання та призначенням більш м’якого покарання, ніж передбачено законом.</w:t>
      </w:r>
    </w:p>
    <w:p w:rsidR="008D24F3" w:rsidRPr="00EE3291" w:rsidRDefault="003F1DEA">
      <w:pPr>
        <w:pStyle w:val="normal"/>
        <w:spacing w:after="160"/>
        <w:ind w:firstLine="709"/>
        <w:jc w:val="both"/>
        <w:rPr>
          <w:sz w:val="28"/>
          <w:szCs w:val="28"/>
          <w:lang w:val="uk-UA"/>
        </w:rPr>
      </w:pPr>
      <w:r w:rsidRPr="00EE3291">
        <w:rPr>
          <w:sz w:val="28"/>
          <w:szCs w:val="28"/>
          <w:lang w:val="uk-UA"/>
        </w:rPr>
        <w:t>2) Спеціальні правила призначення покарання як відображення формального методу у методиці призначення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3) Становлення спеціальних правил призначення покарання в історії вітчизняного кримінального законодавства.</w:t>
      </w:r>
    </w:p>
    <w:p w:rsidR="008D24F3" w:rsidRPr="00EE3291" w:rsidRDefault="003F1DEA">
      <w:pPr>
        <w:pStyle w:val="normal"/>
        <w:spacing w:after="160"/>
        <w:ind w:firstLine="709"/>
        <w:jc w:val="both"/>
        <w:rPr>
          <w:sz w:val="28"/>
          <w:szCs w:val="28"/>
          <w:lang w:val="uk-UA"/>
        </w:rPr>
      </w:pPr>
      <w:r w:rsidRPr="00EE3291">
        <w:rPr>
          <w:sz w:val="28"/>
          <w:szCs w:val="28"/>
          <w:lang w:val="uk-UA"/>
        </w:rPr>
        <w:t>4) Спеціальні правила призначення покарання за законодавством зарубіжних країн.</w:t>
      </w:r>
    </w:p>
    <w:p w:rsidR="008D24F3" w:rsidRPr="00EE3291" w:rsidRDefault="003F1DEA">
      <w:pPr>
        <w:pStyle w:val="normal"/>
        <w:spacing w:after="160"/>
        <w:ind w:firstLine="709"/>
        <w:jc w:val="both"/>
        <w:rPr>
          <w:sz w:val="28"/>
          <w:szCs w:val="28"/>
          <w:lang w:val="uk-UA"/>
        </w:rPr>
      </w:pPr>
      <w:r w:rsidRPr="00EE3291">
        <w:rPr>
          <w:sz w:val="28"/>
          <w:szCs w:val="28"/>
          <w:lang w:val="uk-UA"/>
        </w:rPr>
        <w:t>5) Спільні та відмінні риси норми про призначення більш м’якого покарання, ніж передбачено законом (ст. 69 КК України), від норми про призначення покарання за наявності обставин, що пом’якшують покарання (ст. 69-1 КК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6) Як впливає роль кожного співучасника на визначення міри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7) У чому полягає правова природа застосування статті 69 КК України про більш м’яке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8) Які міжнародні стандарти та рішення ЄСПЛ впливають на формування судової практики щодо призначення м’яких покарань?</w:t>
      </w:r>
    </w:p>
    <w:p w:rsidR="008D24F3" w:rsidRPr="00EE3291" w:rsidRDefault="003F1DEA">
      <w:pPr>
        <w:pStyle w:val="normal"/>
        <w:spacing w:after="160"/>
        <w:ind w:firstLine="709"/>
        <w:jc w:val="both"/>
        <w:rPr>
          <w:sz w:val="28"/>
          <w:szCs w:val="28"/>
          <w:lang w:val="uk-UA"/>
        </w:rPr>
      </w:pPr>
      <w:r w:rsidRPr="00EE3291">
        <w:rPr>
          <w:sz w:val="28"/>
          <w:szCs w:val="28"/>
          <w:lang w:val="uk-UA"/>
        </w:rPr>
        <w:t>9) Які пом’якшувальні обставини найбільш часто застосовуються у судовій практиці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10) Як визначаються межі пом’якшення покарання у разі наявності кількох пом’якшуючих обставин?</w:t>
      </w:r>
    </w:p>
    <w:p w:rsidR="008D24F3" w:rsidRPr="00EE3291" w:rsidRDefault="003F1DEA">
      <w:pPr>
        <w:pStyle w:val="normal"/>
        <w:spacing w:after="160"/>
        <w:ind w:firstLine="709"/>
        <w:jc w:val="both"/>
        <w:rPr>
          <w:sz w:val="28"/>
          <w:szCs w:val="28"/>
          <w:lang w:val="uk-UA"/>
        </w:rPr>
      </w:pPr>
      <w:r w:rsidRPr="00EE3291">
        <w:rPr>
          <w:sz w:val="28"/>
          <w:szCs w:val="28"/>
          <w:lang w:val="uk-UA"/>
        </w:rPr>
        <w:t>11) Які є специфічні проблеми у судовій практиці при обчисленні покарання за замах на злочин?</w:t>
      </w:r>
    </w:p>
    <w:p w:rsidR="008D24F3" w:rsidRPr="00EE3291" w:rsidRDefault="003F1DEA">
      <w:pPr>
        <w:pStyle w:val="normal"/>
        <w:spacing w:after="160"/>
        <w:ind w:firstLine="709"/>
        <w:jc w:val="both"/>
        <w:rPr>
          <w:sz w:val="28"/>
          <w:szCs w:val="28"/>
          <w:lang w:val="uk-UA"/>
        </w:rPr>
      </w:pPr>
      <w:r w:rsidRPr="00EE3291">
        <w:rPr>
          <w:sz w:val="28"/>
          <w:szCs w:val="28"/>
          <w:lang w:val="uk-UA"/>
        </w:rPr>
        <w:t>12) Як практика застосування статті 69-1 КК України впливає на міру покарання</w:t>
      </w:r>
    </w:p>
    <w:p w:rsidR="008D24F3" w:rsidRPr="00EE3291" w:rsidRDefault="003F1DEA">
      <w:pPr>
        <w:pStyle w:val="normal"/>
        <w:spacing w:before="240" w:after="160"/>
        <w:ind w:firstLine="709"/>
        <w:rPr>
          <w:sz w:val="28"/>
          <w:szCs w:val="28"/>
          <w:lang w:val="uk-UA"/>
        </w:rPr>
      </w:pPr>
      <w:r w:rsidRPr="00EE3291">
        <w:rPr>
          <w:b/>
          <w:bCs/>
          <w:sz w:val="28"/>
          <w:szCs w:val="28"/>
          <w:lang w:val="uk-UA"/>
        </w:rPr>
        <w:t>4.2.1. Призначення покарання за незакінчене кримінальне правопорушення. Призначення покарання за кримінальне правопорушення, вчинене у співучасті.</w:t>
      </w:r>
    </w:p>
    <w:p w:rsidR="008D24F3" w:rsidRPr="00EE3291" w:rsidRDefault="003F1DEA">
      <w:pPr>
        <w:pStyle w:val="normal"/>
        <w:spacing w:after="160"/>
        <w:ind w:firstLine="709"/>
        <w:jc w:val="both"/>
        <w:rPr>
          <w:sz w:val="28"/>
          <w:szCs w:val="28"/>
          <w:lang w:val="uk-UA"/>
        </w:rPr>
      </w:pPr>
      <w:r w:rsidRPr="00EE3291">
        <w:rPr>
          <w:sz w:val="28"/>
          <w:szCs w:val="28"/>
          <w:lang w:val="uk-UA"/>
        </w:rPr>
        <w:t>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lastRenderedPageBreak/>
        <w:t xml:space="preserve">ВС: постанова ОП </w:t>
      </w:r>
      <w:proofErr w:type="spellStart"/>
      <w:r w:rsidRPr="00EE3291">
        <w:rPr>
          <w:color w:val="000000"/>
          <w:sz w:val="28"/>
          <w:szCs w:val="28"/>
          <w:lang w:val="uk-UA"/>
        </w:rPr>
        <w:t>ККС</w:t>
      </w:r>
      <w:proofErr w:type="spellEnd"/>
      <w:r w:rsidRPr="00EE3291">
        <w:rPr>
          <w:color w:val="000000"/>
          <w:sz w:val="28"/>
          <w:szCs w:val="28"/>
          <w:lang w:val="uk-UA"/>
        </w:rPr>
        <w:t xml:space="preserve"> від 02.12.2019 у справі № 664/425/16-к (провадження № 51-5790кмо18) - про можливість застосування ч. 3 ст. 68 КК при призначенні покарання особам, винуватим у вчиненні замаху на злочин, за який у санкції статті Особливої частини КК альтернативно передбачено покарання у виді довічного позбавлення волі</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ВС: постанова </w:t>
      </w:r>
      <w:proofErr w:type="spellStart"/>
      <w:r w:rsidRPr="00EE3291">
        <w:rPr>
          <w:color w:val="000000"/>
          <w:sz w:val="28"/>
          <w:szCs w:val="28"/>
          <w:lang w:val="uk-UA"/>
        </w:rPr>
        <w:t>ККС</w:t>
      </w:r>
      <w:proofErr w:type="spellEnd"/>
      <w:r w:rsidRPr="00EE3291">
        <w:rPr>
          <w:color w:val="000000"/>
          <w:sz w:val="28"/>
          <w:szCs w:val="28"/>
          <w:lang w:val="uk-UA"/>
        </w:rPr>
        <w:t xml:space="preserve"> ВС від 19.02.2024 у справі № 243/9515/20 (провадження № 51-2299км23) - якщо в санкції норми Особливої частини КК альтернативно передбачено довічне позбавлення волі, то положення ч. 2 ст. 68 КК не можуть застосовуватися з огляду на максимальне покарання у виді позбавлення волі на певний строк, оскільки найбільш суворим видом покарання, передбаченим санкцією, залишається довічне позбавлення волі, а це покарання виключає можливість визначення його половини</w:t>
      </w:r>
    </w:p>
    <w:p w:rsidR="008D24F3" w:rsidRPr="00EE3291" w:rsidRDefault="003F1DEA">
      <w:pPr>
        <w:pStyle w:val="normal"/>
        <w:spacing w:before="240" w:after="160"/>
        <w:ind w:firstLine="709"/>
        <w:rPr>
          <w:sz w:val="28"/>
          <w:szCs w:val="28"/>
          <w:lang w:val="uk-UA"/>
        </w:rPr>
      </w:pPr>
      <w:r w:rsidRPr="00EE3291">
        <w:rPr>
          <w:b/>
          <w:bCs/>
          <w:sz w:val="28"/>
          <w:szCs w:val="28"/>
          <w:lang w:val="uk-UA"/>
        </w:rPr>
        <w:t>4.2.2. Призначення більш м’якого покарання, ніж передбачено законом. Призначення покарання за наявності обставин, що пом’якшують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ВС: Постанова колегії суддів Першої судової палати </w:t>
      </w:r>
      <w:proofErr w:type="spellStart"/>
      <w:r w:rsidRPr="00EE3291">
        <w:rPr>
          <w:color w:val="000000"/>
          <w:sz w:val="28"/>
          <w:szCs w:val="28"/>
          <w:lang w:val="uk-UA"/>
        </w:rPr>
        <w:t>ККС</w:t>
      </w:r>
      <w:proofErr w:type="spellEnd"/>
      <w:r w:rsidRPr="00EE3291">
        <w:rPr>
          <w:color w:val="000000"/>
          <w:sz w:val="28"/>
          <w:szCs w:val="28"/>
          <w:lang w:val="uk-UA"/>
        </w:rPr>
        <w:t xml:space="preserve"> ВС від 17.09.2019 у справі № 744/884/17 (провадження № 51-8413км18) - про порядок застосування ст. 69 КК</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у справі № 237/1524/19 (провадження № 51-1513км20) – застосування ст. 69-1 КК України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у Справі № 127/22825/19 (від 10 грудня 2020 року) - суд першої інстанції правомірно застосував ст. 69-1, оскільки обвинувачений визнав свою провину, компенсував збитки та активно сприяв слідству.</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 1</w:t>
      </w:r>
    </w:p>
    <w:p w:rsidR="008D24F3" w:rsidRPr="00EE3291" w:rsidRDefault="003F1DEA">
      <w:pPr>
        <w:pStyle w:val="normal"/>
        <w:spacing w:after="160"/>
        <w:ind w:firstLine="709"/>
        <w:jc w:val="both"/>
        <w:rPr>
          <w:sz w:val="28"/>
          <w:szCs w:val="28"/>
          <w:lang w:val="uk-UA"/>
        </w:rPr>
      </w:pPr>
      <w:r w:rsidRPr="00EE3291">
        <w:rPr>
          <w:sz w:val="28"/>
          <w:szCs w:val="28"/>
          <w:lang w:val="uk-UA"/>
        </w:rPr>
        <w:t>Б. здійснив закінчений замах на крадіжку в особливо великих розмірах, вчинену з проникненням у житло за попередньою змовою групою осіб. За ч.2 ст.15 і ч.5 ст.185 КК його засуджено до позбавлення волі на строк 7 років з конфіскацією всього майна, що є його власністю. Призначаючи таке покарання, суд зазначив у вироку, що він враховує ступінь тяжкості вчиненого злочину, його стадію, щире каяття Б., а також його особу – Б. вчинив злочин вперше, позитивно характеризується за місцем проживання.</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На вирок суду прокурор подав апеляційну скаргу з проханням скасувати вирок у зв’язку з невідповідністю призначеного покарання тяжкості кримінального правопорушення та особі засудженого. На думку </w:t>
      </w:r>
      <w:r w:rsidRPr="00EE3291">
        <w:rPr>
          <w:sz w:val="28"/>
          <w:szCs w:val="28"/>
          <w:lang w:val="uk-UA"/>
        </w:rPr>
        <w:lastRenderedPageBreak/>
        <w:t>прокурора, суд не врахував те, що Б. вчинив особливо тяжкий злочин, повністю здійснив злочинний намір щодо заволодіння майном, заподіяв майнову шкоду потерпілому у великих розмірах. Крім того, він вчинив злочин у складі групи за попередньою змовою, з проникненням у житло, був одним з двох його співвиконавців. За таких обставин йому не повинна була призначатись мінімальна міра покарання, передбачена санкцією ч. 5 ст. 185 КК.</w:t>
      </w:r>
    </w:p>
    <w:p w:rsidR="008D24F3" w:rsidRPr="00EE3291" w:rsidRDefault="003F1DEA">
      <w:pPr>
        <w:pStyle w:val="normal"/>
        <w:spacing w:after="160"/>
        <w:ind w:firstLine="709"/>
        <w:jc w:val="both"/>
        <w:rPr>
          <w:sz w:val="28"/>
          <w:szCs w:val="28"/>
          <w:lang w:val="uk-UA"/>
        </w:rPr>
      </w:pPr>
      <w:r w:rsidRPr="00EE3291">
        <w:rPr>
          <w:sz w:val="28"/>
          <w:szCs w:val="28"/>
          <w:lang w:val="uk-UA"/>
        </w:rPr>
        <w:t>Дайте оцінку вироку суду та доводам, викладеним у скарзі.</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 2</w:t>
      </w:r>
    </w:p>
    <w:p w:rsidR="008D24F3" w:rsidRPr="00EE3291" w:rsidRDefault="003F1DEA">
      <w:pPr>
        <w:pStyle w:val="normal"/>
        <w:spacing w:after="160"/>
        <w:ind w:firstLine="709"/>
        <w:jc w:val="both"/>
        <w:rPr>
          <w:sz w:val="28"/>
          <w:szCs w:val="28"/>
          <w:lang w:val="uk-UA"/>
        </w:rPr>
      </w:pPr>
      <w:r w:rsidRPr="00EE3291">
        <w:rPr>
          <w:sz w:val="28"/>
          <w:szCs w:val="28"/>
          <w:lang w:val="uk-UA"/>
        </w:rPr>
        <w:t>Вироком Печерського районного суду м. Києва від 15 березня 2023 року Д. засуджена за ч. 2 ст. 185 КК України до 2 років обмеження волі та із застосуванням ст.75 КК України звільнена від відбування покарання. Прокурор орієнтував суд на призначення Д. покарання у виді 3 років позбавлення волі та звільнення її від відбування покарання з випробуванням із застосуванням положень ст. 75 КК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Згідно з вироком суду Д., 14.11.2022 року, близько 9 годин 30 хвилин, повторно, умисно, перебуваючи біля приміщення «Ощадбанку», що на площі Свободи 3, в м. Жидачів Львівської області, таємно викрала велосипед марки «Славутич», вартістю 8 000 гривень, належний потерпілій Ж., чим завдала матеріальну шкоду потерпілій на вказану суму.</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З матеріалів кримінального провадження вбачається, що Д. раніше судима, має постійне місце проживання, працює продавцем ПП </w:t>
      </w:r>
      <w:proofErr w:type="spellStart"/>
      <w:r w:rsidRPr="00EE3291">
        <w:rPr>
          <w:sz w:val="28"/>
          <w:szCs w:val="28"/>
          <w:lang w:val="uk-UA"/>
        </w:rPr>
        <w:t>„Світязь</w:t>
      </w:r>
      <w:proofErr w:type="spellEnd"/>
      <w:r w:rsidRPr="00EE3291">
        <w:rPr>
          <w:sz w:val="28"/>
          <w:szCs w:val="28"/>
          <w:lang w:val="uk-UA"/>
        </w:rPr>
        <w:t>", позитивно характеризується за місцем роботи, розлучена, виховує 10-річну доньку.</w:t>
      </w:r>
    </w:p>
    <w:p w:rsidR="008D24F3" w:rsidRPr="00EE3291" w:rsidRDefault="003F1DEA">
      <w:pPr>
        <w:pStyle w:val="normal"/>
        <w:spacing w:after="160"/>
        <w:ind w:firstLine="709"/>
        <w:jc w:val="both"/>
        <w:rPr>
          <w:sz w:val="28"/>
          <w:szCs w:val="28"/>
          <w:lang w:val="uk-UA"/>
        </w:rPr>
      </w:pPr>
      <w:r w:rsidRPr="00EE3291">
        <w:rPr>
          <w:sz w:val="28"/>
          <w:szCs w:val="28"/>
          <w:lang w:val="uk-UA"/>
        </w:rPr>
        <w:t>Оцініть правильність призначеного Д. покарання.</w:t>
      </w:r>
    </w:p>
    <w:p w:rsidR="008D24F3" w:rsidRPr="00EE3291" w:rsidRDefault="003F1DEA">
      <w:pPr>
        <w:pStyle w:val="normal"/>
        <w:spacing w:before="240" w:after="160"/>
        <w:ind w:firstLine="709"/>
        <w:rPr>
          <w:sz w:val="28"/>
          <w:szCs w:val="28"/>
          <w:lang w:val="uk-UA"/>
        </w:rPr>
      </w:pPr>
      <w:r w:rsidRPr="00EE3291">
        <w:rPr>
          <w:b/>
          <w:bCs/>
          <w:sz w:val="28"/>
          <w:szCs w:val="28"/>
          <w:lang w:val="uk-UA"/>
        </w:rPr>
        <w:t>4.2.3. Додаткові покарання: межі застосування, мотивація і формулювання вироку (доповнення)</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Питання заняття</w:t>
      </w:r>
    </w:p>
    <w:p w:rsidR="008D24F3" w:rsidRPr="00EE3291" w:rsidRDefault="003F1DEA">
      <w:pPr>
        <w:pStyle w:val="normal"/>
        <w:spacing w:after="160"/>
        <w:ind w:firstLine="709"/>
        <w:jc w:val="both"/>
        <w:rPr>
          <w:sz w:val="28"/>
          <w:szCs w:val="28"/>
          <w:lang w:val="uk-UA"/>
        </w:rPr>
      </w:pPr>
      <w:r w:rsidRPr="00EE3291">
        <w:rPr>
          <w:sz w:val="28"/>
          <w:szCs w:val="28"/>
          <w:lang w:val="uk-UA"/>
        </w:rPr>
        <w:t>1) Співвідношення основного та додаткового покарання в системі покарань.</w:t>
      </w:r>
    </w:p>
    <w:p w:rsidR="008D24F3" w:rsidRPr="00EE3291" w:rsidRDefault="003F1DEA">
      <w:pPr>
        <w:pStyle w:val="normal"/>
        <w:spacing w:after="160"/>
        <w:ind w:firstLine="709"/>
        <w:jc w:val="both"/>
        <w:rPr>
          <w:sz w:val="28"/>
          <w:szCs w:val="28"/>
          <w:lang w:val="uk-UA"/>
        </w:rPr>
      </w:pPr>
      <w:r w:rsidRPr="00EE3291">
        <w:rPr>
          <w:sz w:val="28"/>
          <w:szCs w:val="28"/>
          <w:lang w:val="uk-UA"/>
        </w:rPr>
        <w:t>2) Обов’язкове і факультативне додаткове покарання: законодавча конструкція та межі розсуду суду.</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3) Застосування ч. 2 ст. 69 КК України як підстави для </w:t>
      </w:r>
      <w:proofErr w:type="spellStart"/>
      <w:r w:rsidRPr="00EE3291">
        <w:rPr>
          <w:sz w:val="28"/>
          <w:szCs w:val="28"/>
          <w:lang w:val="uk-UA"/>
        </w:rPr>
        <w:t>непризначення</w:t>
      </w:r>
      <w:proofErr w:type="spellEnd"/>
      <w:r w:rsidRPr="00EE3291">
        <w:rPr>
          <w:sz w:val="28"/>
          <w:szCs w:val="28"/>
          <w:lang w:val="uk-UA"/>
        </w:rPr>
        <w:t xml:space="preserve"> обов’язкового додаткового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4) Вимоги до формулювання в резолютивній частині вироку позбавлення права обіймати певні посади або займатися певною діяльністю.</w:t>
      </w:r>
    </w:p>
    <w:p w:rsidR="008D24F3" w:rsidRPr="00EE3291" w:rsidRDefault="003F1DEA">
      <w:pPr>
        <w:pStyle w:val="normal"/>
        <w:spacing w:after="160"/>
        <w:ind w:firstLine="709"/>
        <w:jc w:val="both"/>
        <w:rPr>
          <w:sz w:val="28"/>
          <w:szCs w:val="28"/>
          <w:lang w:val="uk-UA"/>
        </w:rPr>
      </w:pPr>
      <w:r w:rsidRPr="00EE3291">
        <w:rPr>
          <w:sz w:val="28"/>
          <w:szCs w:val="28"/>
          <w:lang w:val="uk-UA"/>
        </w:rPr>
        <w:t>5) Особливості позбавлення права керувати транспортними засобами.</w:t>
      </w:r>
    </w:p>
    <w:p w:rsidR="008D24F3" w:rsidRPr="00EE3291" w:rsidRDefault="003F1DEA">
      <w:pPr>
        <w:pStyle w:val="normal"/>
        <w:spacing w:after="160"/>
        <w:ind w:firstLine="709"/>
        <w:jc w:val="both"/>
        <w:rPr>
          <w:sz w:val="28"/>
          <w:szCs w:val="28"/>
          <w:lang w:val="uk-UA"/>
        </w:rPr>
      </w:pPr>
      <w:r w:rsidRPr="00EE3291">
        <w:rPr>
          <w:sz w:val="28"/>
          <w:szCs w:val="28"/>
          <w:lang w:val="uk-UA"/>
        </w:rPr>
        <w:t>6) Умови та межі конфіскації майна як додаткового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7) Відмінність конфіскації майна як виду покарання від спеціальної конфіскації.</w:t>
      </w:r>
    </w:p>
    <w:p w:rsidR="008D24F3" w:rsidRPr="00EE3291" w:rsidRDefault="003F1DEA">
      <w:pPr>
        <w:pStyle w:val="normal"/>
        <w:spacing w:after="160"/>
        <w:ind w:firstLine="709"/>
        <w:jc w:val="both"/>
        <w:rPr>
          <w:sz w:val="28"/>
          <w:szCs w:val="28"/>
          <w:lang w:val="uk-UA"/>
        </w:rPr>
      </w:pPr>
      <w:r w:rsidRPr="00EE3291">
        <w:rPr>
          <w:sz w:val="28"/>
          <w:szCs w:val="28"/>
          <w:lang w:val="uk-UA"/>
        </w:rPr>
        <w:t>8) Можливість застосування додаткових покарань при звільненні від відбування покарання з випробуванням.</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31.05.2023, справа № 727/6826/22, провадження № 51-1771км23. Частина 1 ст. 69 КК регулює призначення більш м’якого основного покарання. Частина 2 ст. 69 КК дозволяє не призначати обов’язкове додаткове покарання, однак не застосовується у випадках, коли за відповідне кримінальне правопорушення встановлено основне покарання у виді штрафу понад 3 000 НМДГ. URL: https://reyestr.court.gov.ua/Review/111279161.</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06.11.2018, справа № 752/2092/16-к, провадження № 51-2401км18. Додаткове покарання не може бути призначене самостійно, тобто без поєднання з основним покаранням. URL: https://reyestr.court.gov.ua/Review/77848669.</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ОП </w:t>
      </w: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04.09.2023, справа № 404/2081/22, провадження № 51-130кмо23. Додаткове покарання у виді позбавлення права обіймати певні посади або займатися певною діяльністю, прямо передбачене санкцією, може бути призначене незалежно від того, чи обіймав обвинувачений відповідну посаду або займався відповідною діяльністю на час вчинення кримінального правопорушення. URL: https://reyestr.court.gov.ua/Review/113396688.</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02.02.2022, справа № 344/16025/18, провадження № 51-5050км21. У вироку необхідно чітко конкретизувати, яких саме посад або якого виду діяльності позбавлено засудженого. Формулювання має унеможливлювати не тільки зайняття прямо названої посади, а й аналогічних посад чи видів діяльності за характером та обсягом повноважень. URL: https://reyestr.court.gov.ua/Review/102999869.</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11.03.2025, справа № 149/3010/23, провадження № 51-5344км24. Якщо санкція не передбачає позбавлення права обіймати певні посади чи займатися певною діяльністю, </w:t>
      </w:r>
      <w:r w:rsidRPr="00EE3291">
        <w:rPr>
          <w:color w:val="000000"/>
          <w:sz w:val="28"/>
          <w:szCs w:val="28"/>
          <w:lang w:val="uk-UA"/>
        </w:rPr>
        <w:lastRenderedPageBreak/>
        <w:t>застосування цього додаткового покарання за ч. 2 ст. 55 КК можливе лише тоді, коли діяння вчинено за посадою або у зв’язку із заняттям відповідною діяльністю, а суд обґрунтовано визнав неможливим збереження за особою такого права. URL: https://reyestr.court.gov.ua/Review/125843761.</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 3 (до п. 4.2.3)</w:t>
      </w:r>
    </w:p>
    <w:p w:rsidR="008D24F3" w:rsidRPr="00EE3291" w:rsidRDefault="003F1DEA">
      <w:pPr>
        <w:pStyle w:val="normal"/>
        <w:spacing w:after="160"/>
        <w:ind w:firstLine="709"/>
        <w:jc w:val="both"/>
        <w:rPr>
          <w:sz w:val="28"/>
          <w:szCs w:val="28"/>
          <w:lang w:val="uk-UA"/>
        </w:rPr>
      </w:pPr>
      <w:r w:rsidRPr="00EE3291">
        <w:rPr>
          <w:sz w:val="28"/>
          <w:szCs w:val="28"/>
          <w:lang w:val="uk-UA"/>
        </w:rPr>
        <w:t>Водій, який фактично керував автомобілем без посвідчення водія, визнаний винуватим у кримінальному правопорушенні, передбаченому ч. 2 ст. 286 КК України. Суд призначив йому основне покарання, але не застосував додаткове покарання у виді позбавлення права керувати транспортними засобами, мотивуючи це тим, що обвинувачений такого права ніколи не набував.</w:t>
      </w:r>
    </w:p>
    <w:p w:rsidR="008D24F3" w:rsidRPr="00EE3291" w:rsidRDefault="003F1DEA">
      <w:pPr>
        <w:pStyle w:val="normal"/>
        <w:spacing w:after="160"/>
        <w:ind w:firstLine="709"/>
        <w:jc w:val="both"/>
        <w:rPr>
          <w:sz w:val="28"/>
          <w:szCs w:val="28"/>
          <w:lang w:val="uk-UA"/>
        </w:rPr>
      </w:pPr>
      <w:r w:rsidRPr="00EE3291">
        <w:rPr>
          <w:sz w:val="28"/>
          <w:szCs w:val="28"/>
          <w:lang w:val="uk-UA"/>
        </w:rPr>
        <w:t>Завдання:</w:t>
      </w:r>
    </w:p>
    <w:p w:rsidR="008D24F3" w:rsidRPr="00EE3291" w:rsidRDefault="003F1DEA">
      <w:pPr>
        <w:pStyle w:val="normal"/>
        <w:spacing w:after="160"/>
        <w:ind w:firstLine="709"/>
        <w:jc w:val="both"/>
        <w:rPr>
          <w:sz w:val="28"/>
          <w:szCs w:val="28"/>
          <w:lang w:val="uk-UA"/>
        </w:rPr>
      </w:pPr>
      <w:r w:rsidRPr="00EE3291">
        <w:rPr>
          <w:sz w:val="28"/>
          <w:szCs w:val="28"/>
          <w:lang w:val="uk-UA"/>
        </w:rPr>
        <w:t>1) Чи може особа бути позбавлена права керувати транспортними засобами, якщо посвідчення водія вона не отримувала?</w:t>
      </w:r>
    </w:p>
    <w:p w:rsidR="008D24F3" w:rsidRPr="00EE3291" w:rsidRDefault="003F1DEA">
      <w:pPr>
        <w:pStyle w:val="normal"/>
        <w:spacing w:after="160"/>
        <w:ind w:firstLine="709"/>
        <w:jc w:val="both"/>
        <w:rPr>
          <w:sz w:val="28"/>
          <w:szCs w:val="28"/>
          <w:lang w:val="uk-UA"/>
        </w:rPr>
      </w:pPr>
      <w:r w:rsidRPr="00EE3291">
        <w:rPr>
          <w:sz w:val="28"/>
          <w:szCs w:val="28"/>
          <w:lang w:val="uk-UA"/>
        </w:rPr>
        <w:t>2) Чи відповідає вимогам закону мотивування суду?</w:t>
      </w:r>
    </w:p>
    <w:p w:rsidR="008D24F3" w:rsidRPr="00EE3291" w:rsidRDefault="003F1DEA">
      <w:pPr>
        <w:pStyle w:val="normal"/>
        <w:spacing w:after="160"/>
        <w:ind w:firstLine="709"/>
        <w:jc w:val="both"/>
        <w:rPr>
          <w:sz w:val="28"/>
          <w:szCs w:val="28"/>
          <w:lang w:val="uk-UA"/>
        </w:rPr>
      </w:pPr>
      <w:r w:rsidRPr="00EE3291">
        <w:rPr>
          <w:sz w:val="28"/>
          <w:szCs w:val="28"/>
          <w:lang w:val="uk-UA"/>
        </w:rPr>
        <w:t>3) Які обставини мають значення для оцінки достатності основного покарання без додаткового?</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Орієнтир для розв’язання: ОП </w:t>
      </w:r>
      <w:proofErr w:type="spellStart"/>
      <w:r w:rsidRPr="00EE3291">
        <w:rPr>
          <w:sz w:val="28"/>
          <w:szCs w:val="28"/>
          <w:lang w:val="uk-UA"/>
        </w:rPr>
        <w:t>ККС</w:t>
      </w:r>
      <w:proofErr w:type="spellEnd"/>
      <w:r w:rsidRPr="00EE3291">
        <w:rPr>
          <w:sz w:val="28"/>
          <w:szCs w:val="28"/>
          <w:lang w:val="uk-UA"/>
        </w:rPr>
        <w:t xml:space="preserve"> ВС, постанова від 04.09.2023 у справі № 702/301/20; </w:t>
      </w:r>
      <w:proofErr w:type="spellStart"/>
      <w:r w:rsidRPr="00EE3291">
        <w:rPr>
          <w:sz w:val="28"/>
          <w:szCs w:val="28"/>
          <w:lang w:val="uk-UA"/>
        </w:rPr>
        <w:t>ККС</w:t>
      </w:r>
      <w:proofErr w:type="spellEnd"/>
      <w:r w:rsidRPr="00EE3291">
        <w:rPr>
          <w:sz w:val="28"/>
          <w:szCs w:val="28"/>
          <w:lang w:val="uk-UA"/>
        </w:rPr>
        <w:t xml:space="preserve"> ВС, постанова від 01.11.2023 у справі № 161/4066/22.</w:t>
      </w:r>
    </w:p>
    <w:p w:rsidR="008D24F3" w:rsidRPr="00EE3291" w:rsidRDefault="003F1DEA">
      <w:pPr>
        <w:pStyle w:val="normal"/>
        <w:spacing w:before="360" w:after="160"/>
        <w:ind w:firstLine="709"/>
        <w:jc w:val="center"/>
        <w:rPr>
          <w:sz w:val="28"/>
          <w:szCs w:val="28"/>
          <w:lang w:val="uk-UA"/>
        </w:rPr>
      </w:pPr>
      <w:r w:rsidRPr="00EE3291">
        <w:rPr>
          <w:b/>
          <w:bCs/>
          <w:sz w:val="28"/>
          <w:szCs w:val="28"/>
          <w:lang w:val="uk-UA"/>
        </w:rPr>
        <w:t>ТЕМА 5 ПРАВИЛА ПРИЗНАЧЕННЯ ПОКАРАННЯ ПРИ СУКУПНОСТІ КРИМІНАЛЬНИХ ПРАВОПОРУШЕНЬ ТА СУКУПНОСТІ ВИРОКІВ. – 2 ГОДИНИ</w:t>
      </w:r>
    </w:p>
    <w:p w:rsidR="005063D8" w:rsidRPr="00EE3291" w:rsidRDefault="0029702F" w:rsidP="005063D8">
      <w:pPr>
        <w:pStyle w:val="normal"/>
        <w:ind w:firstLine="709"/>
        <w:jc w:val="both"/>
        <w:rPr>
          <w:bCs/>
          <w:i/>
          <w:sz w:val="28"/>
          <w:szCs w:val="28"/>
          <w:lang w:val="uk-UA"/>
        </w:rPr>
      </w:pPr>
      <w:r w:rsidRPr="00EE3291">
        <w:rPr>
          <w:b/>
          <w:bCs/>
          <w:i/>
          <w:sz w:val="28"/>
          <w:szCs w:val="28"/>
          <w:lang w:val="uk-UA"/>
        </w:rPr>
        <w:t>Методичні вказівки.</w:t>
      </w:r>
      <w:r w:rsidRPr="00EE3291">
        <w:rPr>
          <w:b/>
          <w:bCs/>
          <w:sz w:val="28"/>
          <w:szCs w:val="28"/>
          <w:lang w:val="uk-UA"/>
        </w:rPr>
        <w:t xml:space="preserve"> </w:t>
      </w:r>
      <w:r w:rsidRPr="00EE3291">
        <w:rPr>
          <w:bCs/>
          <w:i/>
          <w:sz w:val="28"/>
          <w:szCs w:val="28"/>
          <w:lang w:val="uk-UA"/>
        </w:rPr>
        <w:t xml:space="preserve">Під час вивчення теми здобувачу вищої освіти  слід опанувати правила призначення покарання </w:t>
      </w:r>
      <w:r w:rsidR="005063D8" w:rsidRPr="00EE3291">
        <w:rPr>
          <w:bCs/>
          <w:i/>
          <w:sz w:val="28"/>
          <w:szCs w:val="28"/>
          <w:lang w:val="uk-UA"/>
        </w:rPr>
        <w:t>при сукупності кримінальних правопорушень та сукупності вироків</w:t>
      </w:r>
      <w:r w:rsidRPr="00EE3291">
        <w:rPr>
          <w:bCs/>
          <w:i/>
          <w:sz w:val="28"/>
          <w:szCs w:val="28"/>
          <w:lang w:val="uk-UA"/>
        </w:rPr>
        <w:t xml:space="preserve">. Особливо слід звернути увагу на </w:t>
      </w:r>
      <w:r w:rsidR="00C96535" w:rsidRPr="00EE3291">
        <w:rPr>
          <w:bCs/>
          <w:i/>
          <w:sz w:val="28"/>
          <w:szCs w:val="28"/>
          <w:lang w:val="uk-UA"/>
        </w:rPr>
        <w:t>питання: в</w:t>
      </w:r>
      <w:r w:rsidR="005063D8" w:rsidRPr="00EE3291">
        <w:rPr>
          <w:bCs/>
          <w:i/>
          <w:sz w:val="28"/>
          <w:szCs w:val="28"/>
          <w:lang w:val="uk-UA"/>
        </w:rPr>
        <w:t>ідмежування сукупності кримінальних правопорушень від конкурен</w:t>
      </w:r>
      <w:r w:rsidR="00C96535" w:rsidRPr="00EE3291">
        <w:rPr>
          <w:bCs/>
          <w:i/>
          <w:sz w:val="28"/>
          <w:szCs w:val="28"/>
          <w:lang w:val="uk-UA"/>
        </w:rPr>
        <w:t>ції кримінально-правових норм; в</w:t>
      </w:r>
      <w:r w:rsidR="005063D8" w:rsidRPr="00EE3291">
        <w:rPr>
          <w:bCs/>
          <w:i/>
          <w:sz w:val="28"/>
          <w:szCs w:val="28"/>
          <w:lang w:val="uk-UA"/>
        </w:rPr>
        <w:t>ідмежування ідеальної сукупності кримінальних правопорушень від складного одиничного</w:t>
      </w:r>
      <w:r w:rsidR="00C96535" w:rsidRPr="00EE3291">
        <w:rPr>
          <w:bCs/>
          <w:i/>
          <w:sz w:val="28"/>
          <w:szCs w:val="28"/>
          <w:lang w:val="uk-UA"/>
        </w:rPr>
        <w:t xml:space="preserve"> кримінального правопорушення; п</w:t>
      </w:r>
      <w:r w:rsidR="005063D8" w:rsidRPr="00EE3291">
        <w:rPr>
          <w:bCs/>
          <w:i/>
          <w:sz w:val="28"/>
          <w:szCs w:val="28"/>
          <w:lang w:val="uk-UA"/>
        </w:rPr>
        <w:t>орядок і межі призначення покарання за сукупніс</w:t>
      </w:r>
      <w:r w:rsidR="00C96535" w:rsidRPr="00EE3291">
        <w:rPr>
          <w:bCs/>
          <w:i/>
          <w:sz w:val="28"/>
          <w:szCs w:val="28"/>
          <w:lang w:val="uk-UA"/>
        </w:rPr>
        <w:t>тю кримінальних правопорушень; п</w:t>
      </w:r>
      <w:r w:rsidR="005063D8" w:rsidRPr="00EE3291">
        <w:rPr>
          <w:bCs/>
          <w:i/>
          <w:sz w:val="28"/>
          <w:szCs w:val="28"/>
          <w:lang w:val="uk-UA"/>
        </w:rPr>
        <w:t>равила визначення остаточного покарання за сукупніс</w:t>
      </w:r>
      <w:r w:rsidR="00C96535" w:rsidRPr="00EE3291">
        <w:rPr>
          <w:bCs/>
          <w:i/>
          <w:sz w:val="28"/>
          <w:szCs w:val="28"/>
          <w:lang w:val="uk-UA"/>
        </w:rPr>
        <w:t>тю кримінальних правопорушень; в</w:t>
      </w:r>
      <w:r w:rsidR="005063D8" w:rsidRPr="00EE3291">
        <w:rPr>
          <w:bCs/>
          <w:i/>
          <w:sz w:val="28"/>
          <w:szCs w:val="28"/>
          <w:lang w:val="uk-UA"/>
        </w:rPr>
        <w:t>изначення остаточного покарання за сукупністю кримінальних правопорушень шляхом поглинання менш суворого покарання більш суворим; шляхом повного чи часткового с</w:t>
      </w:r>
      <w:r w:rsidR="00C96535" w:rsidRPr="00EE3291">
        <w:rPr>
          <w:bCs/>
          <w:i/>
          <w:sz w:val="28"/>
          <w:szCs w:val="28"/>
          <w:lang w:val="uk-UA"/>
        </w:rPr>
        <w:t>кладання призначених покарань; м</w:t>
      </w:r>
      <w:r w:rsidR="005063D8" w:rsidRPr="00EE3291">
        <w:rPr>
          <w:bCs/>
          <w:i/>
          <w:sz w:val="28"/>
          <w:szCs w:val="28"/>
          <w:lang w:val="uk-UA"/>
        </w:rPr>
        <w:t>ежі остаточної міри покарання за сукупністю кримінальних правопорушень.</w:t>
      </w:r>
    </w:p>
    <w:p w:rsidR="0029702F" w:rsidRPr="00EE3291" w:rsidRDefault="0029702F" w:rsidP="005063D8">
      <w:pPr>
        <w:pStyle w:val="normal"/>
        <w:ind w:firstLine="709"/>
        <w:jc w:val="both"/>
        <w:rPr>
          <w:bCs/>
          <w:i/>
          <w:sz w:val="28"/>
          <w:szCs w:val="28"/>
          <w:lang w:val="uk-UA"/>
        </w:rPr>
      </w:pPr>
      <w:r w:rsidRPr="00EE3291">
        <w:rPr>
          <w:bCs/>
          <w:i/>
          <w:sz w:val="28"/>
          <w:szCs w:val="28"/>
          <w:lang w:val="uk-UA"/>
        </w:rPr>
        <w:lastRenderedPageBreak/>
        <w:t>Рекомендуємо спочатку вивчити теоретичні питання, які стосуються теми</w:t>
      </w:r>
      <w:r w:rsidR="00C96535" w:rsidRPr="00EE3291">
        <w:rPr>
          <w:bCs/>
          <w:i/>
          <w:sz w:val="28"/>
          <w:szCs w:val="28"/>
          <w:lang w:val="uk-UA"/>
        </w:rPr>
        <w:t xml:space="preserve"> та</w:t>
      </w:r>
      <w:r w:rsidRPr="00EE3291">
        <w:rPr>
          <w:bCs/>
          <w:i/>
          <w:sz w:val="28"/>
          <w:szCs w:val="28"/>
          <w:lang w:val="uk-UA"/>
        </w:rPr>
        <w:t xml:space="preserve"> нормативн</w:t>
      </w:r>
      <w:r w:rsidR="00C96535" w:rsidRPr="00EE3291">
        <w:rPr>
          <w:bCs/>
          <w:i/>
          <w:sz w:val="28"/>
          <w:szCs w:val="28"/>
          <w:lang w:val="uk-UA"/>
        </w:rPr>
        <w:t>ий матеріал</w:t>
      </w:r>
      <w:r w:rsidRPr="00EE3291">
        <w:rPr>
          <w:bCs/>
          <w:i/>
          <w:sz w:val="28"/>
          <w:szCs w:val="28"/>
          <w:lang w:val="uk-UA"/>
        </w:rPr>
        <w:t xml:space="preserve"> щодо </w:t>
      </w:r>
      <w:r w:rsidR="005063D8" w:rsidRPr="00EE3291">
        <w:rPr>
          <w:bCs/>
          <w:i/>
          <w:sz w:val="28"/>
          <w:szCs w:val="28"/>
          <w:lang w:val="uk-UA"/>
        </w:rPr>
        <w:t>правил призначення покарання при сукупності кримінальних правопорушень та сукупності вироків (зокрема статті 71, 72 КК України)</w:t>
      </w:r>
      <w:r w:rsidRPr="00EE3291">
        <w:rPr>
          <w:bCs/>
          <w:i/>
          <w:sz w:val="28"/>
          <w:szCs w:val="28"/>
          <w:lang w:val="uk-UA"/>
        </w:rPr>
        <w:t xml:space="preserve">, </w:t>
      </w:r>
      <w:r w:rsidR="005E6399" w:rsidRPr="00EE3291">
        <w:rPr>
          <w:bCs/>
          <w:i/>
          <w:sz w:val="28"/>
          <w:szCs w:val="28"/>
          <w:lang w:val="uk-UA"/>
        </w:rPr>
        <w:t xml:space="preserve">потім перейти до вивчення зазначеної у методичних рекомендаціях судової практики </w:t>
      </w:r>
      <w:r w:rsidRPr="00EE3291">
        <w:rPr>
          <w:bCs/>
          <w:i/>
          <w:sz w:val="28"/>
          <w:szCs w:val="28"/>
          <w:lang w:val="uk-UA"/>
        </w:rPr>
        <w:t xml:space="preserve">та з’ясувати її значення у застосуванні </w:t>
      </w:r>
      <w:r w:rsidR="005063D8" w:rsidRPr="00EE3291">
        <w:rPr>
          <w:bCs/>
          <w:i/>
          <w:sz w:val="28"/>
          <w:szCs w:val="28"/>
          <w:lang w:val="uk-UA"/>
        </w:rPr>
        <w:t>правил призначення покарання при сукупності кримінальних правопорушень та сукупності вироків</w:t>
      </w:r>
      <w:r w:rsidRPr="00EE3291">
        <w:rPr>
          <w:bCs/>
          <w:i/>
          <w:sz w:val="28"/>
          <w:szCs w:val="28"/>
          <w:lang w:val="uk-UA"/>
        </w:rPr>
        <w:t>. З’ясувати закономірності судової практики у відповідних питаннях, а також вплив практики Верховного Суду та ЄСПЛ.</w:t>
      </w:r>
    </w:p>
    <w:p w:rsidR="008D24F3" w:rsidRPr="00EE3291" w:rsidRDefault="003F1DEA">
      <w:pPr>
        <w:pStyle w:val="normal"/>
        <w:spacing w:before="280" w:after="160"/>
        <w:ind w:firstLine="709"/>
        <w:rPr>
          <w:sz w:val="28"/>
          <w:szCs w:val="28"/>
          <w:lang w:val="uk-UA"/>
        </w:rPr>
      </w:pPr>
      <w:r w:rsidRPr="00EE3291">
        <w:rPr>
          <w:b/>
          <w:bCs/>
          <w:sz w:val="28"/>
          <w:szCs w:val="28"/>
          <w:lang w:val="uk-UA"/>
        </w:rPr>
        <w:t>5.1. Питання заняття</w:t>
      </w:r>
    </w:p>
    <w:p w:rsidR="008D24F3" w:rsidRPr="00EE3291" w:rsidRDefault="003F1DEA">
      <w:pPr>
        <w:pStyle w:val="normal"/>
        <w:spacing w:after="160"/>
        <w:ind w:firstLine="709"/>
        <w:jc w:val="both"/>
        <w:rPr>
          <w:sz w:val="28"/>
          <w:szCs w:val="28"/>
          <w:lang w:val="uk-UA"/>
        </w:rPr>
      </w:pPr>
      <w:r w:rsidRPr="00EE3291">
        <w:rPr>
          <w:sz w:val="28"/>
          <w:szCs w:val="28"/>
          <w:lang w:val="uk-UA"/>
        </w:rPr>
        <w:t>1) Поняття та види сукупності кримінальних правопорушень. Відмежування сукупності кримінальних правопорушень від конкуренції кримінально-правових норм. Відмежування ідеальної сукупності кримінальних правопорушень від складного одиничного кримінального правопорушення.</w:t>
      </w:r>
    </w:p>
    <w:p w:rsidR="008D24F3" w:rsidRPr="00EE3291" w:rsidRDefault="003F1DEA">
      <w:pPr>
        <w:pStyle w:val="normal"/>
        <w:spacing w:after="160"/>
        <w:ind w:firstLine="709"/>
        <w:jc w:val="both"/>
        <w:rPr>
          <w:sz w:val="28"/>
          <w:szCs w:val="28"/>
          <w:lang w:val="uk-UA"/>
        </w:rPr>
      </w:pPr>
      <w:r w:rsidRPr="00EE3291">
        <w:rPr>
          <w:sz w:val="28"/>
          <w:szCs w:val="28"/>
          <w:lang w:val="uk-UA"/>
        </w:rPr>
        <w:t>2) Порядок і межі призначення покарання за сукупністю кримінальних правопорушень. Призначення покарання за окремі кримінальні правопорушення, що утворюють сукупність.</w:t>
      </w:r>
    </w:p>
    <w:p w:rsidR="008D24F3" w:rsidRPr="00EE3291" w:rsidRDefault="003F1DEA">
      <w:pPr>
        <w:pStyle w:val="normal"/>
        <w:spacing w:after="160"/>
        <w:ind w:firstLine="709"/>
        <w:jc w:val="both"/>
        <w:rPr>
          <w:sz w:val="28"/>
          <w:szCs w:val="28"/>
          <w:lang w:val="uk-UA"/>
        </w:rPr>
      </w:pPr>
      <w:r w:rsidRPr="00EE3291">
        <w:rPr>
          <w:sz w:val="28"/>
          <w:szCs w:val="28"/>
          <w:lang w:val="uk-UA"/>
        </w:rPr>
        <w:t>3) Правила визначення остаточного покарання за сукупністю кримінальних правопорушень. Визначення остаточного покарання за сукупністю кримінальних правопорушень шляхом поглинання менш суворого покарання більш суворим та недоліки застосування цього правила у судовій практиці. Визначення остаточного покарання за сукупністю кримінальних правопорушень шляхом повного чи часткового складання призначених покарань. Межі остаточної міри покарання за сукупністю кримінальних правопорушень.</w:t>
      </w:r>
    </w:p>
    <w:p w:rsidR="008D24F3" w:rsidRPr="00EE3291" w:rsidRDefault="003F1DEA">
      <w:pPr>
        <w:pStyle w:val="normal"/>
        <w:spacing w:after="160"/>
        <w:ind w:firstLine="709"/>
        <w:jc w:val="both"/>
        <w:rPr>
          <w:sz w:val="28"/>
          <w:szCs w:val="28"/>
          <w:lang w:val="uk-UA"/>
        </w:rPr>
      </w:pPr>
      <w:r w:rsidRPr="00EE3291">
        <w:rPr>
          <w:sz w:val="28"/>
          <w:szCs w:val="28"/>
          <w:lang w:val="uk-UA"/>
        </w:rPr>
        <w:t>4) Правила складання покарань та зарахування строку попереднього ув’язнення при складанні покарань за сукупністю кримінальних правопорушень.</w:t>
      </w:r>
    </w:p>
    <w:p w:rsidR="008D24F3" w:rsidRPr="00EE3291" w:rsidRDefault="003F1DEA">
      <w:pPr>
        <w:pStyle w:val="normal"/>
        <w:spacing w:after="160"/>
        <w:ind w:firstLine="709"/>
        <w:jc w:val="both"/>
        <w:rPr>
          <w:sz w:val="28"/>
          <w:szCs w:val="28"/>
          <w:lang w:val="uk-UA"/>
        </w:rPr>
      </w:pPr>
      <w:r w:rsidRPr="00EE3291">
        <w:rPr>
          <w:sz w:val="28"/>
          <w:szCs w:val="28"/>
          <w:lang w:val="uk-UA"/>
        </w:rPr>
        <w:t>5) Особливості призначення додаткових покарань за сукупністю кримінальних правопорушень</w:t>
      </w:r>
    </w:p>
    <w:p w:rsidR="008D24F3" w:rsidRPr="00EE3291" w:rsidRDefault="003F1DEA">
      <w:pPr>
        <w:pStyle w:val="normal"/>
        <w:spacing w:after="160"/>
        <w:ind w:firstLine="709"/>
        <w:jc w:val="both"/>
        <w:rPr>
          <w:sz w:val="28"/>
          <w:szCs w:val="28"/>
          <w:lang w:val="uk-UA"/>
        </w:rPr>
      </w:pPr>
      <w:r w:rsidRPr="00EE3291">
        <w:rPr>
          <w:sz w:val="28"/>
          <w:szCs w:val="28"/>
          <w:lang w:val="uk-UA"/>
        </w:rPr>
        <w:t>6) Порядок призначення покарання, якщо після постановлення вироку в справі буде встановлено, що засуджений винен ще і в іншому кримінальному правопорушенні, вчиненому ним до постановлення попереднього вироку.</w:t>
      </w:r>
    </w:p>
    <w:p w:rsidR="008D24F3" w:rsidRPr="00EE3291" w:rsidRDefault="003F1DEA">
      <w:pPr>
        <w:pStyle w:val="normal"/>
        <w:spacing w:after="160"/>
        <w:ind w:firstLine="709"/>
        <w:jc w:val="both"/>
        <w:rPr>
          <w:sz w:val="28"/>
          <w:szCs w:val="28"/>
          <w:lang w:val="uk-UA"/>
        </w:rPr>
      </w:pPr>
      <w:r w:rsidRPr="00EE3291">
        <w:rPr>
          <w:sz w:val="28"/>
          <w:szCs w:val="28"/>
          <w:lang w:val="uk-UA"/>
        </w:rPr>
        <w:t>7) Поняття сукупності вироків. Відмінність сукупності вироків від сукупності кримінальних правопорушень. Проблема, що виникає у судовій практиці при призначенні покарання, у зв’язку з використанням законодавцем у ч. 1 ст.71 КК України терміну «постановлення вироку».</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8) Порядок та межі призначення покарання за сукупністю вироків.</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9) Призначення покарання за нове вчинене кримінальне правопорушення. Правила визначення остаточного покарання за сукупністю вироків. Приєднання до покарання, призначеного за новим вироком, </w:t>
      </w:r>
      <w:proofErr w:type="spellStart"/>
      <w:r w:rsidRPr="00EE3291">
        <w:rPr>
          <w:sz w:val="28"/>
          <w:szCs w:val="28"/>
          <w:lang w:val="uk-UA"/>
        </w:rPr>
        <w:t>невідбутої</w:t>
      </w:r>
      <w:proofErr w:type="spellEnd"/>
      <w:r w:rsidRPr="00EE3291">
        <w:rPr>
          <w:sz w:val="28"/>
          <w:szCs w:val="28"/>
          <w:lang w:val="uk-UA"/>
        </w:rPr>
        <w:t xml:space="preserve"> частини покарання за попереднім вироком. Визначення (обчислення) </w:t>
      </w:r>
      <w:proofErr w:type="spellStart"/>
      <w:r w:rsidRPr="00EE3291">
        <w:rPr>
          <w:sz w:val="28"/>
          <w:szCs w:val="28"/>
          <w:lang w:val="uk-UA"/>
        </w:rPr>
        <w:t>невідбутої</w:t>
      </w:r>
      <w:proofErr w:type="spellEnd"/>
      <w:r w:rsidRPr="00EE3291">
        <w:rPr>
          <w:sz w:val="28"/>
          <w:szCs w:val="28"/>
          <w:lang w:val="uk-UA"/>
        </w:rPr>
        <w:t xml:space="preserve"> частини покарання, призначеного за попереднім вироком.</w:t>
      </w:r>
    </w:p>
    <w:p w:rsidR="008D24F3" w:rsidRPr="00EE3291" w:rsidRDefault="003F1DEA">
      <w:pPr>
        <w:pStyle w:val="normal"/>
        <w:spacing w:after="160"/>
        <w:ind w:firstLine="709"/>
        <w:jc w:val="both"/>
        <w:rPr>
          <w:sz w:val="28"/>
          <w:szCs w:val="28"/>
          <w:lang w:val="uk-UA"/>
        </w:rPr>
      </w:pPr>
      <w:r w:rsidRPr="00EE3291">
        <w:rPr>
          <w:sz w:val="28"/>
          <w:szCs w:val="28"/>
          <w:lang w:val="uk-UA"/>
        </w:rPr>
        <w:t>10) Випадки визначення остаточного покарання за сукупністю вироків шляхом поглинання не відбутої частини покарання за попереднім вироком або покарання, призначеного за новим вироком.</w:t>
      </w:r>
    </w:p>
    <w:p w:rsidR="008D24F3" w:rsidRPr="00EE3291" w:rsidRDefault="003F1DEA">
      <w:pPr>
        <w:pStyle w:val="normal"/>
        <w:spacing w:after="160"/>
        <w:ind w:firstLine="709"/>
        <w:jc w:val="both"/>
        <w:rPr>
          <w:sz w:val="28"/>
          <w:szCs w:val="28"/>
          <w:lang w:val="uk-UA"/>
        </w:rPr>
      </w:pPr>
      <w:r w:rsidRPr="00EE3291">
        <w:rPr>
          <w:sz w:val="28"/>
          <w:szCs w:val="28"/>
          <w:lang w:val="uk-UA"/>
        </w:rPr>
        <w:t>11) Межі остаточного покарання за сукупністю вироків.</w:t>
      </w:r>
    </w:p>
    <w:p w:rsidR="008D24F3" w:rsidRPr="00EE3291" w:rsidRDefault="003F1DEA">
      <w:pPr>
        <w:pStyle w:val="normal"/>
        <w:spacing w:after="160"/>
        <w:ind w:firstLine="709"/>
        <w:jc w:val="both"/>
        <w:rPr>
          <w:sz w:val="28"/>
          <w:szCs w:val="28"/>
          <w:lang w:val="uk-UA"/>
        </w:rPr>
      </w:pPr>
      <w:r w:rsidRPr="00EE3291">
        <w:rPr>
          <w:sz w:val="28"/>
          <w:szCs w:val="28"/>
          <w:lang w:val="uk-UA"/>
        </w:rPr>
        <w:t>12) Правила складання покарань та зарахування строку попереднього ув’язнення при складанні покарань за сукупністю вироків. Обчислення строків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13) Особливості призначення додаткових покарань за сукупністю вироків.</w:t>
      </w:r>
    </w:p>
    <w:p w:rsidR="008D24F3" w:rsidRPr="00EE3291" w:rsidRDefault="003F1DEA">
      <w:pPr>
        <w:pStyle w:val="normal"/>
        <w:spacing w:after="160"/>
        <w:ind w:firstLine="709"/>
        <w:jc w:val="both"/>
        <w:rPr>
          <w:sz w:val="28"/>
          <w:szCs w:val="28"/>
          <w:lang w:val="uk-UA"/>
        </w:rPr>
      </w:pPr>
      <w:r w:rsidRPr="00EE3291">
        <w:rPr>
          <w:sz w:val="28"/>
          <w:szCs w:val="28"/>
          <w:lang w:val="uk-UA"/>
        </w:rPr>
        <w:t>14) Порядок призначення покарання у випадку, коли засуджений після постановлення вироку, але до повного відбуття покарання вчинив два або більше кримінальних правопорушень.</w:t>
      </w:r>
    </w:p>
    <w:p w:rsidR="008D24F3" w:rsidRPr="00EE3291" w:rsidRDefault="003F1DEA">
      <w:pPr>
        <w:pStyle w:val="normal"/>
        <w:spacing w:before="280" w:after="160"/>
        <w:ind w:firstLine="709"/>
        <w:rPr>
          <w:sz w:val="28"/>
          <w:szCs w:val="28"/>
          <w:lang w:val="uk-UA"/>
        </w:rPr>
      </w:pPr>
      <w:r w:rsidRPr="00EE3291">
        <w:rPr>
          <w:b/>
          <w:bCs/>
          <w:sz w:val="28"/>
          <w:szCs w:val="28"/>
          <w:lang w:val="uk-UA"/>
        </w:rPr>
        <w:t>5.2. Питання для самостійної роботи</w:t>
      </w:r>
    </w:p>
    <w:p w:rsidR="008D24F3" w:rsidRPr="00EE3291" w:rsidRDefault="003F1DEA">
      <w:pPr>
        <w:pStyle w:val="normal"/>
        <w:spacing w:after="160"/>
        <w:ind w:firstLine="709"/>
        <w:jc w:val="both"/>
        <w:rPr>
          <w:sz w:val="28"/>
          <w:szCs w:val="28"/>
          <w:lang w:val="uk-UA"/>
        </w:rPr>
      </w:pPr>
      <w:r w:rsidRPr="00EE3291">
        <w:rPr>
          <w:sz w:val="28"/>
          <w:szCs w:val="28"/>
          <w:lang w:val="uk-UA"/>
        </w:rPr>
        <w:t>1) Відмінності між сукупністю кримінальних правопорушень та сукупністю вироків у контексті призначення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2) Які обставини можуть вплинути на призначення покарання при сукупності правопорушень і як вони враховуються судом?</w:t>
      </w:r>
    </w:p>
    <w:p w:rsidR="008D24F3" w:rsidRPr="00EE3291" w:rsidRDefault="003F1DEA">
      <w:pPr>
        <w:pStyle w:val="normal"/>
        <w:spacing w:after="160"/>
        <w:ind w:firstLine="709"/>
        <w:jc w:val="both"/>
        <w:rPr>
          <w:sz w:val="28"/>
          <w:szCs w:val="28"/>
          <w:lang w:val="uk-UA"/>
        </w:rPr>
      </w:pPr>
      <w:r w:rsidRPr="00EE3291">
        <w:rPr>
          <w:sz w:val="28"/>
          <w:szCs w:val="28"/>
          <w:lang w:val="uk-UA"/>
        </w:rPr>
        <w:t>3) Які пом’якшуючі та обтяжуючі обставини можуть впливати на призначення покарання при сукупності вироків?</w:t>
      </w:r>
    </w:p>
    <w:p w:rsidR="008D24F3" w:rsidRPr="00EE3291" w:rsidRDefault="003F1DEA">
      <w:pPr>
        <w:pStyle w:val="normal"/>
        <w:spacing w:after="160"/>
        <w:ind w:firstLine="709"/>
        <w:jc w:val="both"/>
        <w:rPr>
          <w:sz w:val="28"/>
          <w:szCs w:val="28"/>
          <w:lang w:val="uk-UA"/>
        </w:rPr>
      </w:pPr>
      <w:r w:rsidRPr="00EE3291">
        <w:rPr>
          <w:sz w:val="28"/>
          <w:szCs w:val="28"/>
          <w:lang w:val="uk-UA"/>
        </w:rPr>
        <w:t>4) Зарахування попереднього ув’язнення.</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5) Як суд враховує </w:t>
      </w:r>
      <w:proofErr w:type="spellStart"/>
      <w:r w:rsidRPr="00EE3291">
        <w:rPr>
          <w:sz w:val="28"/>
          <w:szCs w:val="28"/>
          <w:lang w:val="uk-UA"/>
        </w:rPr>
        <w:t>невідбуте</w:t>
      </w:r>
      <w:proofErr w:type="spellEnd"/>
      <w:r w:rsidRPr="00EE3291">
        <w:rPr>
          <w:sz w:val="28"/>
          <w:szCs w:val="28"/>
          <w:lang w:val="uk-UA"/>
        </w:rPr>
        <w:t xml:space="preserve"> покарання при призначенні покарання за новий злочин</w:t>
      </w:r>
    </w:p>
    <w:p w:rsidR="008D24F3" w:rsidRPr="00EE3291" w:rsidRDefault="003F1DEA">
      <w:pPr>
        <w:pStyle w:val="normal"/>
        <w:spacing w:after="160"/>
        <w:ind w:firstLine="709"/>
        <w:jc w:val="both"/>
        <w:rPr>
          <w:sz w:val="28"/>
          <w:szCs w:val="28"/>
          <w:lang w:val="uk-UA"/>
        </w:rPr>
      </w:pPr>
      <w:r w:rsidRPr="00EE3291">
        <w:rPr>
          <w:sz w:val="28"/>
          <w:szCs w:val="28"/>
          <w:lang w:val="uk-UA"/>
        </w:rPr>
        <w:t>6) Як здійснюється контроль за виконанням покарання у випадках сукупності вироків, і які механізми використовуються для забезпечення справедливості в таких ситуаціях?</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ВС: постанова ОП </w:t>
      </w:r>
      <w:proofErr w:type="spellStart"/>
      <w:r w:rsidRPr="00EE3291">
        <w:rPr>
          <w:color w:val="000000"/>
          <w:sz w:val="28"/>
          <w:szCs w:val="28"/>
          <w:lang w:val="uk-UA"/>
        </w:rPr>
        <w:t>ККС</w:t>
      </w:r>
      <w:proofErr w:type="spellEnd"/>
      <w:r w:rsidRPr="00EE3291">
        <w:rPr>
          <w:color w:val="000000"/>
          <w:sz w:val="28"/>
          <w:szCs w:val="28"/>
          <w:lang w:val="uk-UA"/>
        </w:rPr>
        <w:t xml:space="preserve"> від 25.06.2018 у справі № 511/37/16-к (провадження № 51-830км18) - про застосування статей 70, 71 КК у разі, </w:t>
      </w:r>
      <w:r w:rsidRPr="00EE3291">
        <w:rPr>
          <w:color w:val="000000"/>
          <w:sz w:val="28"/>
          <w:szCs w:val="28"/>
          <w:lang w:val="uk-UA"/>
        </w:rPr>
        <w:lastRenderedPageBreak/>
        <w:t>коли у справі встановлено, що особа, щодо якої було застосовано звільнення від відбування покарання з випробуванням, вчинила кілька злочинів, одні з яких вчинено до постановлення першого вироку, а інші – після цього.</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ВП ВС від 29.08.2018 у справі № 663/537/17 (провадження № 13-31кс18) - про порядок зарахування строку попереднього ув’язнення у строк покарання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ВС: постанова ОП </w:t>
      </w:r>
      <w:proofErr w:type="spellStart"/>
      <w:r w:rsidRPr="00EE3291">
        <w:rPr>
          <w:color w:val="000000"/>
          <w:sz w:val="28"/>
          <w:szCs w:val="28"/>
          <w:lang w:val="uk-UA"/>
        </w:rPr>
        <w:t>ККС</w:t>
      </w:r>
      <w:proofErr w:type="spellEnd"/>
      <w:r w:rsidRPr="00EE3291">
        <w:rPr>
          <w:color w:val="000000"/>
          <w:sz w:val="28"/>
          <w:szCs w:val="28"/>
          <w:lang w:val="uk-UA"/>
        </w:rPr>
        <w:t xml:space="preserve"> від 23.09.2019 у справі № 199/1496/17 (провадження № 512631кмо19) - про застосування ч. 4 ст. 70 КК під час засудження особи за різними вироками зі звільненням її від відбування покарання на підставі ст. 75 КК за кожним із вироків</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ВС: постанова ОП </w:t>
      </w:r>
      <w:proofErr w:type="spellStart"/>
      <w:r w:rsidRPr="00EE3291">
        <w:rPr>
          <w:color w:val="000000"/>
          <w:sz w:val="28"/>
          <w:szCs w:val="28"/>
          <w:lang w:val="uk-UA"/>
        </w:rPr>
        <w:t>ККС</w:t>
      </w:r>
      <w:proofErr w:type="spellEnd"/>
      <w:r w:rsidRPr="00EE3291">
        <w:rPr>
          <w:color w:val="000000"/>
          <w:sz w:val="28"/>
          <w:szCs w:val="28"/>
          <w:lang w:val="uk-UA"/>
        </w:rPr>
        <w:t xml:space="preserve"> від 01.06.2020 у справі № 766/39/17 (провадження № 51-8867кмо18) - про правила призначення остаточного покарання (за сукупністю злочинів чи за сукупністю вироків) за наявності іншого обвинувального вироку (вироків), ухваленого щодо цієї ж особи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26.05.2020, справа № 243/2528/19, провадження № 51-6157 км 19 – щодо звільнення від відбування покарання з випробуванням, якщо одне з основних покарань, яке входить у сукупність вироків, не підлягає складанню з іншими видами покарань</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ВС: постанова ОП </w:t>
      </w:r>
      <w:proofErr w:type="spellStart"/>
      <w:r w:rsidRPr="00EE3291">
        <w:rPr>
          <w:color w:val="000000"/>
          <w:sz w:val="28"/>
          <w:szCs w:val="28"/>
          <w:lang w:val="uk-UA"/>
        </w:rPr>
        <w:t>ККС</w:t>
      </w:r>
      <w:proofErr w:type="spellEnd"/>
      <w:r w:rsidRPr="00EE3291">
        <w:rPr>
          <w:color w:val="000000"/>
          <w:sz w:val="28"/>
          <w:szCs w:val="28"/>
          <w:lang w:val="uk-UA"/>
        </w:rPr>
        <w:t xml:space="preserve"> від 14.06.2021 у справі № 443/806/19 (провадження № 51-5994кмо20) - про поняття «попередній вирок» відповідно до вимог ч. 1 ст. 71 КК, а також про порядок призначення покарання за сукупністю вироків (ст. 71 КК) у кримінально-правовій ситуації, коли наявні </w:t>
      </w:r>
      <w:proofErr w:type="spellStart"/>
      <w:r w:rsidRPr="00EE3291">
        <w:rPr>
          <w:color w:val="000000"/>
          <w:sz w:val="28"/>
          <w:szCs w:val="28"/>
          <w:lang w:val="uk-UA"/>
        </w:rPr>
        <w:t>невідбуті</w:t>
      </w:r>
      <w:proofErr w:type="spellEnd"/>
      <w:r w:rsidRPr="00EE3291">
        <w:rPr>
          <w:color w:val="000000"/>
          <w:sz w:val="28"/>
          <w:szCs w:val="28"/>
          <w:lang w:val="uk-UA"/>
        </w:rPr>
        <w:t xml:space="preserve"> частини покарання за двома й більше попередніми вироками, які виконувалися самостійно</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01.11.2022 року, справа № 742/59/20, провадження № 51-5876 км 21 - правила призначення покарання у випадку наявності вироку, яким особа була звільнена від відбування покарання з випробуванням, та встановлення факту вчинення нею інших злочинів до постановлення попереднього вироку</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11.03.2024, справа №154/675/21, провадження № 51-4621км21 – якщо одне з кримінальних правопорушень, за вчинення якого засуджено особу, є корупційним, звільнення від відбування покарання, остаточно призначеного за вироком суду, не застосовується (ст. 75 КК)</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 1</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М. було засуджено за ч.2 ст.187 КК до 10 років позбавлення волі з конфіскацією всього майна, що є його власністю. Відбуваючи покарання, він через 3 роки заподіяв іншому засудженому С. умисне тяжке тілесне </w:t>
      </w:r>
      <w:r w:rsidRPr="00EE3291">
        <w:rPr>
          <w:sz w:val="28"/>
          <w:szCs w:val="28"/>
          <w:lang w:val="uk-UA"/>
        </w:rPr>
        <w:lastRenderedPageBreak/>
        <w:t xml:space="preserve">ушкодження способом, що мав характер особливого мучення. За ч.2 ст.121 КК його засуджено до 10 років позбавлення волі. До цього покарання суд повністю приєднав </w:t>
      </w:r>
      <w:proofErr w:type="spellStart"/>
      <w:r w:rsidRPr="00EE3291">
        <w:rPr>
          <w:sz w:val="28"/>
          <w:szCs w:val="28"/>
          <w:lang w:val="uk-UA"/>
        </w:rPr>
        <w:t>невідбуту</w:t>
      </w:r>
      <w:proofErr w:type="spellEnd"/>
      <w:r w:rsidRPr="00EE3291">
        <w:rPr>
          <w:sz w:val="28"/>
          <w:szCs w:val="28"/>
          <w:lang w:val="uk-UA"/>
        </w:rPr>
        <w:t xml:space="preserve"> частину покарання за попереднім вироком і визначив остаточне покарання – 17 років позбавлення волі.</w:t>
      </w:r>
    </w:p>
    <w:p w:rsidR="008D24F3" w:rsidRPr="00EE3291" w:rsidRDefault="003F1DEA">
      <w:pPr>
        <w:pStyle w:val="normal"/>
        <w:spacing w:after="160"/>
        <w:ind w:firstLine="709"/>
        <w:jc w:val="both"/>
        <w:rPr>
          <w:sz w:val="28"/>
          <w:szCs w:val="28"/>
          <w:lang w:val="uk-UA"/>
        </w:rPr>
      </w:pPr>
      <w:r w:rsidRPr="00EE3291">
        <w:rPr>
          <w:sz w:val="28"/>
          <w:szCs w:val="28"/>
          <w:lang w:val="uk-UA"/>
        </w:rPr>
        <w:t>Чи правильно суд призначив М. остаточне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Варіант: Попереднім вироком М. був засуджений до 10 років позбавлення волі з конфіскацією всього майна, що є його власністю, за ч.3 ст.187 КК.</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 2</w:t>
      </w:r>
    </w:p>
    <w:p w:rsidR="008D24F3" w:rsidRPr="00EE3291" w:rsidRDefault="003F1DEA">
      <w:pPr>
        <w:pStyle w:val="normal"/>
        <w:spacing w:after="160"/>
        <w:ind w:firstLine="709"/>
        <w:jc w:val="both"/>
        <w:rPr>
          <w:sz w:val="28"/>
          <w:szCs w:val="28"/>
          <w:lang w:val="uk-UA"/>
        </w:rPr>
      </w:pPr>
      <w:r w:rsidRPr="00EE3291">
        <w:rPr>
          <w:sz w:val="28"/>
          <w:szCs w:val="28"/>
          <w:lang w:val="uk-UA"/>
        </w:rPr>
        <w:t>16-річний С. був засуджений за ч. 2 ст. 296 КК до позбавлення волі на строк три роки зі звільненням від відбування покарання з випробуванням. У період іспитового строку він взяв участь у груповій хуліганській бійці, під час якої кастетом заподіяв К. умисне тяжке тілесне ушкодження.</w:t>
      </w:r>
    </w:p>
    <w:p w:rsidR="008D24F3" w:rsidRPr="00EE3291" w:rsidRDefault="003F1DEA">
      <w:pPr>
        <w:pStyle w:val="normal"/>
        <w:spacing w:after="160"/>
        <w:ind w:firstLine="709"/>
        <w:jc w:val="both"/>
        <w:rPr>
          <w:sz w:val="28"/>
          <w:szCs w:val="28"/>
          <w:lang w:val="uk-UA"/>
        </w:rPr>
      </w:pPr>
      <w:r w:rsidRPr="00EE3291">
        <w:rPr>
          <w:sz w:val="28"/>
          <w:szCs w:val="28"/>
          <w:lang w:val="uk-UA"/>
        </w:rPr>
        <w:t>Ознайомтеся зі статтями 121 і 296 КК. Яке максимальне покарання може бути призначене С. за кожний з учинених ним злочинів? В яких межах може бути призначене остаточне покарання за сукупністю вироків?</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 3</w:t>
      </w:r>
    </w:p>
    <w:p w:rsidR="008D24F3" w:rsidRPr="00EE3291" w:rsidRDefault="003F1DEA">
      <w:pPr>
        <w:pStyle w:val="normal"/>
        <w:spacing w:after="160"/>
        <w:ind w:firstLine="709"/>
        <w:jc w:val="both"/>
        <w:rPr>
          <w:sz w:val="28"/>
          <w:szCs w:val="28"/>
          <w:lang w:val="uk-UA"/>
        </w:rPr>
      </w:pPr>
      <w:r w:rsidRPr="00EE3291">
        <w:rPr>
          <w:sz w:val="28"/>
          <w:szCs w:val="28"/>
          <w:lang w:val="uk-UA"/>
        </w:rPr>
        <w:t>Раніше судимий С. повторно вчинив таємне викрадення чужого майна, поєднане із проникненням у житло, що передбачене ч. 3 ст. 185 КК України. Також він своїми умисними діями вчинив замах на повторне таємне викрадення чужого майна, поєднане з проникненням у житло, але не зміг довести свої дії до кінця з причин, що не залежали від нього, чим вчинив злочин, передбачений ч. 2 ст. 15, ч. 3 ст. 185 КК України. Також С. незаконно придбав, зберігав та носив бойові припаси без передбаченого законом дозволу. За результатами судово-психіатричної експертизи С. за своїм психічним станом в теперішній час не може розуміти свої дії та керувати ними.</w:t>
      </w:r>
    </w:p>
    <w:p w:rsidR="008D24F3" w:rsidRPr="00EE3291" w:rsidRDefault="003F1DEA">
      <w:pPr>
        <w:pStyle w:val="normal"/>
        <w:spacing w:after="160"/>
        <w:ind w:firstLine="709"/>
        <w:jc w:val="both"/>
        <w:rPr>
          <w:sz w:val="28"/>
          <w:szCs w:val="28"/>
          <w:lang w:val="uk-UA"/>
        </w:rPr>
      </w:pPr>
      <w:r w:rsidRPr="00EE3291">
        <w:rPr>
          <w:sz w:val="28"/>
          <w:szCs w:val="28"/>
          <w:lang w:val="uk-UA"/>
        </w:rPr>
        <w:t>Яке рішення повинно бути прийняте після закінчення досудового розслідування?</w:t>
      </w:r>
    </w:p>
    <w:p w:rsidR="008D24F3" w:rsidRPr="00EE3291" w:rsidRDefault="003F1DEA">
      <w:pPr>
        <w:pStyle w:val="normal"/>
        <w:spacing w:before="360" w:after="160"/>
        <w:ind w:firstLine="709"/>
        <w:jc w:val="center"/>
        <w:rPr>
          <w:sz w:val="28"/>
          <w:szCs w:val="28"/>
          <w:lang w:val="uk-UA"/>
        </w:rPr>
      </w:pPr>
      <w:r w:rsidRPr="00EE3291">
        <w:rPr>
          <w:b/>
          <w:bCs/>
          <w:sz w:val="28"/>
          <w:szCs w:val="28"/>
          <w:lang w:val="uk-UA"/>
        </w:rPr>
        <w:t>ТЕМА 6. ПРИЗНАЧЕННЯ ПОКАРАННЯ В ОСОБЛИВИЙ ПЕРІОД (ВІЙСЬКОВИЙ ЧАС). ІНШІ СПЕЦІАЛЬНІ РЕЖИМИ ПРИЗНАЧЕННЯ ПОКАРАННЯ – 2 ГОДИНИ</w:t>
      </w:r>
    </w:p>
    <w:p w:rsidR="00EF4DC1" w:rsidRPr="00EE3291" w:rsidRDefault="00CA68B2" w:rsidP="008969E5">
      <w:pPr>
        <w:pStyle w:val="normal"/>
        <w:ind w:firstLine="709"/>
        <w:jc w:val="both"/>
        <w:rPr>
          <w:bCs/>
          <w:i/>
          <w:sz w:val="28"/>
          <w:szCs w:val="28"/>
          <w:lang w:val="uk-UA"/>
        </w:rPr>
      </w:pPr>
      <w:r w:rsidRPr="00EE3291">
        <w:rPr>
          <w:b/>
          <w:bCs/>
          <w:i/>
          <w:sz w:val="28"/>
          <w:szCs w:val="28"/>
          <w:lang w:val="uk-UA"/>
        </w:rPr>
        <w:t>Методичні вказівки.</w:t>
      </w:r>
      <w:r w:rsidRPr="00EE3291">
        <w:rPr>
          <w:b/>
          <w:bCs/>
          <w:sz w:val="28"/>
          <w:szCs w:val="28"/>
          <w:lang w:val="uk-UA"/>
        </w:rPr>
        <w:t xml:space="preserve"> </w:t>
      </w:r>
      <w:r w:rsidRPr="00EE3291">
        <w:rPr>
          <w:bCs/>
          <w:i/>
          <w:sz w:val="28"/>
          <w:szCs w:val="28"/>
          <w:lang w:val="uk-UA"/>
        </w:rPr>
        <w:t xml:space="preserve">Під час вивчення теми здобувачу вищої освіти  слід опанувати </w:t>
      </w:r>
      <w:r w:rsidR="00EF4DC1" w:rsidRPr="00EE3291">
        <w:rPr>
          <w:bCs/>
          <w:i/>
          <w:sz w:val="28"/>
          <w:szCs w:val="28"/>
          <w:lang w:val="uk-UA"/>
        </w:rPr>
        <w:t xml:space="preserve">особливості </w:t>
      </w:r>
      <w:r w:rsidRPr="00EE3291">
        <w:rPr>
          <w:bCs/>
          <w:i/>
          <w:sz w:val="28"/>
          <w:szCs w:val="28"/>
          <w:lang w:val="uk-UA"/>
        </w:rPr>
        <w:t xml:space="preserve">призначення покарання </w:t>
      </w:r>
      <w:r w:rsidR="00EF4DC1" w:rsidRPr="00EE3291">
        <w:rPr>
          <w:bCs/>
          <w:i/>
          <w:sz w:val="28"/>
          <w:szCs w:val="28"/>
          <w:lang w:val="uk-UA"/>
        </w:rPr>
        <w:t>в особливий період</w:t>
      </w:r>
      <w:r w:rsidRPr="00EE3291">
        <w:rPr>
          <w:bCs/>
          <w:i/>
          <w:sz w:val="28"/>
          <w:szCs w:val="28"/>
          <w:lang w:val="uk-UA"/>
        </w:rPr>
        <w:t xml:space="preserve">. Особливо слід звернути увагу на </w:t>
      </w:r>
      <w:r w:rsidR="00EF4DC1" w:rsidRPr="00EE3291">
        <w:rPr>
          <w:bCs/>
          <w:i/>
          <w:sz w:val="28"/>
          <w:szCs w:val="28"/>
          <w:lang w:val="uk-UA"/>
        </w:rPr>
        <w:t xml:space="preserve">спеціальні режими призначення покарання (особливий період, спеціальні склади злочинів, спеціальні </w:t>
      </w:r>
      <w:r w:rsidR="00EF4DC1" w:rsidRPr="00EE3291">
        <w:rPr>
          <w:bCs/>
          <w:i/>
          <w:sz w:val="28"/>
          <w:szCs w:val="28"/>
          <w:lang w:val="uk-UA"/>
        </w:rPr>
        <w:lastRenderedPageBreak/>
        <w:t>суб’єкти); звільнення від покарання та його відбування. Зокрема слід звернути увагу на особливості призначення покарання за військові кримінальні правопорушення</w:t>
      </w:r>
      <w:r w:rsidR="008969E5" w:rsidRPr="00EE3291">
        <w:rPr>
          <w:bCs/>
          <w:i/>
          <w:sz w:val="28"/>
          <w:szCs w:val="28"/>
          <w:lang w:val="uk-UA"/>
        </w:rPr>
        <w:t>; проти миру та безпеки людства; корупційні кримінальні правопорушення та кримінальні правопорушення, пов’язані з корупцією; кримінальні порушення правил безпеки дорожнього руху або експлуатації транспорту особами, які керували транспортними засобами у стані алкогольного, наркотичного чи іншого сп’яніння або перебували під впливом лікарських препаратів, що знижують увагу та швидкість реакції.</w:t>
      </w:r>
    </w:p>
    <w:p w:rsidR="00CA68B2" w:rsidRPr="00EE3291" w:rsidRDefault="00CA68B2" w:rsidP="00CA68B2">
      <w:pPr>
        <w:pStyle w:val="normal"/>
        <w:ind w:firstLine="709"/>
        <w:jc w:val="both"/>
        <w:rPr>
          <w:bCs/>
          <w:i/>
          <w:sz w:val="28"/>
          <w:szCs w:val="28"/>
          <w:lang w:val="uk-UA"/>
        </w:rPr>
      </w:pPr>
      <w:r w:rsidRPr="00EE3291">
        <w:rPr>
          <w:bCs/>
          <w:i/>
          <w:sz w:val="28"/>
          <w:szCs w:val="28"/>
          <w:lang w:val="uk-UA"/>
        </w:rPr>
        <w:t xml:space="preserve">Рекомендуємо спочатку вивчити </w:t>
      </w:r>
      <w:r w:rsidR="00EF4DC1" w:rsidRPr="00EE3291">
        <w:rPr>
          <w:bCs/>
          <w:i/>
          <w:sz w:val="28"/>
          <w:szCs w:val="28"/>
          <w:lang w:val="uk-UA"/>
        </w:rPr>
        <w:t xml:space="preserve">законодавчі зміни щодо покарань в особливий період (військовий час); </w:t>
      </w:r>
      <w:r w:rsidR="008969E5" w:rsidRPr="00EE3291">
        <w:rPr>
          <w:bCs/>
          <w:i/>
          <w:sz w:val="28"/>
          <w:szCs w:val="28"/>
          <w:lang w:val="uk-UA"/>
        </w:rPr>
        <w:t xml:space="preserve">теоретичні питання, які стосуються теми; </w:t>
      </w:r>
      <w:r w:rsidR="005E6399" w:rsidRPr="00EE3291">
        <w:rPr>
          <w:bCs/>
          <w:i/>
          <w:sz w:val="28"/>
          <w:szCs w:val="28"/>
          <w:lang w:val="uk-UA"/>
        </w:rPr>
        <w:t>потім перейти до вивчення зазначеної у методичних рекомендаціях судової практики</w:t>
      </w:r>
      <w:r w:rsidRPr="00EE3291">
        <w:rPr>
          <w:bCs/>
          <w:i/>
          <w:sz w:val="28"/>
          <w:szCs w:val="28"/>
          <w:lang w:val="uk-UA"/>
        </w:rPr>
        <w:t xml:space="preserve"> та з’ясувати її значення у </w:t>
      </w:r>
      <w:r w:rsidR="008969E5" w:rsidRPr="00EE3291">
        <w:rPr>
          <w:bCs/>
          <w:i/>
          <w:sz w:val="28"/>
          <w:szCs w:val="28"/>
          <w:lang w:val="uk-UA"/>
        </w:rPr>
        <w:t>призначенні</w:t>
      </w:r>
      <w:r w:rsidRPr="00EE3291">
        <w:rPr>
          <w:bCs/>
          <w:i/>
          <w:sz w:val="28"/>
          <w:szCs w:val="28"/>
          <w:lang w:val="uk-UA"/>
        </w:rPr>
        <w:t xml:space="preserve"> покарання </w:t>
      </w:r>
      <w:r w:rsidR="00EF4DC1" w:rsidRPr="00EE3291">
        <w:rPr>
          <w:bCs/>
          <w:i/>
          <w:sz w:val="28"/>
          <w:szCs w:val="28"/>
          <w:lang w:val="uk-UA"/>
        </w:rPr>
        <w:t>в особливий період</w:t>
      </w:r>
      <w:r w:rsidRPr="00EE3291">
        <w:rPr>
          <w:bCs/>
          <w:i/>
          <w:sz w:val="28"/>
          <w:szCs w:val="28"/>
          <w:lang w:val="uk-UA"/>
        </w:rPr>
        <w:t>. З’ясувати закономірності судової практики у відповідних питаннях, а також вплив практики Верховного Суду та ЄСПЛ.</w:t>
      </w:r>
    </w:p>
    <w:p w:rsidR="008D24F3" w:rsidRPr="00EE3291" w:rsidRDefault="003F1DEA">
      <w:pPr>
        <w:pStyle w:val="normal"/>
        <w:spacing w:before="280" w:after="160"/>
        <w:ind w:firstLine="709"/>
        <w:rPr>
          <w:sz w:val="28"/>
          <w:szCs w:val="28"/>
          <w:lang w:val="uk-UA"/>
        </w:rPr>
      </w:pPr>
      <w:r w:rsidRPr="00EE3291">
        <w:rPr>
          <w:b/>
          <w:bCs/>
          <w:sz w:val="28"/>
          <w:szCs w:val="28"/>
          <w:lang w:val="uk-UA"/>
        </w:rPr>
        <w:t>6.1. Питання заняття</w:t>
      </w:r>
    </w:p>
    <w:p w:rsidR="008D24F3" w:rsidRPr="00EE3291" w:rsidRDefault="003F1DEA">
      <w:pPr>
        <w:pStyle w:val="normal"/>
        <w:spacing w:after="160"/>
        <w:ind w:firstLine="709"/>
        <w:jc w:val="both"/>
        <w:rPr>
          <w:sz w:val="28"/>
          <w:szCs w:val="28"/>
          <w:lang w:val="uk-UA"/>
        </w:rPr>
      </w:pPr>
      <w:r w:rsidRPr="00EE3291">
        <w:rPr>
          <w:sz w:val="28"/>
          <w:szCs w:val="28"/>
          <w:lang w:val="uk-UA"/>
        </w:rPr>
        <w:t>1) Спеціальні режими призначення покарання (особливий період, спеціальні склади злочинів, спеціальні суб’єкти). Звільнення від покарання та його відбування.</w:t>
      </w:r>
    </w:p>
    <w:p w:rsidR="008D24F3" w:rsidRPr="00EE3291" w:rsidRDefault="003F1DEA">
      <w:pPr>
        <w:pStyle w:val="normal"/>
        <w:spacing w:after="160"/>
        <w:ind w:firstLine="709"/>
        <w:jc w:val="both"/>
        <w:rPr>
          <w:sz w:val="28"/>
          <w:szCs w:val="28"/>
          <w:lang w:val="uk-UA"/>
        </w:rPr>
      </w:pPr>
      <w:r w:rsidRPr="00EE3291">
        <w:rPr>
          <w:sz w:val="28"/>
          <w:szCs w:val="28"/>
          <w:lang w:val="uk-UA"/>
        </w:rPr>
        <w:t>2) Законодавчі зміни щодо покарань в особливий період (військовий час). Істотна шкода та тяжкі наслідки в військових кримінальних правопорушеннях, критерії їхнього визначення та особливості визнання шкоди немайнового характеру. Вплив на призначення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3) Особливості призначення покарання та звільнення від покарання за вчинення військових кримінальних правопорушень та деяких кримінальних правопорушень проти миру та безпеки людства. Бойовий імунітет та привілеї.</w:t>
      </w:r>
    </w:p>
    <w:p w:rsidR="008D24F3" w:rsidRPr="00EE3291" w:rsidRDefault="003F1DEA">
      <w:pPr>
        <w:pStyle w:val="normal"/>
        <w:spacing w:after="160"/>
        <w:ind w:firstLine="709"/>
        <w:jc w:val="both"/>
        <w:rPr>
          <w:sz w:val="28"/>
          <w:szCs w:val="28"/>
          <w:lang w:val="uk-UA"/>
        </w:rPr>
      </w:pPr>
      <w:r w:rsidRPr="00EE3291">
        <w:rPr>
          <w:sz w:val="28"/>
          <w:szCs w:val="28"/>
          <w:lang w:val="uk-UA"/>
        </w:rPr>
        <w:t>4) Особливості призначення покарання за військові кримінальні правопорушення, вчинені у співучасті.</w:t>
      </w:r>
    </w:p>
    <w:p w:rsidR="008D24F3" w:rsidRPr="00EE3291" w:rsidRDefault="003F1DEA">
      <w:pPr>
        <w:pStyle w:val="normal"/>
        <w:spacing w:after="160"/>
        <w:ind w:firstLine="709"/>
        <w:jc w:val="both"/>
        <w:rPr>
          <w:sz w:val="28"/>
          <w:szCs w:val="28"/>
          <w:lang w:val="uk-UA"/>
        </w:rPr>
      </w:pPr>
      <w:r w:rsidRPr="00EE3291">
        <w:rPr>
          <w:sz w:val="28"/>
          <w:szCs w:val="28"/>
          <w:lang w:val="uk-UA"/>
        </w:rPr>
        <w:t>5) Призначення покарання за корупційні кримінальні правопорушення або кримінальні правопорушення, пов’язані з корупцією</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6) Призначення покарання за кримінальні порушення правил безпеки дорожнього руху або експлуатації транспорту особами, які керували транспортними засобами у стані алкогольного, наркотичного чи іншого сп’яніння або перебували під впливом лікарських препаратів, що знижують увагу та швидкість реакції. Призначення додаткового покарання у виді позбавлення права керувати транспортними засобами за кримінальні правопорушення проти безпеки руху та експлуатації </w:t>
      </w:r>
      <w:r w:rsidRPr="00EE3291">
        <w:rPr>
          <w:sz w:val="28"/>
          <w:szCs w:val="28"/>
          <w:lang w:val="uk-UA"/>
        </w:rPr>
        <w:lastRenderedPageBreak/>
        <w:t>транспорту: обов’язковість, факультативність, допустимість щодо осіб без посвідчення водія, значення відшкодування шкоди, професійної діяльності та сімейних обставин засудженого (доповнення).</w:t>
      </w:r>
    </w:p>
    <w:p w:rsidR="008D24F3" w:rsidRPr="00EE3291" w:rsidRDefault="003F1DEA">
      <w:pPr>
        <w:pStyle w:val="normal"/>
        <w:spacing w:after="160"/>
        <w:ind w:firstLine="709"/>
        <w:jc w:val="both"/>
        <w:rPr>
          <w:sz w:val="28"/>
          <w:szCs w:val="28"/>
          <w:lang w:val="uk-UA"/>
        </w:rPr>
      </w:pPr>
      <w:r w:rsidRPr="00EE3291">
        <w:rPr>
          <w:sz w:val="28"/>
          <w:szCs w:val="28"/>
          <w:lang w:val="uk-UA"/>
        </w:rPr>
        <w:t>7) Призначення покарання неповнолітнім. Призначення покарання неповнолітньому з врахуванням загальних засад призначення покарання. Врахування при призначенні покарання неповнолітньому умов його життя та виховання, впливу на нього дорослих осіб, рівня його розвитку та інших особливостей його особи.</w:t>
      </w:r>
    </w:p>
    <w:p w:rsidR="008D24F3" w:rsidRPr="00EE3291" w:rsidRDefault="003F1DEA">
      <w:pPr>
        <w:pStyle w:val="normal"/>
        <w:spacing w:before="280" w:after="160"/>
        <w:ind w:firstLine="709"/>
        <w:rPr>
          <w:sz w:val="28"/>
          <w:szCs w:val="28"/>
          <w:lang w:val="uk-UA"/>
        </w:rPr>
      </w:pPr>
      <w:r w:rsidRPr="00EE3291">
        <w:rPr>
          <w:b/>
          <w:bCs/>
          <w:sz w:val="28"/>
          <w:szCs w:val="28"/>
          <w:lang w:val="uk-UA"/>
        </w:rPr>
        <w:t>6.2. Питання для самостійної роботи</w:t>
      </w:r>
    </w:p>
    <w:p w:rsidR="008D24F3" w:rsidRPr="00EE3291" w:rsidRDefault="003F1DEA">
      <w:pPr>
        <w:pStyle w:val="normal"/>
        <w:spacing w:after="160"/>
        <w:ind w:firstLine="709"/>
        <w:jc w:val="both"/>
        <w:rPr>
          <w:sz w:val="28"/>
          <w:szCs w:val="28"/>
          <w:lang w:val="uk-UA"/>
        </w:rPr>
      </w:pPr>
      <w:r w:rsidRPr="00EE3291">
        <w:rPr>
          <w:sz w:val="28"/>
          <w:szCs w:val="28"/>
          <w:lang w:val="uk-UA"/>
        </w:rPr>
        <w:t>1) Звільнення від покарання у судовій практиці.</w:t>
      </w:r>
    </w:p>
    <w:p w:rsidR="008D24F3" w:rsidRPr="00EE3291" w:rsidRDefault="003F1DEA">
      <w:pPr>
        <w:pStyle w:val="normal"/>
        <w:spacing w:after="160"/>
        <w:ind w:firstLine="709"/>
        <w:jc w:val="both"/>
        <w:rPr>
          <w:sz w:val="28"/>
          <w:szCs w:val="28"/>
          <w:lang w:val="uk-UA"/>
        </w:rPr>
      </w:pPr>
      <w:r w:rsidRPr="00EE3291">
        <w:rPr>
          <w:sz w:val="28"/>
          <w:szCs w:val="28"/>
          <w:lang w:val="uk-UA"/>
        </w:rPr>
        <w:t>2) Звільнення від подальшого відбування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3) Заміна </w:t>
      </w:r>
      <w:proofErr w:type="spellStart"/>
      <w:r w:rsidRPr="00EE3291">
        <w:rPr>
          <w:sz w:val="28"/>
          <w:szCs w:val="28"/>
          <w:lang w:val="uk-UA"/>
        </w:rPr>
        <w:t>невідбутої</w:t>
      </w:r>
      <w:proofErr w:type="spellEnd"/>
      <w:r w:rsidRPr="00EE3291">
        <w:rPr>
          <w:sz w:val="28"/>
          <w:szCs w:val="28"/>
          <w:lang w:val="uk-UA"/>
        </w:rPr>
        <w:t xml:space="preserve"> частини покарання більш м’яким.</w:t>
      </w:r>
    </w:p>
    <w:p w:rsidR="008D24F3" w:rsidRPr="00EE3291" w:rsidRDefault="003F1DEA">
      <w:pPr>
        <w:pStyle w:val="normal"/>
        <w:spacing w:after="160"/>
        <w:ind w:firstLine="709"/>
        <w:jc w:val="both"/>
        <w:rPr>
          <w:sz w:val="28"/>
          <w:szCs w:val="28"/>
          <w:lang w:val="uk-UA"/>
        </w:rPr>
      </w:pPr>
      <w:r w:rsidRPr="00EE3291">
        <w:rPr>
          <w:sz w:val="28"/>
          <w:szCs w:val="28"/>
          <w:lang w:val="uk-UA"/>
        </w:rPr>
        <w:t>4) Пом’якшення призначеного покарання (ч. 3 ст. 74 КК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5) Розмежування відповідальності за Римським Статутом МКС та КК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6) Воєнні злочини та злочини проти людства у судовій практиці. Алгоритм призначення покарання. Особливий період, воєнний стан, бойова обстановка, район воєнних дій, поле бою як обстановка вчинення низки військових кримінальних правопорушень.</w:t>
      </w:r>
    </w:p>
    <w:p w:rsidR="008D24F3" w:rsidRPr="00EE3291" w:rsidRDefault="003F1DEA">
      <w:pPr>
        <w:pStyle w:val="normal"/>
        <w:spacing w:after="160"/>
        <w:ind w:firstLine="709"/>
        <w:jc w:val="both"/>
        <w:rPr>
          <w:sz w:val="28"/>
          <w:szCs w:val="28"/>
          <w:lang w:val="uk-UA"/>
        </w:rPr>
      </w:pPr>
      <w:r w:rsidRPr="00EE3291">
        <w:rPr>
          <w:sz w:val="28"/>
          <w:szCs w:val="28"/>
          <w:lang w:val="uk-UA"/>
        </w:rPr>
        <w:t>7) Військовослужбовець як спеціальний суб’єкт військових кримінальних правопорушень. Встановлення початку та закінчення проходження військової служби.</w:t>
      </w:r>
    </w:p>
    <w:p w:rsidR="008D24F3" w:rsidRPr="00EE3291" w:rsidRDefault="003F1DEA">
      <w:pPr>
        <w:pStyle w:val="normal"/>
        <w:spacing w:after="160"/>
        <w:ind w:firstLine="709"/>
        <w:jc w:val="both"/>
        <w:rPr>
          <w:sz w:val="28"/>
          <w:szCs w:val="28"/>
          <w:lang w:val="uk-UA"/>
        </w:rPr>
      </w:pPr>
      <w:r w:rsidRPr="00EE3291">
        <w:rPr>
          <w:sz w:val="28"/>
          <w:szCs w:val="28"/>
          <w:lang w:val="uk-UA"/>
        </w:rPr>
        <w:t>8) Новели законодавства щодо кримінальної відповідальності військовослужбовців. Практика призначення покарання військовослужбовцям. Відповідальність командира</w:t>
      </w:r>
    </w:p>
    <w:p w:rsidR="008D24F3" w:rsidRPr="00EE3291" w:rsidRDefault="003F1DEA">
      <w:pPr>
        <w:pStyle w:val="normal"/>
        <w:spacing w:after="160"/>
        <w:ind w:firstLine="709"/>
        <w:jc w:val="both"/>
        <w:rPr>
          <w:sz w:val="28"/>
          <w:szCs w:val="28"/>
          <w:lang w:val="uk-UA"/>
        </w:rPr>
      </w:pPr>
      <w:r w:rsidRPr="00EE3291">
        <w:rPr>
          <w:sz w:val="28"/>
          <w:szCs w:val="28"/>
          <w:lang w:val="uk-UA"/>
        </w:rPr>
        <w:t>9) Види покарань, які застосовуються до неповнолітніх, та особливості їх призначення у судовій практиці.</w:t>
      </w:r>
    </w:p>
    <w:p w:rsidR="008D24F3" w:rsidRPr="00EE3291" w:rsidRDefault="003F1DEA">
      <w:pPr>
        <w:pStyle w:val="normal"/>
        <w:spacing w:after="160"/>
        <w:ind w:firstLine="709"/>
        <w:jc w:val="both"/>
        <w:rPr>
          <w:sz w:val="28"/>
          <w:szCs w:val="28"/>
          <w:lang w:val="uk-UA"/>
        </w:rPr>
      </w:pPr>
      <w:r w:rsidRPr="00EE3291">
        <w:rPr>
          <w:sz w:val="28"/>
          <w:szCs w:val="28"/>
          <w:lang w:val="uk-UA"/>
        </w:rPr>
        <w:t>10) Особливості угод при призначенні покарання за корупційні злочини</w:t>
      </w:r>
    </w:p>
    <w:p w:rsidR="008D24F3" w:rsidRPr="00EE3291" w:rsidRDefault="003F1DEA">
      <w:pPr>
        <w:pStyle w:val="normal"/>
        <w:spacing w:after="160"/>
        <w:ind w:firstLine="709"/>
        <w:jc w:val="both"/>
        <w:rPr>
          <w:sz w:val="28"/>
          <w:szCs w:val="28"/>
          <w:lang w:val="uk-UA"/>
        </w:rPr>
      </w:pPr>
      <w:r w:rsidRPr="00EE3291">
        <w:rPr>
          <w:sz w:val="28"/>
          <w:szCs w:val="28"/>
          <w:lang w:val="uk-UA"/>
        </w:rPr>
        <w:t>11) Особливості призначення покарання неповнолітньому за незакінчене кримінальне правопорушення або за кримінальне правопорушення, вчинене неповнолітнім у співучасті.</w:t>
      </w:r>
    </w:p>
    <w:p w:rsidR="008D24F3" w:rsidRPr="00EE3291" w:rsidRDefault="003F1DEA">
      <w:pPr>
        <w:pStyle w:val="normal"/>
        <w:spacing w:after="160"/>
        <w:ind w:firstLine="709"/>
        <w:jc w:val="both"/>
        <w:rPr>
          <w:sz w:val="28"/>
          <w:szCs w:val="28"/>
          <w:lang w:val="uk-UA"/>
        </w:rPr>
      </w:pPr>
      <w:r w:rsidRPr="00EE3291">
        <w:rPr>
          <w:sz w:val="28"/>
          <w:szCs w:val="28"/>
          <w:lang w:val="uk-UA"/>
        </w:rPr>
        <w:t>12) Призначення покарання неповнолітньому за сукупністю кримінальних правопорушень та за сукупністю вироків.</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13) Гендерні аспекти призначення покарання. Призначення покарання жінкам, особам похилого віку</w:t>
      </w:r>
    </w:p>
    <w:p w:rsidR="008D24F3" w:rsidRPr="00EE3291" w:rsidRDefault="003F1DEA">
      <w:pPr>
        <w:pStyle w:val="normal"/>
        <w:spacing w:before="240" w:after="160"/>
        <w:ind w:firstLine="709"/>
        <w:rPr>
          <w:sz w:val="28"/>
          <w:szCs w:val="28"/>
          <w:lang w:val="uk-UA"/>
        </w:rPr>
      </w:pPr>
      <w:r w:rsidRPr="00EE3291">
        <w:rPr>
          <w:b/>
          <w:bCs/>
          <w:sz w:val="28"/>
          <w:szCs w:val="28"/>
          <w:lang w:val="uk-UA"/>
        </w:rPr>
        <w:t>6.2.1. Воєнні злочини</w:t>
      </w:r>
    </w:p>
    <w:p w:rsidR="008D24F3" w:rsidRPr="00EE3291" w:rsidRDefault="003F1DEA">
      <w:pPr>
        <w:pStyle w:val="normal"/>
        <w:spacing w:after="160"/>
        <w:ind w:firstLine="709"/>
        <w:jc w:val="both"/>
        <w:rPr>
          <w:sz w:val="28"/>
          <w:szCs w:val="28"/>
          <w:lang w:val="uk-UA"/>
        </w:rPr>
      </w:pPr>
      <w:r w:rsidRPr="00EE3291">
        <w:rPr>
          <w:sz w:val="28"/>
          <w:szCs w:val="28"/>
          <w:lang w:val="uk-UA"/>
        </w:rPr>
        <w:t>Закон України «Про внесення змін до Кримінального кодексу України, Кримінального процесуального кодексу України та інших законів України щодо вдосконалення кримінальної відповідальності за злочини проти встановленого порядку несення або проходження військової служби під час дії воєнного стану» № 3902-IX від 20.08.2024</w:t>
      </w:r>
    </w:p>
    <w:p w:rsidR="008D24F3" w:rsidRPr="00EE3291" w:rsidRDefault="003F1DEA">
      <w:pPr>
        <w:pStyle w:val="normal"/>
        <w:spacing w:after="160"/>
        <w:ind w:firstLine="709"/>
        <w:jc w:val="both"/>
        <w:rPr>
          <w:sz w:val="28"/>
          <w:szCs w:val="28"/>
          <w:lang w:val="uk-UA"/>
        </w:rPr>
      </w:pPr>
      <w:r w:rsidRPr="00EE3291">
        <w:rPr>
          <w:sz w:val="28"/>
          <w:szCs w:val="28"/>
          <w:lang w:val="uk-UA"/>
        </w:rPr>
        <w:t>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ЄСПЛ: "</w:t>
      </w:r>
      <w:proofErr w:type="spellStart"/>
      <w:r w:rsidRPr="00EE3291">
        <w:rPr>
          <w:color w:val="000000"/>
          <w:sz w:val="28"/>
          <w:szCs w:val="28"/>
          <w:lang w:val="uk-UA"/>
        </w:rPr>
        <w:t>Kononov</w:t>
      </w:r>
      <w:proofErr w:type="spellEnd"/>
      <w:r w:rsidRPr="00EE3291">
        <w:rPr>
          <w:color w:val="000000"/>
          <w:sz w:val="28"/>
          <w:szCs w:val="28"/>
          <w:lang w:val="uk-UA"/>
        </w:rPr>
        <w:t xml:space="preserve"> v. </w:t>
      </w:r>
      <w:proofErr w:type="spellStart"/>
      <w:r w:rsidRPr="00EE3291">
        <w:rPr>
          <w:color w:val="000000"/>
          <w:sz w:val="28"/>
          <w:szCs w:val="28"/>
          <w:lang w:val="uk-UA"/>
        </w:rPr>
        <w:t>Latvia</w:t>
      </w:r>
      <w:proofErr w:type="spellEnd"/>
      <w:r w:rsidRPr="00EE3291">
        <w:rPr>
          <w:color w:val="000000"/>
          <w:sz w:val="28"/>
          <w:szCs w:val="28"/>
          <w:lang w:val="uk-UA"/>
        </w:rPr>
        <w:t>" - відповідальність за військові злочини.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10.04.2019 року у справі № 487/76/18 - застосування військових законів у період збройного конфлікту.</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ВС: Постанова </w:t>
      </w:r>
      <w:proofErr w:type="spellStart"/>
      <w:r w:rsidRPr="00EE3291">
        <w:rPr>
          <w:color w:val="000000"/>
          <w:sz w:val="28"/>
          <w:szCs w:val="28"/>
          <w:lang w:val="uk-UA"/>
        </w:rPr>
        <w:t>ККС</w:t>
      </w:r>
      <w:proofErr w:type="spellEnd"/>
      <w:r w:rsidRPr="00EE3291">
        <w:rPr>
          <w:color w:val="000000"/>
          <w:sz w:val="28"/>
          <w:szCs w:val="28"/>
          <w:lang w:val="uk-UA"/>
        </w:rPr>
        <w:t xml:space="preserve"> від 30 травня 2024 справа № 332/3282/22 Бажання продовжувати проходження військової служби у ЗСУ не є вирішальним для інституту звільнення від відбування покарання з випробуванням під час призначення покарання військовослужбовцю. ВС.</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ВС: Постанова </w:t>
      </w:r>
      <w:proofErr w:type="spellStart"/>
      <w:r w:rsidRPr="00EE3291">
        <w:rPr>
          <w:color w:val="000000"/>
          <w:sz w:val="28"/>
          <w:szCs w:val="28"/>
          <w:lang w:val="uk-UA"/>
        </w:rPr>
        <w:t>ККС</w:t>
      </w:r>
      <w:proofErr w:type="spellEnd"/>
      <w:r w:rsidRPr="00EE3291">
        <w:rPr>
          <w:color w:val="000000"/>
          <w:sz w:val="28"/>
          <w:szCs w:val="28"/>
          <w:lang w:val="uk-UA"/>
        </w:rPr>
        <w:t xml:space="preserve"> від 23 липня 2024 року, справа № 185/5957/22 За відсутності обтяжуючих покарання обставин суд визнав пом’якшуючою обставиною участь засудженого у бойових діях. Проте суд не встановив зв’язку цих обставин з вчиненим злочином і їх вплив на його тяжкість, а отже і підстав для застосування положень ст. 69 КК.</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Кейси щодо безпеки дорожнього руху (доповнення)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 xml:space="preserve">ОП </w:t>
      </w: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04.09.2023, справа № 702/301/20, провадження № 51-944кмо23. Позбавлення права керувати транспортними засобами може бути призначено особі, винній за відповідними частинами ст. 286 або ст. 286-1 КК, незалежно від наявності у неї посвідчення водія. URL: https://reyestr.court.gov.ua/Review/113396675.</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15.03.2023, справа № 404/7774/21, провадження № 51-3769км22. У редакції ч. 1 ст. 286 КК, встановленій Законом № 2617-VIII, додаткове покарання у виді позбавлення права обіймати певні посади або займатися певною діяльністю є обов’язковим щодо кожного альтернативного основного покарання, переліченого в санкції. Його не призначення становить неправильне застосування закону про кримінальну відповідальність. URL: https://reyestr.court.gov.ua/Review/109646052.</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lastRenderedPageBreak/>
        <w:t>ККС</w:t>
      </w:r>
      <w:proofErr w:type="spellEnd"/>
      <w:r w:rsidRPr="00EE3291">
        <w:rPr>
          <w:color w:val="000000"/>
          <w:sz w:val="28"/>
          <w:szCs w:val="28"/>
          <w:lang w:val="uk-UA"/>
        </w:rPr>
        <w:t xml:space="preserve"> ВС, постанова від 07.11.2023, справа № 336/5442/19, провадження № 51-4391км23. Проживання засудженого в місті, що перебуває під обстрілами, саме по собі не є підставою для відмови від призначення позбавлення права керувати транспортними засобами. В умовах реальної крайньої необхідності керування транспортом для евакуації не є протиправним за наявності передбачених ст. 39 КК умов. URL: https://reyestr.court.gov.ua/Review/114835163.</w:t>
      </w:r>
    </w:p>
    <w:p w:rsidR="008D24F3" w:rsidRPr="00EE3291" w:rsidRDefault="003F1DEA" w:rsidP="000927A8">
      <w:pPr>
        <w:pStyle w:val="normal"/>
        <w:numPr>
          <w:ilvl w:val="0"/>
          <w:numId w:val="1"/>
        </w:numPr>
        <w:pBdr>
          <w:top w:val="nil"/>
          <w:left w:val="nil"/>
          <w:bottom w:val="nil"/>
          <w:right w:val="nil"/>
          <w:between w:val="nil"/>
        </w:pBdr>
        <w:tabs>
          <w:tab w:val="left" w:pos="1134"/>
        </w:tabs>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20.03.2025, справа № 208/1752/21, провадження № 51-3618км24. Відшкодування шкоди потерпілому не є безумовною підставою для </w:t>
      </w:r>
      <w:proofErr w:type="spellStart"/>
      <w:r w:rsidRPr="00EE3291">
        <w:rPr>
          <w:color w:val="000000"/>
          <w:sz w:val="28"/>
          <w:szCs w:val="28"/>
          <w:lang w:val="uk-UA"/>
        </w:rPr>
        <w:t>непризначення</w:t>
      </w:r>
      <w:proofErr w:type="spellEnd"/>
      <w:r w:rsidRPr="00EE3291">
        <w:rPr>
          <w:color w:val="000000"/>
          <w:sz w:val="28"/>
          <w:szCs w:val="28"/>
          <w:lang w:val="uk-UA"/>
        </w:rPr>
        <w:t xml:space="preserve"> додаткового покарання. Хвороба члена сім’ї або абстрактне посилання на можливу майбутню мобілізацію також не виключають такого покарання без належних доказів конкретних обставин. URL: </w:t>
      </w:r>
      <w:hyperlink r:id="rId10" w:history="1">
        <w:r w:rsidR="000927A8" w:rsidRPr="00EE3291">
          <w:rPr>
            <w:rStyle w:val="a5"/>
            <w:sz w:val="28"/>
            <w:szCs w:val="28"/>
            <w:lang w:val="uk-UA"/>
          </w:rPr>
          <w:t>https://reyestr.court.gov.ua/Review/126128050</w:t>
        </w:r>
      </w:hyperlink>
      <w:r w:rsidRPr="00EE3291">
        <w:rPr>
          <w:color w:val="000000"/>
          <w:sz w:val="28"/>
          <w:szCs w:val="28"/>
          <w:lang w:val="uk-UA"/>
        </w:rPr>
        <w:t>.</w:t>
      </w:r>
    </w:p>
    <w:p w:rsidR="000927A8" w:rsidRPr="00EE3291" w:rsidRDefault="000927A8" w:rsidP="000927A8">
      <w:pPr>
        <w:pStyle w:val="normal"/>
        <w:pBdr>
          <w:top w:val="nil"/>
          <w:left w:val="nil"/>
          <w:bottom w:val="nil"/>
          <w:right w:val="nil"/>
          <w:between w:val="nil"/>
        </w:pBdr>
        <w:tabs>
          <w:tab w:val="left" w:pos="1134"/>
        </w:tabs>
        <w:spacing w:after="140"/>
        <w:ind w:firstLine="709"/>
        <w:jc w:val="both"/>
        <w:rPr>
          <w:b/>
          <w:i/>
          <w:color w:val="000000"/>
          <w:sz w:val="28"/>
          <w:szCs w:val="28"/>
          <w:lang w:val="uk-UA"/>
        </w:rPr>
      </w:pPr>
      <w:r w:rsidRPr="00EE3291">
        <w:rPr>
          <w:b/>
          <w:i/>
          <w:color w:val="000000"/>
          <w:sz w:val="28"/>
          <w:szCs w:val="28"/>
          <w:lang w:val="uk-UA"/>
        </w:rPr>
        <w:t>Кейси щодо корупційних кримінальних правопорушень</w:t>
      </w:r>
    </w:p>
    <w:p w:rsidR="000927A8" w:rsidRPr="00EE3291" w:rsidRDefault="000927A8" w:rsidP="000927A8">
      <w:pPr>
        <w:pStyle w:val="normal"/>
        <w:numPr>
          <w:ilvl w:val="0"/>
          <w:numId w:val="4"/>
        </w:numPr>
        <w:pBdr>
          <w:top w:val="nil"/>
          <w:left w:val="nil"/>
          <w:bottom w:val="nil"/>
          <w:right w:val="nil"/>
          <w:between w:val="nil"/>
        </w:pBdr>
        <w:tabs>
          <w:tab w:val="left" w:pos="1134"/>
        </w:tabs>
        <w:spacing w:after="140"/>
        <w:ind w:left="0" w:firstLine="709"/>
        <w:jc w:val="both"/>
        <w:rPr>
          <w:color w:val="000000"/>
          <w:sz w:val="28"/>
          <w:szCs w:val="28"/>
          <w:lang w:val="uk-UA"/>
        </w:rPr>
      </w:pPr>
      <w:r w:rsidRPr="00EE3291">
        <w:rPr>
          <w:color w:val="000000"/>
          <w:sz w:val="28"/>
          <w:szCs w:val="28"/>
          <w:lang w:val="uk-UA"/>
        </w:rPr>
        <w:t xml:space="preserve">Ухвала Вищого антикорупційного суду України від 28 вересня 2026 року, справа № 991/11316/26, провадження 1-кп/991/106/26. URL: </w:t>
      </w:r>
      <w:hyperlink r:id="rId11" w:history="1">
        <w:r w:rsidRPr="00EE3291">
          <w:rPr>
            <w:rStyle w:val="a5"/>
            <w:sz w:val="28"/>
            <w:szCs w:val="28"/>
            <w:lang w:val="uk-UA"/>
          </w:rPr>
          <w:t>https://reyestr.court.gov.ua/Review/140127503</w:t>
        </w:r>
      </w:hyperlink>
      <w:r w:rsidRPr="00EE3291">
        <w:rPr>
          <w:color w:val="000000"/>
          <w:sz w:val="28"/>
          <w:szCs w:val="28"/>
          <w:lang w:val="uk-UA"/>
        </w:rPr>
        <w:t xml:space="preserve"> - застосування угод щодо корупційних кримінальних правопорушень</w:t>
      </w:r>
    </w:p>
    <w:p w:rsidR="000927A8" w:rsidRPr="00EE3291" w:rsidRDefault="000927A8" w:rsidP="000927A8">
      <w:pPr>
        <w:pStyle w:val="normal"/>
        <w:numPr>
          <w:ilvl w:val="0"/>
          <w:numId w:val="4"/>
        </w:numPr>
        <w:pBdr>
          <w:top w:val="nil"/>
          <w:left w:val="nil"/>
          <w:bottom w:val="nil"/>
          <w:right w:val="nil"/>
          <w:between w:val="nil"/>
        </w:pBdr>
        <w:tabs>
          <w:tab w:val="left" w:pos="1134"/>
        </w:tabs>
        <w:spacing w:after="140"/>
        <w:ind w:left="0" w:firstLine="709"/>
        <w:jc w:val="both"/>
        <w:rPr>
          <w:color w:val="000000"/>
          <w:sz w:val="28"/>
          <w:szCs w:val="28"/>
          <w:lang w:val="uk-UA"/>
        </w:rPr>
      </w:pPr>
      <w:r w:rsidRPr="00EE3291">
        <w:rPr>
          <w:color w:val="000000"/>
          <w:sz w:val="28"/>
          <w:szCs w:val="28"/>
          <w:lang w:val="uk-UA"/>
        </w:rPr>
        <w:t xml:space="preserve">Вирок Вищого антикорупційного Суду України від 24 квітня 2024 року, справа №  991/2024/24. URL: </w:t>
      </w:r>
      <w:hyperlink r:id="rId12" w:history="1">
        <w:r w:rsidRPr="00EE3291">
          <w:rPr>
            <w:rStyle w:val="a5"/>
            <w:sz w:val="28"/>
            <w:szCs w:val="28"/>
            <w:lang w:val="uk-UA"/>
          </w:rPr>
          <w:t>https://reyestr.court.gov.ua/Review/118575755</w:t>
        </w:r>
      </w:hyperlink>
      <w:r w:rsidRPr="00EE3291">
        <w:rPr>
          <w:color w:val="000000"/>
          <w:sz w:val="28"/>
          <w:szCs w:val="28"/>
          <w:lang w:val="uk-UA"/>
        </w:rPr>
        <w:t xml:space="preserve"> - призначення покарання за корупційні кримінальні правопорушення</w:t>
      </w:r>
    </w:p>
    <w:p w:rsidR="000927A8" w:rsidRPr="00EE3291" w:rsidRDefault="000927A8" w:rsidP="000927A8">
      <w:pPr>
        <w:pStyle w:val="normal"/>
        <w:numPr>
          <w:ilvl w:val="0"/>
          <w:numId w:val="4"/>
        </w:numPr>
        <w:pBdr>
          <w:top w:val="nil"/>
          <w:left w:val="nil"/>
          <w:bottom w:val="nil"/>
          <w:right w:val="nil"/>
          <w:between w:val="nil"/>
        </w:pBdr>
        <w:tabs>
          <w:tab w:val="left" w:pos="1134"/>
        </w:tabs>
        <w:spacing w:after="140"/>
        <w:ind w:left="0" w:firstLine="709"/>
        <w:jc w:val="both"/>
        <w:rPr>
          <w:color w:val="000000"/>
          <w:sz w:val="28"/>
          <w:szCs w:val="28"/>
          <w:lang w:val="uk-UA"/>
        </w:rPr>
      </w:pPr>
      <w:r w:rsidRPr="00EE3291">
        <w:rPr>
          <w:color w:val="000000"/>
          <w:sz w:val="28"/>
          <w:szCs w:val="28"/>
          <w:lang w:val="uk-UA"/>
        </w:rPr>
        <w:t xml:space="preserve">Вирок Вищого антикорупційного Суду України від 10.09.2024, справа № 991/6105/24. URL: </w:t>
      </w:r>
      <w:hyperlink r:id="rId13" w:history="1">
        <w:r w:rsidRPr="00EE3291">
          <w:rPr>
            <w:rStyle w:val="a5"/>
            <w:sz w:val="28"/>
            <w:szCs w:val="28"/>
            <w:lang w:val="uk-UA"/>
          </w:rPr>
          <w:t>https://reyestr.court.gov.ua/Review/121548383</w:t>
        </w:r>
      </w:hyperlink>
      <w:r w:rsidRPr="00EE3291">
        <w:rPr>
          <w:color w:val="000000"/>
          <w:sz w:val="28"/>
          <w:szCs w:val="28"/>
          <w:lang w:val="uk-UA"/>
        </w:rPr>
        <w:t xml:space="preserve"> - призначення покарання за корупційні кримінальні правопорушення</w:t>
      </w:r>
    </w:p>
    <w:p w:rsidR="000927A8" w:rsidRPr="00EE3291" w:rsidRDefault="000927A8" w:rsidP="000927A8">
      <w:pPr>
        <w:pStyle w:val="normal"/>
        <w:pBdr>
          <w:top w:val="nil"/>
          <w:left w:val="nil"/>
          <w:bottom w:val="nil"/>
          <w:right w:val="nil"/>
          <w:between w:val="nil"/>
        </w:pBdr>
        <w:tabs>
          <w:tab w:val="left" w:pos="1134"/>
        </w:tabs>
        <w:spacing w:after="140"/>
        <w:ind w:firstLine="709"/>
        <w:jc w:val="both"/>
        <w:rPr>
          <w:color w:val="000000"/>
          <w:sz w:val="28"/>
          <w:szCs w:val="28"/>
          <w:lang w:val="uk-UA"/>
        </w:rPr>
      </w:pPr>
    </w:p>
    <w:p w:rsidR="008D24F3" w:rsidRPr="00EE3291" w:rsidRDefault="003F1DEA" w:rsidP="000927A8">
      <w:pPr>
        <w:pStyle w:val="normal"/>
        <w:tabs>
          <w:tab w:val="left" w:pos="1134"/>
        </w:tabs>
        <w:spacing w:before="240" w:after="160"/>
        <w:ind w:firstLine="709"/>
        <w:rPr>
          <w:sz w:val="28"/>
          <w:szCs w:val="28"/>
          <w:lang w:val="uk-UA"/>
        </w:rPr>
      </w:pPr>
      <w:r w:rsidRPr="00EE3291">
        <w:rPr>
          <w:b/>
          <w:bCs/>
          <w:sz w:val="28"/>
          <w:szCs w:val="28"/>
          <w:lang w:val="uk-UA"/>
        </w:rPr>
        <w:t>6.2.2. Призначення покарання неповнолітнім. Підходи до призначення покарання неповнолітнім, система покарань, реабілітаційні заходи, міжнародні стандарти.</w:t>
      </w:r>
    </w:p>
    <w:p w:rsidR="008D24F3" w:rsidRPr="00EE3291" w:rsidRDefault="003F1DEA">
      <w:pPr>
        <w:pStyle w:val="normal"/>
        <w:spacing w:after="160"/>
        <w:ind w:firstLine="709"/>
        <w:jc w:val="both"/>
        <w:rPr>
          <w:sz w:val="28"/>
          <w:szCs w:val="28"/>
          <w:lang w:val="uk-UA"/>
        </w:rPr>
      </w:pPr>
      <w:r w:rsidRPr="00EE3291">
        <w:rPr>
          <w:sz w:val="28"/>
          <w:szCs w:val="28"/>
          <w:lang w:val="uk-UA"/>
        </w:rPr>
        <w:t>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ЄСПЛ: "</w:t>
      </w:r>
      <w:proofErr w:type="spellStart"/>
      <w:r w:rsidRPr="00EE3291">
        <w:rPr>
          <w:color w:val="000000"/>
          <w:sz w:val="28"/>
          <w:szCs w:val="28"/>
          <w:lang w:val="uk-UA"/>
        </w:rPr>
        <w:t>Blokhin</w:t>
      </w:r>
      <w:proofErr w:type="spellEnd"/>
      <w:r w:rsidRPr="00EE3291">
        <w:rPr>
          <w:color w:val="000000"/>
          <w:sz w:val="28"/>
          <w:szCs w:val="28"/>
          <w:lang w:val="uk-UA"/>
        </w:rPr>
        <w:t xml:space="preserve"> v. </w:t>
      </w:r>
      <w:proofErr w:type="spellStart"/>
      <w:r w:rsidRPr="00EE3291">
        <w:rPr>
          <w:color w:val="000000"/>
          <w:sz w:val="28"/>
          <w:szCs w:val="28"/>
          <w:lang w:val="uk-UA"/>
        </w:rPr>
        <w:t>Russia</w:t>
      </w:r>
      <w:proofErr w:type="spellEnd"/>
      <w:r w:rsidRPr="00EE3291">
        <w:rPr>
          <w:color w:val="000000"/>
          <w:sz w:val="28"/>
          <w:szCs w:val="28"/>
          <w:lang w:val="uk-UA"/>
        </w:rPr>
        <w:t>" - права неповнолітніх у кримінальному процесі.</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18.12.2019 року у справі № 243/6678/18 - особливості призначення покарання неповнолітнім в Україні.</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ЄС: Директива 2016/800/ЄС про процесуальні гарантії для дітей, які є підозрюваними або обвинуваченими у кримінальних провадженнях.</w:t>
      </w:r>
    </w:p>
    <w:p w:rsidR="008D24F3" w:rsidRPr="00EE3291" w:rsidRDefault="003F1DEA">
      <w:pPr>
        <w:pStyle w:val="normal"/>
        <w:spacing w:before="240" w:after="160"/>
        <w:ind w:firstLine="709"/>
        <w:rPr>
          <w:sz w:val="28"/>
          <w:szCs w:val="28"/>
          <w:lang w:val="uk-UA"/>
        </w:rPr>
      </w:pPr>
      <w:r w:rsidRPr="00EE3291">
        <w:rPr>
          <w:b/>
          <w:bCs/>
          <w:sz w:val="28"/>
          <w:szCs w:val="28"/>
          <w:lang w:val="uk-UA"/>
        </w:rPr>
        <w:lastRenderedPageBreak/>
        <w:t>6.2.3. Особливості призначення покарання окремим категоріям правопорушників</w:t>
      </w:r>
    </w:p>
    <w:p w:rsidR="008D24F3" w:rsidRPr="00EE3291" w:rsidRDefault="003F1DEA">
      <w:pPr>
        <w:pStyle w:val="normal"/>
        <w:spacing w:after="160"/>
        <w:ind w:firstLine="709"/>
        <w:jc w:val="both"/>
        <w:rPr>
          <w:sz w:val="28"/>
          <w:szCs w:val="28"/>
          <w:lang w:val="uk-UA"/>
        </w:rPr>
      </w:pPr>
      <w:r w:rsidRPr="00EE3291">
        <w:rPr>
          <w:sz w:val="28"/>
          <w:szCs w:val="28"/>
          <w:lang w:val="uk-UA"/>
        </w:rPr>
        <w:t>Кейси:</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ЄСПЛ: "</w:t>
      </w:r>
      <w:proofErr w:type="spellStart"/>
      <w:r w:rsidRPr="00EE3291">
        <w:rPr>
          <w:color w:val="000000"/>
          <w:sz w:val="28"/>
          <w:szCs w:val="28"/>
          <w:lang w:val="uk-UA"/>
        </w:rPr>
        <w:t>DelRíoPrada</w:t>
      </w:r>
      <w:proofErr w:type="spellEnd"/>
      <w:r w:rsidRPr="00EE3291">
        <w:rPr>
          <w:color w:val="000000"/>
          <w:sz w:val="28"/>
          <w:szCs w:val="28"/>
          <w:lang w:val="uk-UA"/>
        </w:rPr>
        <w:t xml:space="preserve"> v. </w:t>
      </w:r>
      <w:proofErr w:type="spellStart"/>
      <w:r w:rsidRPr="00EE3291">
        <w:rPr>
          <w:color w:val="000000"/>
          <w:sz w:val="28"/>
          <w:szCs w:val="28"/>
          <w:lang w:val="uk-UA"/>
        </w:rPr>
        <w:t>Spain</w:t>
      </w:r>
      <w:proofErr w:type="spellEnd"/>
      <w:r w:rsidRPr="00EE3291">
        <w:rPr>
          <w:color w:val="000000"/>
          <w:sz w:val="28"/>
          <w:szCs w:val="28"/>
          <w:lang w:val="uk-UA"/>
        </w:rPr>
        <w:t>" - автономність поняття "покарання" у практиці ЄСПЛ.</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22.01.2020 року у справі № 567/614/18 - застосування принципів ЄСПЛ в українській практиці.</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r w:rsidRPr="00EE3291">
        <w:rPr>
          <w:color w:val="000000"/>
          <w:sz w:val="28"/>
          <w:szCs w:val="28"/>
          <w:lang w:val="uk-UA"/>
        </w:rPr>
        <w:t>ВС: Постанова ВС від 17.06.2020 року у справі № 307/1586/18 - застосування європейських стандартів у кримінальних справах.</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Кейси щодо кримінальних правопорушень проти основ національної безпеки та незаконного переправлення осіб через державний кордон (доповнення)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29.11.2023, справа № 595/359/21, провадження № 51-5402км23. Конфіскація майна за ч. 3 ст. 109 КК застосовується відповідно до ч. 2 ст. 59 КК незалежно від наявності корисливого мотиву. Для злочинів проти основ національної безпеки закон передбачає спеціальні правила щодо конфіскації. URL: https://reyestr.court.gov.ua/Review/115476534.</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06.03.2024, справа № 183/1441/23, провадження № 51-5768км23. За кримінальні правопорушення, передбачені статтями 111-1 і 111-2 КК, позбавлення права обіймати певні посади або займатися певною діяльністю призначається на строк від 10 до 15 років. У вироку необхідно конкретно сформулювати сферу, коло посад та вид діяльності, право на які обмежується. У справі про </w:t>
      </w:r>
      <w:proofErr w:type="spellStart"/>
      <w:r w:rsidRPr="00EE3291">
        <w:rPr>
          <w:color w:val="000000"/>
          <w:sz w:val="28"/>
          <w:szCs w:val="28"/>
          <w:lang w:val="uk-UA"/>
        </w:rPr>
        <w:t>колабораційну</w:t>
      </w:r>
      <w:proofErr w:type="spellEnd"/>
      <w:r w:rsidRPr="00EE3291">
        <w:rPr>
          <w:color w:val="000000"/>
          <w:sz w:val="28"/>
          <w:szCs w:val="28"/>
          <w:lang w:val="uk-UA"/>
        </w:rPr>
        <w:t xml:space="preserve"> діяльність додаткове покарання було конкретизовано щодо посад у сфері освіти. URL: https://reyestr.court.gov.ua/Review/117590210.</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10.07.2025, справа № 640/758/19, провадження № 51-1994км24. Санкція ч. 3 ст. 332 КК передбачає обов’язкові додаткові покарання: позбавлення права обіймати певні посади або займатися певною діяльністю та конфіскацію майна. Таке позбавлення права може бути призначене і тоді, коли особа на момент учинення кримінального правопорушення формально не обіймала відповідної посади або не займалася відповідною діяльністю. URL: https://reyestr.court.gov.ua/Review/128844961.</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Неповнолітня П. обвинувачується у вчиненні кримінального правопорушення, передбаченого ч. 2 ст. 309 КК України. До суду надійшов обвинувальний акт з угодою про визнання винуватості, згідно з </w:t>
      </w:r>
      <w:r w:rsidRPr="00EE3291">
        <w:rPr>
          <w:sz w:val="28"/>
          <w:szCs w:val="28"/>
          <w:lang w:val="uk-UA"/>
        </w:rPr>
        <w:lastRenderedPageBreak/>
        <w:t>якою підозрювана беззастережно визнала свою винуватість та сторони досягли домовленостей щодо співпраці у викритті кримінального правопорушення, вчиненого іншою особою. Також сторони домовилися, що обставинами, які пом’якшують покарання (згідно ст. 66 КК України), є щире каяття, вчинення кримінального правопорушення неповнолітнім; а обставин, які обтяжують покарання (згідно ст. 67 КК України), – не встановлено. З урахуванням обставин справи, даних, що характеризують обвинувачену, наявності пом’якшуючих покарання обставин і відсутності обтяжуючих покарання обставин та подальшої бездоганної поведінки, сторони дійшли згоди, що за вчинення кримінального правопорушення, передбаченого ч. 2 ст. 309 КК України, неповнолітня обвинувачена не потребує застосування покарання, тому слід застосувати примусові заходи виховного характеру, а саме згідно з п. 3 ч. 2 ст. 105 КК України передати неповнолітню під нагляд батьків.</w:t>
      </w:r>
    </w:p>
    <w:p w:rsidR="008D24F3" w:rsidRPr="00EE3291" w:rsidRDefault="003F1DEA">
      <w:pPr>
        <w:pStyle w:val="normal"/>
        <w:spacing w:after="160"/>
        <w:ind w:firstLine="709"/>
        <w:jc w:val="both"/>
        <w:rPr>
          <w:sz w:val="28"/>
          <w:szCs w:val="28"/>
          <w:lang w:val="uk-UA"/>
        </w:rPr>
      </w:pPr>
      <w:r w:rsidRPr="00EE3291">
        <w:rPr>
          <w:sz w:val="28"/>
          <w:szCs w:val="28"/>
          <w:lang w:val="uk-UA"/>
        </w:rPr>
        <w:t>Визначте, чи може бути затверджена така угода судом.</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Кейс: конфіскація майна і звільнення з випробуванням (доповнення)</w:t>
      </w:r>
    </w:p>
    <w:p w:rsidR="008D24F3" w:rsidRPr="00EE3291" w:rsidRDefault="003F1DEA">
      <w:pPr>
        <w:pStyle w:val="normal"/>
        <w:numPr>
          <w:ilvl w:val="0"/>
          <w:numId w:val="1"/>
        </w:numPr>
        <w:pBdr>
          <w:top w:val="nil"/>
          <w:left w:val="nil"/>
          <w:bottom w:val="nil"/>
          <w:right w:val="nil"/>
          <w:between w:val="nil"/>
        </w:pBdr>
        <w:spacing w:after="140"/>
        <w:ind w:left="0" w:firstLine="709"/>
        <w:jc w:val="both"/>
        <w:rPr>
          <w:color w:val="000000"/>
          <w:sz w:val="28"/>
          <w:szCs w:val="28"/>
          <w:lang w:val="uk-UA"/>
        </w:rPr>
      </w:pPr>
      <w:proofErr w:type="spellStart"/>
      <w:r w:rsidRPr="00EE3291">
        <w:rPr>
          <w:color w:val="000000"/>
          <w:sz w:val="28"/>
          <w:szCs w:val="28"/>
          <w:lang w:val="uk-UA"/>
        </w:rPr>
        <w:t>ККС</w:t>
      </w:r>
      <w:proofErr w:type="spellEnd"/>
      <w:r w:rsidRPr="00EE3291">
        <w:rPr>
          <w:color w:val="000000"/>
          <w:sz w:val="28"/>
          <w:szCs w:val="28"/>
          <w:lang w:val="uk-UA"/>
        </w:rPr>
        <w:t xml:space="preserve"> ВС, постанова від 25.10.2023, справа № 161/10762/22, провадження № 51-3794км23. Якщо особу звільнено від відбування покарання з випробуванням за ст. 75 КК, відповідно до ст. 77 КК можуть бути призначені лише штраф, позбавлення права обіймати певні посади або займатися певною діяльністю та позбавлення військового, спеціального звання, рангу, чину або кваліфікаційного класу. Конфіскація майна до цього переліку не належить, тому не застосовується навіть тоді, коли її передбачено санкцією як обов’язкове додаткове покарання. Проблема для обговорення: чи є така законодавча конструкція виправданою для тяжких корисливих кримінальних правопорушень? URL: https://reyestr.court.gov.ua/Review/114457236.</w:t>
      </w:r>
    </w:p>
    <w:p w:rsidR="008D24F3" w:rsidRPr="00EE3291" w:rsidRDefault="003F1DEA">
      <w:pPr>
        <w:pStyle w:val="normal"/>
        <w:spacing w:before="360" w:after="160"/>
        <w:ind w:firstLine="709"/>
        <w:jc w:val="center"/>
        <w:rPr>
          <w:sz w:val="28"/>
          <w:szCs w:val="28"/>
          <w:lang w:val="uk-UA"/>
        </w:rPr>
      </w:pPr>
      <w:r w:rsidRPr="00EE3291">
        <w:rPr>
          <w:b/>
          <w:bCs/>
          <w:sz w:val="28"/>
          <w:szCs w:val="28"/>
          <w:lang w:val="uk-UA"/>
        </w:rPr>
        <w:t>ТЕМА 7 КЕЙС-СТАДІ</w:t>
      </w:r>
    </w:p>
    <w:p w:rsidR="00CF66B7" w:rsidRPr="00EE3291" w:rsidRDefault="008969E5" w:rsidP="001F4164">
      <w:pPr>
        <w:pStyle w:val="normal"/>
        <w:ind w:firstLine="709"/>
        <w:jc w:val="both"/>
        <w:rPr>
          <w:bCs/>
          <w:i/>
          <w:sz w:val="28"/>
          <w:szCs w:val="28"/>
          <w:lang w:val="uk-UA"/>
        </w:rPr>
      </w:pPr>
      <w:r w:rsidRPr="00EE3291">
        <w:rPr>
          <w:b/>
          <w:bCs/>
          <w:i/>
          <w:sz w:val="28"/>
          <w:szCs w:val="28"/>
          <w:lang w:val="uk-UA"/>
        </w:rPr>
        <w:t>Методичні вказівки.</w:t>
      </w:r>
      <w:r w:rsidRPr="00EE3291">
        <w:rPr>
          <w:b/>
          <w:bCs/>
          <w:sz w:val="28"/>
          <w:szCs w:val="28"/>
          <w:lang w:val="uk-UA"/>
        </w:rPr>
        <w:t xml:space="preserve"> </w:t>
      </w:r>
      <w:r w:rsidRPr="00EE3291">
        <w:rPr>
          <w:bCs/>
          <w:i/>
          <w:sz w:val="28"/>
          <w:szCs w:val="28"/>
          <w:lang w:val="uk-UA"/>
        </w:rPr>
        <w:t>Під час вивчення теми здобувачу вищої освіти  слід опанувати правила призначення покарання на основі методу «кейс стаді».</w:t>
      </w:r>
      <w:r w:rsidR="001F4164" w:rsidRPr="00EE3291">
        <w:rPr>
          <w:bCs/>
          <w:i/>
          <w:sz w:val="28"/>
          <w:szCs w:val="28"/>
          <w:lang w:val="uk-UA"/>
        </w:rPr>
        <w:t xml:space="preserve"> </w:t>
      </w:r>
      <w:r w:rsidRPr="00EE3291">
        <w:rPr>
          <w:bCs/>
          <w:i/>
          <w:sz w:val="28"/>
          <w:szCs w:val="28"/>
          <w:lang w:val="uk-UA"/>
        </w:rPr>
        <w:t>Рекомендуємо спочатку ознайомитись із фабулою; вивчити теоретичні питання</w:t>
      </w:r>
      <w:r w:rsidR="00CF66B7" w:rsidRPr="00EE3291">
        <w:rPr>
          <w:bCs/>
          <w:i/>
          <w:sz w:val="28"/>
          <w:szCs w:val="28"/>
          <w:lang w:val="uk-UA"/>
        </w:rPr>
        <w:t>,  нормативний матеріал та судову практику,</w:t>
      </w:r>
      <w:r w:rsidRPr="00EE3291">
        <w:rPr>
          <w:bCs/>
          <w:i/>
          <w:sz w:val="28"/>
          <w:szCs w:val="28"/>
          <w:lang w:val="uk-UA"/>
        </w:rPr>
        <w:t xml:space="preserve"> які стосуються </w:t>
      </w:r>
      <w:r w:rsidR="00CF66B7" w:rsidRPr="00EE3291">
        <w:rPr>
          <w:bCs/>
          <w:i/>
          <w:sz w:val="28"/>
          <w:szCs w:val="28"/>
          <w:lang w:val="uk-UA"/>
        </w:rPr>
        <w:t xml:space="preserve">описаної ситуації. Після цього слід сформувати позицію у відповідній справі виходячи із ролі прокурора та адвоката. </w:t>
      </w:r>
      <w:r w:rsidR="005E6399" w:rsidRPr="00EE3291">
        <w:rPr>
          <w:bCs/>
          <w:i/>
          <w:sz w:val="28"/>
          <w:szCs w:val="28"/>
          <w:lang w:val="uk-UA"/>
        </w:rPr>
        <w:t xml:space="preserve">Здобувачам вищої освіти </w:t>
      </w:r>
      <w:r w:rsidR="00CF66B7" w:rsidRPr="00EE3291">
        <w:rPr>
          <w:bCs/>
          <w:i/>
          <w:sz w:val="28"/>
          <w:szCs w:val="28"/>
          <w:lang w:val="uk-UA"/>
        </w:rPr>
        <w:t>слід попередньо поділитись на відповідні групи та сформувати питання важливі для виконання функцій адвоката та прокурора.</w:t>
      </w:r>
    </w:p>
    <w:p w:rsidR="008D24F3" w:rsidRPr="00EE3291" w:rsidRDefault="003F1DEA">
      <w:pPr>
        <w:pStyle w:val="normal"/>
        <w:spacing w:before="280" w:after="160"/>
        <w:ind w:firstLine="709"/>
        <w:rPr>
          <w:sz w:val="28"/>
          <w:szCs w:val="28"/>
          <w:lang w:val="uk-UA"/>
        </w:rPr>
      </w:pPr>
      <w:r w:rsidRPr="00EE3291">
        <w:rPr>
          <w:b/>
          <w:bCs/>
          <w:sz w:val="28"/>
          <w:szCs w:val="28"/>
          <w:lang w:val="uk-UA"/>
        </w:rPr>
        <w:t>7.1. Опис кейсу:</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Місто Лева було відоме своєю красою та історичною спадщиною. Але навіть у таких місцях іноді трапляються події, що змушують замислитися над справедливістю та пропорційністю у правосудді.</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Олег Трофименко, 35-річний архітектор, завжди мріяв про життя у старовинному Львові. Переїхавши туди зі своєю родиною, він швидко знайшов роботу і навіть отримав кілька престижних нагород за свої </w:t>
      </w:r>
      <w:proofErr w:type="spellStart"/>
      <w:r w:rsidRPr="00EE3291">
        <w:rPr>
          <w:sz w:val="28"/>
          <w:szCs w:val="28"/>
          <w:lang w:val="uk-UA"/>
        </w:rPr>
        <w:t>проєкти</w:t>
      </w:r>
      <w:proofErr w:type="spellEnd"/>
      <w:r w:rsidRPr="00EE3291">
        <w:rPr>
          <w:sz w:val="28"/>
          <w:szCs w:val="28"/>
          <w:lang w:val="uk-UA"/>
        </w:rPr>
        <w:t>. Але його життя змінилося після однієї фатальної ночі.</w:t>
      </w:r>
    </w:p>
    <w:p w:rsidR="008D24F3" w:rsidRPr="00EE3291" w:rsidRDefault="003F1DEA">
      <w:pPr>
        <w:pStyle w:val="normal"/>
        <w:spacing w:after="160"/>
        <w:ind w:firstLine="709"/>
        <w:jc w:val="both"/>
        <w:rPr>
          <w:sz w:val="28"/>
          <w:szCs w:val="28"/>
          <w:lang w:val="uk-UA"/>
        </w:rPr>
      </w:pPr>
      <w:r w:rsidRPr="00EE3291">
        <w:rPr>
          <w:sz w:val="28"/>
          <w:szCs w:val="28"/>
          <w:lang w:val="uk-UA"/>
        </w:rPr>
        <w:t>У вечір, коли Олег повертався додому після святкування дня народження свого друга, він раптово зіткнувся з п’яним водієм, який намагався втекти від поліції. Під час аварії Олег намагався врятувати свою дружину та сина, які були в машині. Він втратив контроль над своїми емоціями і, не зважаючи на небезпеку, побіг за водієм, коли той вискочив з машини. Під час боротьби Олег випадково вдарив водія по голові, що призвело до його смерті.</w:t>
      </w:r>
    </w:p>
    <w:p w:rsidR="008D24F3" w:rsidRPr="00EE3291" w:rsidRDefault="003F1DEA">
      <w:pPr>
        <w:pStyle w:val="normal"/>
        <w:spacing w:after="160"/>
        <w:ind w:firstLine="709"/>
        <w:jc w:val="both"/>
        <w:rPr>
          <w:sz w:val="28"/>
          <w:szCs w:val="28"/>
          <w:lang w:val="uk-UA"/>
        </w:rPr>
      </w:pPr>
      <w:r w:rsidRPr="00EE3291">
        <w:rPr>
          <w:sz w:val="28"/>
          <w:szCs w:val="28"/>
          <w:lang w:val="uk-UA"/>
        </w:rPr>
        <w:t>Після арешту Олега звинуватили у ненавмисному вбивстві. На судовому засіданні адвокат Олега наполягав на тому, що це була самозахист, але прокурор вимагав суворого покарання, вказуючи на те, що Олег перевищив допустимі межі самозахисту.</w:t>
      </w:r>
    </w:p>
    <w:p w:rsidR="008D24F3" w:rsidRPr="00EE3291" w:rsidRDefault="003F1DEA">
      <w:pPr>
        <w:pStyle w:val="normal"/>
        <w:spacing w:after="160"/>
        <w:ind w:firstLine="709"/>
        <w:jc w:val="both"/>
        <w:rPr>
          <w:sz w:val="28"/>
          <w:szCs w:val="28"/>
          <w:lang w:val="uk-UA"/>
        </w:rPr>
      </w:pPr>
      <w:r w:rsidRPr="00EE3291">
        <w:rPr>
          <w:sz w:val="28"/>
          <w:szCs w:val="28"/>
          <w:lang w:val="uk-UA"/>
        </w:rPr>
        <w:t>Суд першої інстанції призначив Олегу покарання у вигляді 8 років позбавлення волі. Але ця справа стала резонансною, оскільки громадськість виступала на підтримку Олега, вважаючи, що він не заслуговує на таке суворе покарання.</w:t>
      </w:r>
    </w:p>
    <w:p w:rsidR="008D24F3" w:rsidRPr="00EE3291" w:rsidRDefault="003F1DEA">
      <w:pPr>
        <w:pStyle w:val="normal"/>
        <w:spacing w:before="240" w:after="160"/>
        <w:ind w:firstLine="709"/>
        <w:rPr>
          <w:sz w:val="28"/>
          <w:szCs w:val="28"/>
          <w:lang w:val="uk-UA"/>
        </w:rPr>
      </w:pPr>
      <w:r w:rsidRPr="00EE3291">
        <w:rPr>
          <w:b/>
          <w:bCs/>
          <w:sz w:val="28"/>
          <w:szCs w:val="28"/>
          <w:lang w:val="uk-UA"/>
        </w:rPr>
        <w:t>7.1.1. Запитання для групи прокурорів:</w:t>
      </w:r>
    </w:p>
    <w:p w:rsidR="008D24F3" w:rsidRPr="00EE3291" w:rsidRDefault="003F1DEA">
      <w:pPr>
        <w:pStyle w:val="normal"/>
        <w:spacing w:after="160"/>
        <w:ind w:firstLine="709"/>
        <w:jc w:val="both"/>
        <w:rPr>
          <w:sz w:val="28"/>
          <w:szCs w:val="28"/>
          <w:lang w:val="uk-UA"/>
        </w:rPr>
      </w:pPr>
      <w:r w:rsidRPr="00EE3291">
        <w:rPr>
          <w:sz w:val="28"/>
          <w:szCs w:val="28"/>
          <w:lang w:val="uk-UA"/>
        </w:rPr>
        <w:t>1. Чи вважаєте ви, що дії Олега Трофименка були перевищенням меж самооборони? Які аргументи на користь цього ви можете навести?</w:t>
      </w:r>
    </w:p>
    <w:p w:rsidR="008D24F3" w:rsidRPr="00EE3291" w:rsidRDefault="003F1DEA">
      <w:pPr>
        <w:pStyle w:val="normal"/>
        <w:spacing w:after="160"/>
        <w:ind w:firstLine="709"/>
        <w:jc w:val="both"/>
        <w:rPr>
          <w:sz w:val="28"/>
          <w:szCs w:val="28"/>
          <w:lang w:val="uk-UA"/>
        </w:rPr>
      </w:pPr>
      <w:r w:rsidRPr="00EE3291">
        <w:rPr>
          <w:sz w:val="28"/>
          <w:szCs w:val="28"/>
          <w:lang w:val="uk-UA"/>
        </w:rPr>
        <w:t>2. Як ви оцінюєте ступінь тяжкості вчиненого кримінального правопорушення? Чи було це навмисне вбивство або випадкове перевищення самооборони?</w:t>
      </w:r>
    </w:p>
    <w:p w:rsidR="008D24F3" w:rsidRPr="00EE3291" w:rsidRDefault="003F1DEA">
      <w:pPr>
        <w:pStyle w:val="normal"/>
        <w:spacing w:after="160"/>
        <w:ind w:firstLine="709"/>
        <w:jc w:val="both"/>
        <w:rPr>
          <w:sz w:val="28"/>
          <w:szCs w:val="28"/>
          <w:lang w:val="uk-UA"/>
        </w:rPr>
      </w:pPr>
      <w:r w:rsidRPr="00EE3291">
        <w:rPr>
          <w:sz w:val="28"/>
          <w:szCs w:val="28"/>
          <w:lang w:val="uk-UA"/>
        </w:rPr>
        <w:t>3. Яке покарання ви вважаєте пропорційним для Олега Трофименка з урахуванням всіх обставин справи? Чи має значення, що Олег не мав кримінального минулого і діяв у стані афекту?</w:t>
      </w:r>
    </w:p>
    <w:p w:rsidR="008D24F3" w:rsidRPr="00EE3291" w:rsidRDefault="003F1DEA">
      <w:pPr>
        <w:pStyle w:val="normal"/>
        <w:spacing w:after="160"/>
        <w:ind w:firstLine="709"/>
        <w:jc w:val="both"/>
        <w:rPr>
          <w:sz w:val="28"/>
          <w:szCs w:val="28"/>
          <w:lang w:val="uk-UA"/>
        </w:rPr>
      </w:pPr>
      <w:r w:rsidRPr="00EE3291">
        <w:rPr>
          <w:sz w:val="28"/>
          <w:szCs w:val="28"/>
          <w:lang w:val="uk-UA"/>
        </w:rPr>
        <w:t>4. Які обставини можуть обтяжувати покарання Олега, і як вони впливають на вашу позицію?</w:t>
      </w:r>
    </w:p>
    <w:p w:rsidR="008D24F3" w:rsidRPr="00EE3291" w:rsidRDefault="003F1DEA">
      <w:pPr>
        <w:pStyle w:val="normal"/>
        <w:spacing w:after="160"/>
        <w:ind w:firstLine="709"/>
        <w:jc w:val="both"/>
        <w:rPr>
          <w:sz w:val="28"/>
          <w:szCs w:val="28"/>
          <w:lang w:val="uk-UA"/>
        </w:rPr>
      </w:pPr>
      <w:r w:rsidRPr="00EE3291">
        <w:rPr>
          <w:sz w:val="28"/>
          <w:szCs w:val="28"/>
          <w:lang w:val="uk-UA"/>
        </w:rPr>
        <w:t>5. Як ви вважаєте, чи є доцільним застосування до Олега принципу гуманізму? Чому?</w:t>
      </w:r>
    </w:p>
    <w:p w:rsidR="008D24F3" w:rsidRPr="00EE3291" w:rsidRDefault="003F1DEA">
      <w:pPr>
        <w:pStyle w:val="normal"/>
        <w:spacing w:before="240" w:after="160"/>
        <w:ind w:firstLine="709"/>
        <w:rPr>
          <w:sz w:val="28"/>
          <w:szCs w:val="28"/>
          <w:lang w:val="uk-UA"/>
        </w:rPr>
      </w:pPr>
      <w:r w:rsidRPr="00EE3291">
        <w:rPr>
          <w:b/>
          <w:bCs/>
          <w:sz w:val="28"/>
          <w:szCs w:val="28"/>
          <w:lang w:val="uk-UA"/>
        </w:rPr>
        <w:t>7.1.2. Запитання для групи адвокатів:</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1. Чи можна вважати дії Олега Трофименка самозахистом? Які обставини справи підтверджують цю версію?</w:t>
      </w:r>
    </w:p>
    <w:p w:rsidR="008D24F3" w:rsidRPr="00EE3291" w:rsidRDefault="003F1DEA">
      <w:pPr>
        <w:pStyle w:val="normal"/>
        <w:spacing w:after="160"/>
        <w:ind w:firstLine="709"/>
        <w:jc w:val="both"/>
        <w:rPr>
          <w:sz w:val="28"/>
          <w:szCs w:val="28"/>
          <w:lang w:val="uk-UA"/>
        </w:rPr>
      </w:pPr>
      <w:r w:rsidRPr="00EE3291">
        <w:rPr>
          <w:sz w:val="28"/>
          <w:szCs w:val="28"/>
          <w:lang w:val="uk-UA"/>
        </w:rPr>
        <w:t>2. Які пом’якшувальні обставини ви можете навести для обґрунтування пом’якшення покарання Олега?</w:t>
      </w:r>
    </w:p>
    <w:p w:rsidR="008D24F3" w:rsidRPr="00EE3291" w:rsidRDefault="003F1DEA">
      <w:pPr>
        <w:pStyle w:val="normal"/>
        <w:spacing w:after="160"/>
        <w:ind w:firstLine="709"/>
        <w:jc w:val="both"/>
        <w:rPr>
          <w:sz w:val="28"/>
          <w:szCs w:val="28"/>
          <w:lang w:val="uk-UA"/>
        </w:rPr>
      </w:pPr>
      <w:r w:rsidRPr="00EE3291">
        <w:rPr>
          <w:sz w:val="28"/>
          <w:szCs w:val="28"/>
          <w:lang w:val="uk-UA"/>
        </w:rPr>
        <w:t>3. Як ви оцінюєте пропорційність призначеного покарання у 8 років позбавлення волі? Які аргументи ви можете навести для перегляду цього рішення?</w:t>
      </w:r>
    </w:p>
    <w:p w:rsidR="008D24F3" w:rsidRPr="00EE3291" w:rsidRDefault="003F1DEA">
      <w:pPr>
        <w:pStyle w:val="normal"/>
        <w:spacing w:after="160"/>
        <w:ind w:firstLine="709"/>
        <w:jc w:val="both"/>
        <w:rPr>
          <w:sz w:val="28"/>
          <w:szCs w:val="28"/>
          <w:lang w:val="uk-UA"/>
        </w:rPr>
      </w:pPr>
      <w:r w:rsidRPr="00EE3291">
        <w:rPr>
          <w:sz w:val="28"/>
          <w:szCs w:val="28"/>
          <w:lang w:val="uk-UA"/>
        </w:rPr>
        <w:t>4. Чи можна застосувати до Олега інші форми покарання, не пов’язані з позбавленням волі? Які саме і чому?</w:t>
      </w:r>
    </w:p>
    <w:p w:rsidR="008D24F3" w:rsidRPr="00EE3291" w:rsidRDefault="003F1DEA">
      <w:pPr>
        <w:pStyle w:val="normal"/>
        <w:spacing w:after="160"/>
        <w:ind w:firstLine="709"/>
        <w:jc w:val="both"/>
        <w:rPr>
          <w:sz w:val="28"/>
          <w:szCs w:val="28"/>
          <w:lang w:val="uk-UA"/>
        </w:rPr>
      </w:pPr>
      <w:r w:rsidRPr="00EE3291">
        <w:rPr>
          <w:sz w:val="28"/>
          <w:szCs w:val="28"/>
          <w:lang w:val="uk-UA"/>
        </w:rPr>
        <w:t>5. Як рішення ЄСПЛ у справі "</w:t>
      </w:r>
      <w:proofErr w:type="spellStart"/>
      <w:r w:rsidRPr="00EE3291">
        <w:rPr>
          <w:sz w:val="28"/>
          <w:szCs w:val="28"/>
          <w:lang w:val="uk-UA"/>
        </w:rPr>
        <w:t>Kafkaris</w:t>
      </w:r>
      <w:proofErr w:type="spellEnd"/>
      <w:r w:rsidRPr="00EE3291">
        <w:rPr>
          <w:sz w:val="28"/>
          <w:szCs w:val="28"/>
          <w:lang w:val="uk-UA"/>
        </w:rPr>
        <w:t xml:space="preserve"> v. </w:t>
      </w:r>
      <w:proofErr w:type="spellStart"/>
      <w:r w:rsidRPr="00EE3291">
        <w:rPr>
          <w:sz w:val="28"/>
          <w:szCs w:val="28"/>
          <w:lang w:val="uk-UA"/>
        </w:rPr>
        <w:t>Cyprus</w:t>
      </w:r>
      <w:proofErr w:type="spellEnd"/>
      <w:r w:rsidRPr="00EE3291">
        <w:rPr>
          <w:sz w:val="28"/>
          <w:szCs w:val="28"/>
          <w:lang w:val="uk-UA"/>
        </w:rPr>
        <w:t>" може бути застосовано до даного кейсу? Які принципи з цього рішення ви могли б використати?</w:t>
      </w:r>
    </w:p>
    <w:p w:rsidR="008D24F3" w:rsidRPr="00EE3291" w:rsidRDefault="003F1DEA">
      <w:pPr>
        <w:pStyle w:val="normal"/>
        <w:spacing w:before="280" w:after="160"/>
        <w:ind w:firstLine="709"/>
        <w:rPr>
          <w:sz w:val="28"/>
          <w:szCs w:val="28"/>
          <w:lang w:val="uk-UA"/>
        </w:rPr>
      </w:pPr>
      <w:r w:rsidRPr="00EE3291">
        <w:rPr>
          <w:b/>
          <w:bCs/>
          <w:sz w:val="28"/>
          <w:szCs w:val="28"/>
          <w:lang w:val="uk-UA"/>
        </w:rPr>
        <w:t>7.2. Модельне засідання:</w:t>
      </w:r>
    </w:p>
    <w:p w:rsidR="008D24F3" w:rsidRPr="00EE3291" w:rsidRDefault="003F1DEA">
      <w:pPr>
        <w:pStyle w:val="normal"/>
        <w:spacing w:before="240" w:after="160"/>
        <w:ind w:firstLine="709"/>
        <w:rPr>
          <w:sz w:val="28"/>
          <w:szCs w:val="28"/>
          <w:lang w:val="uk-UA"/>
        </w:rPr>
      </w:pPr>
      <w:r w:rsidRPr="00EE3291">
        <w:rPr>
          <w:b/>
          <w:bCs/>
          <w:sz w:val="28"/>
          <w:szCs w:val="28"/>
          <w:lang w:val="uk-UA"/>
        </w:rPr>
        <w:t>7.2.1. Вступна частина:</w:t>
      </w:r>
    </w:p>
    <w:p w:rsidR="008D24F3" w:rsidRPr="00EE3291" w:rsidRDefault="003F1DEA">
      <w:pPr>
        <w:pStyle w:val="normal"/>
        <w:spacing w:after="160"/>
        <w:ind w:firstLine="709"/>
        <w:jc w:val="both"/>
        <w:rPr>
          <w:sz w:val="28"/>
          <w:szCs w:val="28"/>
          <w:lang w:val="uk-UA"/>
        </w:rPr>
      </w:pPr>
      <w:r w:rsidRPr="00EE3291">
        <w:rPr>
          <w:sz w:val="28"/>
          <w:szCs w:val="28"/>
          <w:lang w:val="uk-UA"/>
        </w:rPr>
        <w:t>Представлення сторін: прокурори та адвокати. Ознайомлення з обставинами справи.</w:t>
      </w:r>
    </w:p>
    <w:p w:rsidR="008D24F3" w:rsidRPr="00EE3291" w:rsidRDefault="003F1DEA">
      <w:pPr>
        <w:pStyle w:val="normal"/>
        <w:spacing w:before="240" w:after="160"/>
        <w:ind w:firstLine="709"/>
        <w:rPr>
          <w:sz w:val="28"/>
          <w:szCs w:val="28"/>
          <w:lang w:val="uk-UA"/>
        </w:rPr>
      </w:pPr>
      <w:r w:rsidRPr="00EE3291">
        <w:rPr>
          <w:b/>
          <w:bCs/>
          <w:sz w:val="28"/>
          <w:szCs w:val="28"/>
          <w:lang w:val="uk-UA"/>
        </w:rPr>
        <w:t>7.2.2. Аргументи сторін:</w:t>
      </w:r>
    </w:p>
    <w:p w:rsidR="008D24F3" w:rsidRPr="00EE3291" w:rsidRDefault="003F1DEA">
      <w:pPr>
        <w:pStyle w:val="normal"/>
        <w:spacing w:after="160"/>
        <w:ind w:firstLine="709"/>
        <w:jc w:val="both"/>
        <w:rPr>
          <w:sz w:val="28"/>
          <w:szCs w:val="28"/>
          <w:lang w:val="uk-UA"/>
        </w:rPr>
      </w:pPr>
      <w:r w:rsidRPr="00EE3291">
        <w:rPr>
          <w:sz w:val="28"/>
          <w:szCs w:val="28"/>
          <w:lang w:val="uk-UA"/>
        </w:rPr>
        <w:t>Прокурори представляють свою позицію, обґрунтовуючи необхідність суворого покарання. Адвокати захисту представляють свою позицію, наголошуючи на пом’якшувальних обставинах та пропорційності покарання.</w:t>
      </w:r>
    </w:p>
    <w:p w:rsidR="008D24F3" w:rsidRPr="00EE3291" w:rsidRDefault="003F1DEA">
      <w:pPr>
        <w:pStyle w:val="normal"/>
        <w:spacing w:before="240" w:after="160"/>
        <w:ind w:firstLine="709"/>
        <w:rPr>
          <w:sz w:val="28"/>
          <w:szCs w:val="28"/>
          <w:lang w:val="uk-UA"/>
        </w:rPr>
      </w:pPr>
      <w:r w:rsidRPr="00EE3291">
        <w:rPr>
          <w:b/>
          <w:bCs/>
          <w:sz w:val="28"/>
          <w:szCs w:val="28"/>
          <w:lang w:val="uk-UA"/>
        </w:rPr>
        <w:t>7.2.3. Обговорення:</w:t>
      </w:r>
    </w:p>
    <w:p w:rsidR="008D24F3" w:rsidRPr="00EE3291" w:rsidRDefault="003F1DEA">
      <w:pPr>
        <w:pStyle w:val="normal"/>
        <w:spacing w:after="160"/>
        <w:ind w:firstLine="709"/>
        <w:jc w:val="both"/>
        <w:rPr>
          <w:sz w:val="28"/>
          <w:szCs w:val="28"/>
          <w:lang w:val="uk-UA"/>
        </w:rPr>
      </w:pPr>
      <w:r w:rsidRPr="00EE3291">
        <w:rPr>
          <w:sz w:val="28"/>
          <w:szCs w:val="28"/>
          <w:lang w:val="uk-UA"/>
        </w:rPr>
        <w:t>Групове обговорення запропонованих аргументів. Аналіз відповідних рішень ЄСПЛ та ВС України.</w:t>
      </w:r>
    </w:p>
    <w:p w:rsidR="008D24F3" w:rsidRPr="00EE3291" w:rsidRDefault="003F1DEA">
      <w:pPr>
        <w:pStyle w:val="normal"/>
        <w:spacing w:before="240" w:after="160"/>
        <w:ind w:firstLine="709"/>
        <w:rPr>
          <w:sz w:val="28"/>
          <w:szCs w:val="28"/>
          <w:lang w:val="uk-UA"/>
        </w:rPr>
      </w:pPr>
      <w:r w:rsidRPr="00EE3291">
        <w:rPr>
          <w:b/>
          <w:bCs/>
          <w:sz w:val="28"/>
          <w:szCs w:val="28"/>
          <w:lang w:val="uk-UA"/>
        </w:rPr>
        <w:t>7.2.4. Вирішення кейсу:</w:t>
      </w:r>
    </w:p>
    <w:p w:rsidR="008D24F3" w:rsidRPr="00EE3291" w:rsidRDefault="003F1DEA">
      <w:pPr>
        <w:pStyle w:val="normal"/>
        <w:spacing w:after="160"/>
        <w:ind w:firstLine="709"/>
        <w:jc w:val="both"/>
        <w:rPr>
          <w:sz w:val="28"/>
          <w:szCs w:val="28"/>
          <w:lang w:val="uk-UA"/>
        </w:rPr>
      </w:pPr>
      <w:r w:rsidRPr="00EE3291">
        <w:rPr>
          <w:sz w:val="28"/>
          <w:szCs w:val="28"/>
          <w:lang w:val="uk-UA"/>
        </w:rPr>
        <w:t>Спільне обговорення та прийняття рішення щодо пропорційності покарання для Олега Трофименка. Формулювання рекомендацій та висновків.</w:t>
      </w:r>
    </w:p>
    <w:p w:rsidR="008D24F3" w:rsidRPr="00EE3291" w:rsidRDefault="003F1DEA">
      <w:pPr>
        <w:pStyle w:val="normal"/>
        <w:spacing w:before="280" w:after="160"/>
        <w:ind w:firstLine="709"/>
        <w:rPr>
          <w:sz w:val="28"/>
          <w:szCs w:val="28"/>
          <w:lang w:val="uk-UA"/>
        </w:rPr>
      </w:pPr>
      <w:r w:rsidRPr="00EE3291">
        <w:rPr>
          <w:b/>
          <w:bCs/>
          <w:sz w:val="28"/>
          <w:szCs w:val="28"/>
          <w:lang w:val="uk-UA"/>
        </w:rPr>
        <w:t>7.3. Мета:</w:t>
      </w:r>
    </w:p>
    <w:p w:rsidR="008D24F3" w:rsidRPr="00EE3291" w:rsidRDefault="003F1DEA">
      <w:pPr>
        <w:pStyle w:val="normal"/>
        <w:spacing w:after="160"/>
        <w:ind w:firstLine="709"/>
        <w:jc w:val="both"/>
        <w:rPr>
          <w:sz w:val="28"/>
          <w:szCs w:val="28"/>
          <w:lang w:val="uk-UA"/>
        </w:rPr>
      </w:pPr>
      <w:r w:rsidRPr="00EE3291">
        <w:rPr>
          <w:sz w:val="28"/>
          <w:szCs w:val="28"/>
          <w:lang w:val="uk-UA"/>
        </w:rPr>
        <w:t>Розвиток навичок аналізу судової практики. Застосування принципів пропорційності при призначенні покарання. Вдосконалення навичок аргументації та обґрунтування позиції у судовому процесі.</w:t>
      </w:r>
    </w:p>
    <w:p w:rsidR="008D24F3" w:rsidRPr="00EE3291" w:rsidRDefault="003F1DEA">
      <w:pPr>
        <w:pStyle w:val="normal"/>
        <w:spacing w:before="360" w:after="160"/>
        <w:ind w:firstLine="709"/>
        <w:jc w:val="center"/>
        <w:rPr>
          <w:sz w:val="28"/>
          <w:szCs w:val="28"/>
          <w:lang w:val="uk-UA"/>
        </w:rPr>
      </w:pPr>
      <w:r w:rsidRPr="00EE3291">
        <w:rPr>
          <w:b/>
          <w:bCs/>
          <w:sz w:val="28"/>
          <w:szCs w:val="28"/>
          <w:lang w:val="uk-UA"/>
        </w:rPr>
        <w:lastRenderedPageBreak/>
        <w:t xml:space="preserve">ФАКУЛЬТАТИВНИЙ ДОДАТОК ДО ТЕМИ 7. ЗВІЛЬНЕННЯ ВІД КРИМІНАЛЬНОЇ ВІДПОВІДАЛЬНОСТІ У СУЧАСНІЙ ПРАКТИЦІ </w:t>
      </w:r>
      <w:proofErr w:type="spellStart"/>
      <w:r w:rsidRPr="00EE3291">
        <w:rPr>
          <w:b/>
          <w:bCs/>
          <w:sz w:val="28"/>
          <w:szCs w:val="28"/>
          <w:lang w:val="uk-UA"/>
        </w:rPr>
        <w:t>ККС</w:t>
      </w:r>
      <w:proofErr w:type="spellEnd"/>
      <w:r w:rsidRPr="00EE3291">
        <w:rPr>
          <w:b/>
          <w:bCs/>
          <w:sz w:val="28"/>
          <w:szCs w:val="28"/>
          <w:lang w:val="uk-UA"/>
        </w:rPr>
        <w:t xml:space="preserve"> ВС</w:t>
      </w:r>
    </w:p>
    <w:p w:rsidR="008D24F3" w:rsidRPr="00EE3291" w:rsidRDefault="00CF66B7" w:rsidP="001F4164">
      <w:pPr>
        <w:pStyle w:val="normal"/>
        <w:ind w:firstLine="709"/>
        <w:jc w:val="both"/>
        <w:rPr>
          <w:i/>
          <w:sz w:val="28"/>
          <w:szCs w:val="28"/>
          <w:lang w:val="uk-UA"/>
        </w:rPr>
      </w:pPr>
      <w:r w:rsidRPr="00EE3291">
        <w:rPr>
          <w:b/>
          <w:bCs/>
          <w:i/>
          <w:sz w:val="28"/>
          <w:szCs w:val="28"/>
          <w:lang w:val="uk-UA"/>
        </w:rPr>
        <w:t xml:space="preserve">Методичні вказівки. </w:t>
      </w:r>
      <w:r w:rsidR="003F1DEA" w:rsidRPr="00EE3291">
        <w:rPr>
          <w:i/>
          <w:sz w:val="28"/>
          <w:szCs w:val="28"/>
          <w:lang w:val="uk-UA"/>
        </w:rPr>
        <w:t xml:space="preserve">Звільнення від кримінальної відповідальності є самостійним інститутом кримінального права. Воно відрізняється від призначення покарання, звільнення від покарання та звільнення від відбування покарання: у разі застосування статей 45–49 КК України суд закриває кримінальне провадження і не постановляє обвинувального вироку з призначенням покарання. Оскільки основний курс присвячений саме теорії та практиці призначення покарання, цей блок винесено окремим факультативним додатком до останнього </w:t>
      </w:r>
      <w:r w:rsidR="00CF6F7D" w:rsidRPr="00EE3291">
        <w:rPr>
          <w:i/>
          <w:sz w:val="28"/>
          <w:szCs w:val="28"/>
          <w:lang w:val="uk-UA"/>
        </w:rPr>
        <w:t>(сьомого) заняття — судової гри</w:t>
      </w:r>
      <w:r w:rsidR="003F1DEA" w:rsidRPr="00EE3291">
        <w:rPr>
          <w:i/>
          <w:sz w:val="28"/>
          <w:szCs w:val="28"/>
          <w:lang w:val="uk-UA"/>
        </w:rPr>
        <w:t xml:space="preserve">. Водночас аналіз цього інституту є корисним для розуміння меж кримінально-правового впливу, принципів гуманізму, економії кримінальної репресії та судової </w:t>
      </w:r>
      <w:proofErr w:type="spellStart"/>
      <w:r w:rsidR="003F1DEA" w:rsidRPr="00EE3291">
        <w:rPr>
          <w:i/>
          <w:sz w:val="28"/>
          <w:szCs w:val="28"/>
          <w:lang w:val="uk-UA"/>
        </w:rPr>
        <w:t>дискреції</w:t>
      </w:r>
      <w:proofErr w:type="spellEnd"/>
      <w:r w:rsidR="003F1DEA" w:rsidRPr="00EE3291">
        <w:rPr>
          <w:i/>
          <w:sz w:val="28"/>
          <w:szCs w:val="28"/>
          <w:lang w:val="uk-UA"/>
        </w:rPr>
        <w:t>, які обговорювалися упродовж усього курсу.</w:t>
      </w:r>
    </w:p>
    <w:p w:rsidR="00CF66B7" w:rsidRPr="00EE3291" w:rsidRDefault="00CF66B7" w:rsidP="001F4164">
      <w:pPr>
        <w:pStyle w:val="normal"/>
        <w:ind w:firstLine="709"/>
        <w:jc w:val="both"/>
        <w:rPr>
          <w:bCs/>
          <w:i/>
          <w:sz w:val="28"/>
          <w:szCs w:val="28"/>
          <w:lang w:val="uk-UA"/>
        </w:rPr>
      </w:pPr>
      <w:r w:rsidRPr="00EE3291">
        <w:rPr>
          <w:bCs/>
          <w:i/>
          <w:sz w:val="28"/>
          <w:szCs w:val="28"/>
          <w:lang w:val="uk-UA"/>
        </w:rPr>
        <w:t xml:space="preserve">Рекомендуємо спочатку вивчити </w:t>
      </w:r>
      <w:r w:rsidR="00CF6F7D" w:rsidRPr="00EE3291">
        <w:rPr>
          <w:bCs/>
          <w:i/>
          <w:sz w:val="28"/>
          <w:szCs w:val="28"/>
          <w:lang w:val="uk-UA"/>
        </w:rPr>
        <w:t>теоретичні питання, які стосуються теми; нормативний матеріал щодо</w:t>
      </w:r>
      <w:r w:rsidR="00CF6F7D" w:rsidRPr="00EE3291">
        <w:rPr>
          <w:i/>
          <w:sz w:val="28"/>
          <w:szCs w:val="28"/>
          <w:lang w:val="uk-UA"/>
        </w:rPr>
        <w:t xml:space="preserve"> звільнення від покарання та звільнення від відбування покарання</w:t>
      </w:r>
      <w:r w:rsidRPr="00EE3291">
        <w:rPr>
          <w:bCs/>
          <w:i/>
          <w:sz w:val="28"/>
          <w:szCs w:val="28"/>
          <w:lang w:val="uk-UA"/>
        </w:rPr>
        <w:t xml:space="preserve">; </w:t>
      </w:r>
      <w:r w:rsidR="000B5431" w:rsidRPr="00EE3291">
        <w:rPr>
          <w:bCs/>
          <w:i/>
          <w:sz w:val="28"/>
          <w:szCs w:val="28"/>
          <w:lang w:val="uk-UA"/>
        </w:rPr>
        <w:t xml:space="preserve">потім перейти до вивчення зазначеної у методичних рекомендаціях судової практики </w:t>
      </w:r>
      <w:r w:rsidRPr="00EE3291">
        <w:rPr>
          <w:bCs/>
          <w:i/>
          <w:sz w:val="28"/>
          <w:szCs w:val="28"/>
          <w:lang w:val="uk-UA"/>
        </w:rPr>
        <w:t>та з’ясувати її значення</w:t>
      </w:r>
      <w:r w:rsidR="00CF6F7D" w:rsidRPr="00EE3291">
        <w:rPr>
          <w:i/>
          <w:sz w:val="28"/>
          <w:szCs w:val="28"/>
          <w:lang w:val="uk-UA"/>
        </w:rPr>
        <w:t xml:space="preserve"> для звільнення від покарання та звільнення від відбування покарання</w:t>
      </w:r>
      <w:r w:rsidRPr="00EE3291">
        <w:rPr>
          <w:bCs/>
          <w:i/>
          <w:sz w:val="28"/>
          <w:szCs w:val="28"/>
          <w:lang w:val="uk-UA"/>
        </w:rPr>
        <w:t>. З’ясувати закономірності судової практики у відповідних питаннях, а також вплив практики Верховного Суду та ЄСПЛ.</w:t>
      </w:r>
    </w:p>
    <w:p w:rsidR="008D24F3" w:rsidRPr="00EE3291" w:rsidRDefault="003F1DEA">
      <w:pPr>
        <w:pStyle w:val="normal"/>
        <w:spacing w:before="280" w:after="160"/>
        <w:ind w:firstLine="709"/>
        <w:rPr>
          <w:sz w:val="28"/>
          <w:szCs w:val="28"/>
          <w:lang w:val="uk-UA"/>
        </w:rPr>
      </w:pPr>
      <w:r w:rsidRPr="00EE3291">
        <w:rPr>
          <w:b/>
          <w:bCs/>
          <w:sz w:val="28"/>
          <w:szCs w:val="28"/>
          <w:lang w:val="uk-UA"/>
        </w:rPr>
        <w:t>Ф.1. Питання для самостійної роботи</w:t>
      </w:r>
    </w:p>
    <w:p w:rsidR="008D24F3" w:rsidRPr="00EE3291" w:rsidRDefault="003F1DEA">
      <w:pPr>
        <w:pStyle w:val="normal"/>
        <w:spacing w:after="160"/>
        <w:ind w:firstLine="709"/>
        <w:jc w:val="both"/>
        <w:rPr>
          <w:sz w:val="28"/>
          <w:szCs w:val="28"/>
          <w:lang w:val="uk-UA"/>
        </w:rPr>
      </w:pPr>
      <w:r w:rsidRPr="00EE3291">
        <w:rPr>
          <w:sz w:val="28"/>
          <w:szCs w:val="28"/>
          <w:lang w:val="uk-UA"/>
        </w:rPr>
        <w:t>1) Поняття, юридична природа та підстави звільнення від кримінальної відповідальності.</w:t>
      </w:r>
    </w:p>
    <w:p w:rsidR="008D24F3" w:rsidRPr="00EE3291" w:rsidRDefault="003F1DEA">
      <w:pPr>
        <w:pStyle w:val="normal"/>
        <w:spacing w:after="160"/>
        <w:ind w:firstLine="709"/>
        <w:jc w:val="both"/>
        <w:rPr>
          <w:sz w:val="28"/>
          <w:szCs w:val="28"/>
          <w:lang w:val="uk-UA"/>
        </w:rPr>
      </w:pPr>
      <w:r w:rsidRPr="00EE3291">
        <w:rPr>
          <w:sz w:val="28"/>
          <w:szCs w:val="28"/>
          <w:lang w:val="uk-UA"/>
        </w:rPr>
        <w:t>2) Розмежування звільнення від кримінальної відповідальності, звільнення від покарання та звільнення від відбування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3) Умови звільнення у зв’язку з дійовим каяттям за ст. 45 КК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4) Примирення винного з потерпілим за ст. 46 КК України: зміст, межі та процесуальні гарантії добровільності.</w:t>
      </w:r>
    </w:p>
    <w:p w:rsidR="008D24F3" w:rsidRPr="00EE3291" w:rsidRDefault="003F1DEA">
      <w:pPr>
        <w:pStyle w:val="normal"/>
        <w:spacing w:after="160"/>
        <w:ind w:firstLine="709"/>
        <w:jc w:val="both"/>
        <w:rPr>
          <w:sz w:val="28"/>
          <w:szCs w:val="28"/>
          <w:lang w:val="uk-UA"/>
        </w:rPr>
      </w:pPr>
      <w:r w:rsidRPr="00EE3291">
        <w:rPr>
          <w:sz w:val="28"/>
          <w:szCs w:val="28"/>
          <w:lang w:val="uk-UA"/>
        </w:rPr>
        <w:t>5) Передача особи на поруки за ст. 47 КК України: поняття трудового колективу та зміст його клопотання.</w:t>
      </w:r>
    </w:p>
    <w:p w:rsidR="008D24F3" w:rsidRPr="00EE3291" w:rsidRDefault="003F1DEA">
      <w:pPr>
        <w:pStyle w:val="normal"/>
        <w:spacing w:after="160"/>
        <w:ind w:firstLine="709"/>
        <w:jc w:val="both"/>
        <w:rPr>
          <w:sz w:val="28"/>
          <w:szCs w:val="28"/>
          <w:lang w:val="uk-UA"/>
        </w:rPr>
      </w:pPr>
      <w:r w:rsidRPr="00EE3291">
        <w:rPr>
          <w:sz w:val="28"/>
          <w:szCs w:val="28"/>
          <w:lang w:val="uk-UA"/>
        </w:rPr>
        <w:t>6) Зміна обстановки як підстава звільнення за ст. 48 КК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7) Давність притягнення до кримінальної відповідальності за ст. 49 КК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8) Спеціальні види звільнення від кримінальної відповідальності: добровільна здача зброї, добровільне лікування від наркоманії, військові кримінальні правопорушення.</w:t>
      </w:r>
    </w:p>
    <w:p w:rsidR="008D24F3" w:rsidRPr="00EE3291" w:rsidRDefault="003F1DEA">
      <w:pPr>
        <w:pStyle w:val="normal"/>
        <w:spacing w:after="160"/>
        <w:ind w:firstLine="709"/>
        <w:jc w:val="both"/>
        <w:rPr>
          <w:sz w:val="28"/>
          <w:szCs w:val="28"/>
          <w:lang w:val="uk-UA"/>
        </w:rPr>
      </w:pPr>
      <w:r w:rsidRPr="00EE3291">
        <w:rPr>
          <w:sz w:val="28"/>
          <w:szCs w:val="28"/>
          <w:lang w:val="uk-UA"/>
        </w:rPr>
        <w:t>9) Процесуальний порядок розгляду клопотання про звільнення від кримінальної відповідальності.</w:t>
      </w:r>
    </w:p>
    <w:p w:rsidR="008D24F3" w:rsidRPr="00EE3291" w:rsidRDefault="003F1DEA">
      <w:pPr>
        <w:pStyle w:val="normal"/>
        <w:spacing w:after="160"/>
        <w:ind w:firstLine="709"/>
        <w:jc w:val="both"/>
        <w:rPr>
          <w:sz w:val="28"/>
          <w:szCs w:val="28"/>
          <w:lang w:val="uk-UA"/>
        </w:rPr>
      </w:pPr>
      <w:r w:rsidRPr="00EE3291">
        <w:rPr>
          <w:sz w:val="28"/>
          <w:szCs w:val="28"/>
          <w:lang w:val="uk-UA"/>
        </w:rPr>
        <w:t>10) Наслідки закриття кримінального провадження: цивільний позов, процесуальні витрати, спеціальна конфіскація.</w:t>
      </w:r>
    </w:p>
    <w:p w:rsidR="008D24F3" w:rsidRPr="00EE3291" w:rsidRDefault="003F1DEA">
      <w:pPr>
        <w:pStyle w:val="normal"/>
        <w:spacing w:before="280" w:after="160"/>
        <w:ind w:firstLine="709"/>
        <w:rPr>
          <w:sz w:val="28"/>
          <w:szCs w:val="28"/>
          <w:lang w:val="uk-UA"/>
        </w:rPr>
      </w:pPr>
      <w:r w:rsidRPr="00EE3291">
        <w:rPr>
          <w:b/>
          <w:bCs/>
          <w:sz w:val="28"/>
          <w:szCs w:val="28"/>
          <w:lang w:val="uk-UA"/>
        </w:rPr>
        <w:t xml:space="preserve">Ф.2. Актуальні кейси </w:t>
      </w:r>
      <w:proofErr w:type="spellStart"/>
      <w:r w:rsidRPr="00EE3291">
        <w:rPr>
          <w:b/>
          <w:bCs/>
          <w:sz w:val="28"/>
          <w:szCs w:val="28"/>
          <w:lang w:val="uk-UA"/>
        </w:rPr>
        <w:t>ККС</w:t>
      </w:r>
      <w:proofErr w:type="spellEnd"/>
      <w:r w:rsidRPr="00EE3291">
        <w:rPr>
          <w:b/>
          <w:bCs/>
          <w:sz w:val="28"/>
          <w:szCs w:val="28"/>
          <w:lang w:val="uk-UA"/>
        </w:rPr>
        <w:t xml:space="preserve"> ВС</w:t>
      </w:r>
    </w:p>
    <w:p w:rsidR="008D24F3" w:rsidRPr="00EE3291" w:rsidRDefault="003F1DEA">
      <w:pPr>
        <w:pStyle w:val="normal"/>
        <w:spacing w:before="240" w:after="160"/>
        <w:ind w:firstLine="709"/>
        <w:rPr>
          <w:sz w:val="28"/>
          <w:szCs w:val="28"/>
          <w:lang w:val="uk-UA"/>
        </w:rPr>
      </w:pPr>
      <w:r w:rsidRPr="00EE3291">
        <w:rPr>
          <w:b/>
          <w:bCs/>
          <w:sz w:val="28"/>
          <w:szCs w:val="28"/>
          <w:lang w:val="uk-UA"/>
        </w:rPr>
        <w:t>Ф.2.1. Ознака «вперше» і презумпція невинуватості</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Особа вважається такою, що вчинила кримінальне правопорушення вперше, якщо раніше не вчиняла кримінальних правопорушень або якщо попереднє правопорушення вже втратило правове значення. Сам факт існування іншого обвинувального акта, який перебуває на розгляді суду, не доводить вини особи і сам собою не позбавляє її можливості претендувати на застосування ст. 46 КК України. </w:t>
      </w:r>
      <w:proofErr w:type="spellStart"/>
      <w:r w:rsidRPr="00EE3291">
        <w:rPr>
          <w:sz w:val="28"/>
          <w:szCs w:val="28"/>
          <w:lang w:val="uk-UA"/>
        </w:rPr>
        <w:t>ККС</w:t>
      </w:r>
      <w:proofErr w:type="spellEnd"/>
      <w:r w:rsidRPr="00EE3291">
        <w:rPr>
          <w:sz w:val="28"/>
          <w:szCs w:val="28"/>
          <w:lang w:val="uk-UA"/>
        </w:rPr>
        <w:t xml:space="preserve"> ВС пов’язує цей висновок із конституційною презумпцією невинуватості.</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Кейс: постанова </w:t>
      </w:r>
      <w:proofErr w:type="spellStart"/>
      <w:r w:rsidRPr="00EE3291">
        <w:rPr>
          <w:sz w:val="28"/>
          <w:szCs w:val="28"/>
          <w:lang w:val="uk-UA"/>
        </w:rPr>
        <w:t>ККС</w:t>
      </w:r>
      <w:proofErr w:type="spellEnd"/>
      <w:r w:rsidRPr="00EE3291">
        <w:rPr>
          <w:sz w:val="28"/>
          <w:szCs w:val="28"/>
          <w:lang w:val="uk-UA"/>
        </w:rPr>
        <w:t xml:space="preserve"> ВС від 06.05.2026 у справі № 462/9530/24, провадження № 51-255км26.</w:t>
      </w:r>
    </w:p>
    <w:p w:rsidR="008D24F3" w:rsidRPr="00EE3291" w:rsidRDefault="003F1DEA">
      <w:pPr>
        <w:pStyle w:val="normal"/>
        <w:spacing w:after="160"/>
        <w:ind w:firstLine="709"/>
        <w:jc w:val="both"/>
        <w:rPr>
          <w:sz w:val="28"/>
          <w:szCs w:val="28"/>
          <w:lang w:val="uk-UA"/>
        </w:rPr>
      </w:pPr>
      <w:r w:rsidRPr="00EE3291">
        <w:rPr>
          <w:sz w:val="28"/>
          <w:szCs w:val="28"/>
          <w:lang w:val="uk-UA"/>
        </w:rPr>
        <w:t>Питання для дискусії: чи означає наявність кількох паралельних кримінальних проваджень, що особа автоматично не може вважатися такою, яка вчинила правопорушення вперше?</w:t>
      </w:r>
    </w:p>
    <w:p w:rsidR="008D24F3" w:rsidRPr="00EE3291" w:rsidRDefault="003F1DEA">
      <w:pPr>
        <w:pStyle w:val="normal"/>
        <w:spacing w:after="160"/>
        <w:ind w:firstLine="709"/>
        <w:jc w:val="both"/>
        <w:rPr>
          <w:sz w:val="28"/>
          <w:szCs w:val="28"/>
          <w:lang w:val="uk-UA"/>
        </w:rPr>
      </w:pPr>
      <w:r w:rsidRPr="00EE3291">
        <w:rPr>
          <w:sz w:val="28"/>
          <w:szCs w:val="28"/>
          <w:lang w:val="uk-UA"/>
        </w:rPr>
        <w:t>Водночас реальна сукупність кримінальних правопорушень виключає застосування ст. 45 КК, а також, за загальним правилом, перешкоджає звільненню у зв’язку з примиренням за ст. 46 КК. Це стосується кількох самостійних діянь, розділених у часі, навіть якщо вони розглядаються в одному кримінальному провадженні.</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Кейс: постанова </w:t>
      </w:r>
      <w:proofErr w:type="spellStart"/>
      <w:r w:rsidRPr="00EE3291">
        <w:rPr>
          <w:sz w:val="28"/>
          <w:szCs w:val="28"/>
          <w:lang w:val="uk-UA"/>
        </w:rPr>
        <w:t>ККС</w:t>
      </w:r>
      <w:proofErr w:type="spellEnd"/>
      <w:r w:rsidRPr="00EE3291">
        <w:rPr>
          <w:sz w:val="28"/>
          <w:szCs w:val="28"/>
          <w:lang w:val="uk-UA"/>
        </w:rPr>
        <w:t xml:space="preserve"> ВС від 14.05.2026 у справі № 371/111/25, провадження № 51-4838км25.</w:t>
      </w:r>
    </w:p>
    <w:p w:rsidR="008D24F3" w:rsidRPr="00EE3291" w:rsidRDefault="003F1DEA">
      <w:pPr>
        <w:pStyle w:val="normal"/>
        <w:spacing w:after="160"/>
        <w:ind w:firstLine="709"/>
        <w:jc w:val="both"/>
        <w:rPr>
          <w:sz w:val="28"/>
          <w:szCs w:val="28"/>
          <w:lang w:val="uk-UA"/>
        </w:rPr>
      </w:pPr>
      <w:r w:rsidRPr="00EE3291">
        <w:rPr>
          <w:sz w:val="28"/>
          <w:szCs w:val="28"/>
          <w:lang w:val="uk-UA"/>
        </w:rPr>
        <w:t>Навчальний акцент: необхідно відрізняти реальну сукупність від ідеальної сукупності, продовжуваного та триваючого кримінального правопорушення.</w:t>
      </w:r>
    </w:p>
    <w:p w:rsidR="008D24F3" w:rsidRPr="00EE3291" w:rsidRDefault="003F1DEA">
      <w:pPr>
        <w:pStyle w:val="normal"/>
        <w:spacing w:before="240" w:after="160"/>
        <w:ind w:firstLine="709"/>
        <w:rPr>
          <w:sz w:val="28"/>
          <w:szCs w:val="28"/>
          <w:lang w:val="uk-UA"/>
        </w:rPr>
      </w:pPr>
      <w:r w:rsidRPr="00EE3291">
        <w:rPr>
          <w:b/>
          <w:bCs/>
          <w:sz w:val="28"/>
          <w:szCs w:val="28"/>
          <w:lang w:val="uk-UA"/>
        </w:rPr>
        <w:t>Ф.2.2. Дійове каяття: не формула, а доведена поведінка</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Для застосування ст. 45 КК України щире каяття не може зводитися до формальної заяви обвинуваченого про визнання вини. Воно має виражатися у критичному ставленні до вчиненого, щирому жалю, </w:t>
      </w:r>
      <w:r w:rsidRPr="00EE3291">
        <w:rPr>
          <w:sz w:val="28"/>
          <w:szCs w:val="28"/>
          <w:lang w:val="uk-UA"/>
        </w:rPr>
        <w:lastRenderedPageBreak/>
        <w:t>прагненні усунути або компенсувати негативні наслідки та підтверджуватися матеріалами кримінального провадження.</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Кейс: постанова </w:t>
      </w:r>
      <w:proofErr w:type="spellStart"/>
      <w:r w:rsidRPr="00EE3291">
        <w:rPr>
          <w:sz w:val="28"/>
          <w:szCs w:val="28"/>
          <w:lang w:val="uk-UA"/>
        </w:rPr>
        <w:t>ККС</w:t>
      </w:r>
      <w:proofErr w:type="spellEnd"/>
      <w:r w:rsidRPr="00EE3291">
        <w:rPr>
          <w:sz w:val="28"/>
          <w:szCs w:val="28"/>
          <w:lang w:val="uk-UA"/>
        </w:rPr>
        <w:t xml:space="preserve"> ВС від 13.01.2026 у справі № 597/1239/24, провадження № 51-2002км25.</w:t>
      </w:r>
    </w:p>
    <w:p w:rsidR="008D24F3" w:rsidRPr="00EE3291" w:rsidRDefault="003F1DEA">
      <w:pPr>
        <w:pStyle w:val="normal"/>
        <w:spacing w:after="160"/>
        <w:ind w:firstLine="709"/>
        <w:jc w:val="both"/>
        <w:rPr>
          <w:sz w:val="28"/>
          <w:szCs w:val="28"/>
          <w:lang w:val="uk-UA"/>
        </w:rPr>
      </w:pPr>
      <w:r w:rsidRPr="00EE3291">
        <w:rPr>
          <w:sz w:val="28"/>
          <w:szCs w:val="28"/>
          <w:lang w:val="uk-UA"/>
        </w:rPr>
        <w:t>Активне сприяння розкриттю кримінального правопорушення передбачає добровільну допомогу органу досудового розслідування: повідомлення невідомих обставин, надання доказів, викриття співучасників, добровільну видачу знарядь злочину чи майна, здобутого кримінально протиправним шляхом, або допомогу в його розшуку.</w:t>
      </w:r>
    </w:p>
    <w:p w:rsidR="008D24F3" w:rsidRPr="00EE3291" w:rsidRDefault="003F1DEA">
      <w:pPr>
        <w:pStyle w:val="normal"/>
        <w:spacing w:after="160"/>
        <w:ind w:firstLine="709"/>
        <w:jc w:val="both"/>
        <w:rPr>
          <w:sz w:val="28"/>
          <w:szCs w:val="28"/>
          <w:lang w:val="uk-UA"/>
        </w:rPr>
      </w:pPr>
      <w:r w:rsidRPr="00EE3291">
        <w:rPr>
          <w:sz w:val="28"/>
          <w:szCs w:val="28"/>
          <w:lang w:val="uk-UA"/>
        </w:rPr>
        <w:t>Повне відшкодування шкоди охоплює не лише шкоду, яка є конструктивною ознакою складу кримінального правопорушення, а всю фактично заподіяну матеріальну та моральну шкоду. Відсутність цивільного позову не звільняє суд від обов’язку перевірити, чи існували підстави для відшкодування і чи була шкода добровільно відшкодована.</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Кейс: постанова </w:t>
      </w:r>
      <w:proofErr w:type="spellStart"/>
      <w:r w:rsidRPr="00EE3291">
        <w:rPr>
          <w:sz w:val="28"/>
          <w:szCs w:val="28"/>
          <w:lang w:val="uk-UA"/>
        </w:rPr>
        <w:t>ККС</w:t>
      </w:r>
      <w:proofErr w:type="spellEnd"/>
      <w:r w:rsidRPr="00EE3291">
        <w:rPr>
          <w:sz w:val="28"/>
          <w:szCs w:val="28"/>
          <w:lang w:val="uk-UA"/>
        </w:rPr>
        <w:t xml:space="preserve"> ВС від 05.09.2024 у справі № 166/37/24, провадження № 51-3015км24.</w:t>
      </w:r>
    </w:p>
    <w:p w:rsidR="008D24F3" w:rsidRPr="00EE3291" w:rsidRDefault="003F1DEA">
      <w:pPr>
        <w:pStyle w:val="normal"/>
        <w:spacing w:before="240" w:after="160"/>
        <w:ind w:firstLine="709"/>
        <w:rPr>
          <w:sz w:val="28"/>
          <w:szCs w:val="28"/>
          <w:lang w:val="uk-UA"/>
        </w:rPr>
      </w:pPr>
      <w:r w:rsidRPr="00EE3291">
        <w:rPr>
          <w:b/>
          <w:bCs/>
          <w:sz w:val="28"/>
          <w:szCs w:val="28"/>
          <w:lang w:val="uk-UA"/>
        </w:rPr>
        <w:t>Ф.2.3. Примирення з потерпілим: особистий характер права</w:t>
      </w:r>
    </w:p>
    <w:p w:rsidR="008D24F3" w:rsidRPr="00EE3291" w:rsidRDefault="003F1DEA">
      <w:pPr>
        <w:pStyle w:val="normal"/>
        <w:spacing w:after="160"/>
        <w:ind w:firstLine="709"/>
        <w:jc w:val="both"/>
        <w:rPr>
          <w:sz w:val="28"/>
          <w:szCs w:val="28"/>
          <w:lang w:val="uk-UA"/>
        </w:rPr>
      </w:pPr>
      <w:r w:rsidRPr="00EE3291">
        <w:rPr>
          <w:sz w:val="28"/>
          <w:szCs w:val="28"/>
          <w:lang w:val="uk-UA"/>
        </w:rPr>
        <w:t>Право на примирення за ст. 46 КК України має особистий характер і належить саме особі, якій кримінальним правопорушенням безпосередньо заподіяно шкоду. Процесуальний потерпілий, його представник, родич або правонаступник не можуть замінити волю безпосередньої жертви правопорушення.</w:t>
      </w:r>
    </w:p>
    <w:p w:rsidR="008D24F3" w:rsidRPr="00EE3291" w:rsidRDefault="003F1DEA">
      <w:pPr>
        <w:pStyle w:val="normal"/>
        <w:spacing w:after="160"/>
        <w:ind w:firstLine="709"/>
        <w:jc w:val="both"/>
        <w:rPr>
          <w:sz w:val="28"/>
          <w:szCs w:val="28"/>
          <w:lang w:val="uk-UA"/>
        </w:rPr>
      </w:pPr>
      <w:r w:rsidRPr="00EE3291">
        <w:rPr>
          <w:sz w:val="28"/>
          <w:szCs w:val="28"/>
          <w:lang w:val="uk-UA"/>
        </w:rPr>
        <w:t>У випадку смерті потерпілого примирення за ст. 46 КК є неможливим: життя людини має незворотний характер і не може бути відшкодоване чи усунене в кримінально-правовому значенні цієї норми. Близькі родичі можуть мати процесуальний статус потерпілих та право на відшкодування шкоди, але не можуть реалізувати особисте право померлого на примирення.</w:t>
      </w:r>
    </w:p>
    <w:p w:rsidR="008D24F3" w:rsidRPr="00EE3291" w:rsidRDefault="003F1DEA">
      <w:pPr>
        <w:pStyle w:val="normal"/>
        <w:spacing w:after="160"/>
        <w:ind w:firstLine="709"/>
        <w:jc w:val="both"/>
        <w:rPr>
          <w:sz w:val="28"/>
          <w:szCs w:val="28"/>
          <w:lang w:val="uk-UA"/>
        </w:rPr>
      </w:pPr>
      <w:r w:rsidRPr="00EE3291">
        <w:rPr>
          <w:sz w:val="28"/>
          <w:szCs w:val="28"/>
          <w:lang w:val="uk-UA"/>
        </w:rPr>
        <w:t>Кейс: постанова Великої Палати ВС від 16.01.2019 у справі № 439/397/17, провадження № 13-66кс18.</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Об’єднана палата </w:t>
      </w:r>
      <w:proofErr w:type="spellStart"/>
      <w:r w:rsidRPr="00EE3291">
        <w:rPr>
          <w:sz w:val="28"/>
          <w:szCs w:val="28"/>
          <w:lang w:val="uk-UA"/>
        </w:rPr>
        <w:t>ККС</w:t>
      </w:r>
      <w:proofErr w:type="spellEnd"/>
      <w:r w:rsidRPr="00EE3291">
        <w:rPr>
          <w:sz w:val="28"/>
          <w:szCs w:val="28"/>
          <w:lang w:val="uk-UA"/>
        </w:rPr>
        <w:t xml:space="preserve"> ВС уточнила, що примирення — це не просто розписка про отримання коштів, а кінцевий результат добровільного волевиявлення сторін. Потерпілий має підтвердити у суді свою позицію щодо звільнення особи від кримінальної відповідальності; суд повинен перевірити добровільність такого волевиявлення та роз’яснити його правові наслідки.</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Кейс: постанова ОП </w:t>
      </w:r>
      <w:proofErr w:type="spellStart"/>
      <w:r w:rsidRPr="00EE3291">
        <w:rPr>
          <w:sz w:val="28"/>
          <w:szCs w:val="28"/>
          <w:lang w:val="uk-UA"/>
        </w:rPr>
        <w:t>ККС</w:t>
      </w:r>
      <w:proofErr w:type="spellEnd"/>
      <w:r w:rsidRPr="00EE3291">
        <w:rPr>
          <w:sz w:val="28"/>
          <w:szCs w:val="28"/>
          <w:lang w:val="uk-UA"/>
        </w:rPr>
        <w:t xml:space="preserve"> ВС від 01.06.2026 у справі № 629/612/25, провадження № 51-4265кмо25.</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Практичне значення: заява або розписка потерпілого не є безумовною підставою для закриття провадження, якщо в судовому засіданні потерпілий заперечує факт прощення, не підтверджує примирення або заявляє цивільний позов.</w:t>
      </w:r>
    </w:p>
    <w:p w:rsidR="008D24F3" w:rsidRPr="00EE3291" w:rsidRDefault="003F1DEA">
      <w:pPr>
        <w:pStyle w:val="normal"/>
        <w:spacing w:before="240" w:after="160"/>
        <w:ind w:firstLine="709"/>
        <w:rPr>
          <w:sz w:val="28"/>
          <w:szCs w:val="28"/>
          <w:lang w:val="uk-UA"/>
        </w:rPr>
      </w:pPr>
      <w:r w:rsidRPr="00EE3291">
        <w:rPr>
          <w:b/>
          <w:bCs/>
          <w:sz w:val="28"/>
          <w:szCs w:val="28"/>
          <w:lang w:val="uk-UA"/>
        </w:rPr>
        <w:t>Ф.2.4. Межі застосування ст. 46 КК</w:t>
      </w:r>
    </w:p>
    <w:p w:rsidR="008D24F3" w:rsidRPr="00EE3291" w:rsidRDefault="003F1DEA">
      <w:pPr>
        <w:pStyle w:val="normal"/>
        <w:spacing w:after="160"/>
        <w:ind w:firstLine="709"/>
        <w:jc w:val="both"/>
        <w:rPr>
          <w:sz w:val="28"/>
          <w:szCs w:val="28"/>
          <w:lang w:val="uk-UA"/>
        </w:rPr>
      </w:pPr>
      <w:r w:rsidRPr="00EE3291">
        <w:rPr>
          <w:sz w:val="28"/>
          <w:szCs w:val="28"/>
          <w:lang w:val="uk-UA"/>
        </w:rPr>
        <w:t>Для звільнення у зв’язку з примиренням необхідно встановити лише ті умови, які прямо передбачені ст. 46 КК України. Суд не має права конструювати додаткові, не встановлені законом заборони, зокрема лише через «</w:t>
      </w:r>
      <w:proofErr w:type="spellStart"/>
      <w:r w:rsidRPr="00EE3291">
        <w:rPr>
          <w:sz w:val="28"/>
          <w:szCs w:val="28"/>
          <w:lang w:val="uk-UA"/>
        </w:rPr>
        <w:t>двооб’єктний</w:t>
      </w:r>
      <w:proofErr w:type="spellEnd"/>
      <w:r w:rsidRPr="00EE3291">
        <w:rPr>
          <w:sz w:val="28"/>
          <w:szCs w:val="28"/>
          <w:lang w:val="uk-UA"/>
        </w:rPr>
        <w:t>» характер кримінального правопорушення.</w:t>
      </w:r>
    </w:p>
    <w:p w:rsidR="008D24F3" w:rsidRPr="00EE3291" w:rsidRDefault="003F1DEA">
      <w:pPr>
        <w:pStyle w:val="normal"/>
        <w:spacing w:after="160"/>
        <w:ind w:firstLine="709"/>
        <w:jc w:val="both"/>
        <w:rPr>
          <w:sz w:val="28"/>
          <w:szCs w:val="28"/>
          <w:lang w:val="uk-UA"/>
        </w:rPr>
      </w:pPr>
      <w:proofErr w:type="spellStart"/>
      <w:r w:rsidRPr="00EE3291">
        <w:rPr>
          <w:sz w:val="28"/>
          <w:szCs w:val="28"/>
          <w:lang w:val="uk-UA"/>
        </w:rPr>
        <w:t>ККС</w:t>
      </w:r>
      <w:proofErr w:type="spellEnd"/>
      <w:r w:rsidRPr="00EE3291">
        <w:rPr>
          <w:sz w:val="28"/>
          <w:szCs w:val="28"/>
          <w:lang w:val="uk-UA"/>
        </w:rPr>
        <w:t xml:space="preserve"> ВС підтвердив можливість застосування ст. 46 КК до кримінального правопорушення, передбаченого ч. 1 ст. 286 КК України, за наявності усіх законних передумов. Закон прямо виключає примирення, зокрема, щодо корупційних кримінальних правопорушень та правопорушень проти безпеки дорожнього руху, вчинених водієм у стані алкогольного, наркотичного або іншого сп’яніння чи під впливом препаратів, що знижують увагу і швидкість реакції.</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Кейс: постанова ОП </w:t>
      </w:r>
      <w:proofErr w:type="spellStart"/>
      <w:r w:rsidRPr="00EE3291">
        <w:rPr>
          <w:sz w:val="28"/>
          <w:szCs w:val="28"/>
          <w:lang w:val="uk-UA"/>
        </w:rPr>
        <w:t>ККС</w:t>
      </w:r>
      <w:proofErr w:type="spellEnd"/>
      <w:r w:rsidRPr="00EE3291">
        <w:rPr>
          <w:sz w:val="28"/>
          <w:szCs w:val="28"/>
          <w:lang w:val="uk-UA"/>
        </w:rPr>
        <w:t xml:space="preserve"> ВС від 01.06.2026 у справі № 629/612/25, провадження № 51-4265кмо25.</w:t>
      </w:r>
    </w:p>
    <w:p w:rsidR="008D24F3" w:rsidRPr="00EE3291" w:rsidRDefault="003F1DEA">
      <w:pPr>
        <w:pStyle w:val="normal"/>
        <w:spacing w:before="240" w:after="160"/>
        <w:ind w:firstLine="709"/>
        <w:rPr>
          <w:sz w:val="28"/>
          <w:szCs w:val="28"/>
          <w:lang w:val="uk-UA"/>
        </w:rPr>
      </w:pPr>
      <w:r w:rsidRPr="00EE3291">
        <w:rPr>
          <w:b/>
          <w:bCs/>
          <w:sz w:val="28"/>
          <w:szCs w:val="28"/>
          <w:lang w:val="uk-UA"/>
        </w:rPr>
        <w:t>Ф.2.5. Передача на поруки: не будь-яка підтримка є порукою</w:t>
      </w:r>
    </w:p>
    <w:p w:rsidR="008D24F3" w:rsidRPr="00EE3291" w:rsidRDefault="003F1DEA">
      <w:pPr>
        <w:pStyle w:val="normal"/>
        <w:spacing w:after="160"/>
        <w:ind w:firstLine="709"/>
        <w:jc w:val="both"/>
        <w:rPr>
          <w:sz w:val="28"/>
          <w:szCs w:val="28"/>
          <w:lang w:val="uk-UA"/>
        </w:rPr>
      </w:pPr>
      <w:r w:rsidRPr="00EE3291">
        <w:rPr>
          <w:sz w:val="28"/>
          <w:szCs w:val="28"/>
          <w:lang w:val="uk-UA"/>
        </w:rPr>
        <w:t>Звільнення від кримінальної відповідальності за ст. 47 КК можливе лише за клопотанням трудового колективу, членом якого є особа. Такий колектив повинен бути реально спроможним забезпечувати виховний вплив і контроль за поведінкою особи. Клопотання має бути належно оформлене, зокрема через протокол загальних зборів колективу.</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Кейс: постанова </w:t>
      </w:r>
      <w:proofErr w:type="spellStart"/>
      <w:r w:rsidRPr="00EE3291">
        <w:rPr>
          <w:sz w:val="28"/>
          <w:szCs w:val="28"/>
          <w:lang w:val="uk-UA"/>
        </w:rPr>
        <w:t>ККС</w:t>
      </w:r>
      <w:proofErr w:type="spellEnd"/>
      <w:r w:rsidRPr="00EE3291">
        <w:rPr>
          <w:sz w:val="28"/>
          <w:szCs w:val="28"/>
          <w:lang w:val="uk-UA"/>
        </w:rPr>
        <w:t xml:space="preserve"> ВС від 13.01.2026 у справі № 597/1239/24, провадження № 51-2002км25.</w:t>
      </w:r>
    </w:p>
    <w:p w:rsidR="008D24F3" w:rsidRPr="00EE3291" w:rsidRDefault="003F1DEA">
      <w:pPr>
        <w:pStyle w:val="normal"/>
        <w:spacing w:after="160"/>
        <w:ind w:firstLine="709"/>
        <w:jc w:val="both"/>
        <w:rPr>
          <w:sz w:val="28"/>
          <w:szCs w:val="28"/>
          <w:lang w:val="uk-UA"/>
        </w:rPr>
      </w:pPr>
      <w:r w:rsidRPr="00EE3291">
        <w:rPr>
          <w:sz w:val="28"/>
          <w:szCs w:val="28"/>
          <w:lang w:val="uk-UA"/>
        </w:rPr>
        <w:t>Громадська організація, з якою обвинувачений не перебуває у трудових відносинах і не підлягає її постійному контролю, не є трудовим колективом у розумінні ст. 47 КК.</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Кейс: постанова </w:t>
      </w:r>
      <w:proofErr w:type="spellStart"/>
      <w:r w:rsidRPr="00EE3291">
        <w:rPr>
          <w:sz w:val="28"/>
          <w:szCs w:val="28"/>
          <w:lang w:val="uk-UA"/>
        </w:rPr>
        <w:t>ККС</w:t>
      </w:r>
      <w:proofErr w:type="spellEnd"/>
      <w:r w:rsidRPr="00EE3291">
        <w:rPr>
          <w:sz w:val="28"/>
          <w:szCs w:val="28"/>
          <w:lang w:val="uk-UA"/>
        </w:rPr>
        <w:t xml:space="preserve"> ВС від 28.01.2025 у справі № 442/685/24, провадження № 51-3246км24.</w:t>
      </w:r>
    </w:p>
    <w:p w:rsidR="008D24F3" w:rsidRPr="00EE3291" w:rsidRDefault="003F1DEA">
      <w:pPr>
        <w:pStyle w:val="normal"/>
        <w:spacing w:after="160"/>
        <w:ind w:firstLine="709"/>
        <w:jc w:val="both"/>
        <w:rPr>
          <w:sz w:val="28"/>
          <w:szCs w:val="28"/>
          <w:lang w:val="uk-UA"/>
        </w:rPr>
      </w:pPr>
      <w:r w:rsidRPr="00EE3291">
        <w:rPr>
          <w:sz w:val="28"/>
          <w:szCs w:val="28"/>
          <w:lang w:val="uk-UA"/>
        </w:rPr>
        <w:t>Цивільно-правовий договір про надання послуг не є трудовим договором і не створює відносин, достатніх для передачі особи на поруки. Натомість ОСББ за певних умов може вважатися трудовим колективом, якщо воно є юридичною особою та має працівників, із якими укладено трудові договори.</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 xml:space="preserve">Кейси: постанова </w:t>
      </w:r>
      <w:proofErr w:type="spellStart"/>
      <w:r w:rsidRPr="00EE3291">
        <w:rPr>
          <w:sz w:val="28"/>
          <w:szCs w:val="28"/>
          <w:lang w:val="uk-UA"/>
        </w:rPr>
        <w:t>ККС</w:t>
      </w:r>
      <w:proofErr w:type="spellEnd"/>
      <w:r w:rsidRPr="00EE3291">
        <w:rPr>
          <w:sz w:val="28"/>
          <w:szCs w:val="28"/>
          <w:lang w:val="uk-UA"/>
        </w:rPr>
        <w:t xml:space="preserve"> ВС від 02.09.2020 у справі № 511/1146/19; постанова </w:t>
      </w:r>
      <w:proofErr w:type="spellStart"/>
      <w:r w:rsidRPr="00EE3291">
        <w:rPr>
          <w:sz w:val="28"/>
          <w:szCs w:val="28"/>
          <w:lang w:val="uk-UA"/>
        </w:rPr>
        <w:t>ККС</w:t>
      </w:r>
      <w:proofErr w:type="spellEnd"/>
      <w:r w:rsidRPr="00EE3291">
        <w:rPr>
          <w:sz w:val="28"/>
          <w:szCs w:val="28"/>
          <w:lang w:val="uk-UA"/>
        </w:rPr>
        <w:t xml:space="preserve"> ВС від 22.12.2020 у справі № 158/2745/19.</w:t>
      </w:r>
    </w:p>
    <w:p w:rsidR="008D24F3" w:rsidRPr="00EE3291" w:rsidRDefault="003F1DEA">
      <w:pPr>
        <w:pStyle w:val="normal"/>
        <w:spacing w:before="240" w:after="160"/>
        <w:ind w:firstLine="709"/>
        <w:rPr>
          <w:sz w:val="28"/>
          <w:szCs w:val="28"/>
          <w:lang w:val="uk-UA"/>
        </w:rPr>
      </w:pPr>
      <w:r w:rsidRPr="00EE3291">
        <w:rPr>
          <w:b/>
          <w:bCs/>
          <w:sz w:val="28"/>
          <w:szCs w:val="28"/>
          <w:lang w:val="uk-UA"/>
        </w:rPr>
        <w:t>Ф.2.6. Зміна обстановки: два самостійні варіанти</w:t>
      </w:r>
    </w:p>
    <w:p w:rsidR="008D24F3" w:rsidRPr="00EE3291" w:rsidRDefault="003F1DEA">
      <w:pPr>
        <w:pStyle w:val="normal"/>
        <w:spacing w:after="160"/>
        <w:ind w:firstLine="709"/>
        <w:jc w:val="both"/>
        <w:rPr>
          <w:sz w:val="28"/>
          <w:szCs w:val="28"/>
          <w:lang w:val="uk-UA"/>
        </w:rPr>
      </w:pPr>
      <w:r w:rsidRPr="00EE3291">
        <w:rPr>
          <w:sz w:val="28"/>
          <w:szCs w:val="28"/>
          <w:lang w:val="uk-UA"/>
        </w:rPr>
        <w:t>Стаття 48 КК України передбачає дві альтернативні підстави: вчинене діяння втратило суспільну небезпечність унаслідок істотної зміни обстановки; сама особа перестала бути суспільно небезпечною внаслідок істотної позитивної зміни її життєвих обставин.</w:t>
      </w:r>
    </w:p>
    <w:p w:rsidR="008D24F3" w:rsidRPr="00EE3291" w:rsidRDefault="003F1DEA">
      <w:pPr>
        <w:pStyle w:val="normal"/>
        <w:spacing w:after="160"/>
        <w:ind w:firstLine="709"/>
        <w:jc w:val="both"/>
        <w:rPr>
          <w:sz w:val="28"/>
          <w:szCs w:val="28"/>
          <w:lang w:val="uk-UA"/>
        </w:rPr>
      </w:pPr>
      <w:r w:rsidRPr="00EE3291">
        <w:rPr>
          <w:sz w:val="28"/>
          <w:szCs w:val="28"/>
          <w:lang w:val="uk-UA"/>
        </w:rPr>
        <w:t>Для застосування ст. 48 КК суд повинен конкретно встановити: якою була обстановка на час учинення кримінального правопорушення, у чому саме відбулася її подальша зміна, чому вона істотно вплинула на суспільну небезпечність діяння або особи та чому кримінально-правовий вплив втратив доцільність. Самої позитивної характеристики, першого вчинення правопорушення чи відсутності потерпілих недостатньо.</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Кейс: постанова </w:t>
      </w:r>
      <w:proofErr w:type="spellStart"/>
      <w:r w:rsidRPr="00EE3291">
        <w:rPr>
          <w:sz w:val="28"/>
          <w:szCs w:val="28"/>
          <w:lang w:val="uk-UA"/>
        </w:rPr>
        <w:t>ККС</w:t>
      </w:r>
      <w:proofErr w:type="spellEnd"/>
      <w:r w:rsidRPr="00EE3291">
        <w:rPr>
          <w:sz w:val="28"/>
          <w:szCs w:val="28"/>
          <w:lang w:val="uk-UA"/>
        </w:rPr>
        <w:t xml:space="preserve"> ВС від 15.04.2021 у справі № 161/1390/19, провадження № 51-5089км19.</w:t>
      </w:r>
    </w:p>
    <w:p w:rsidR="008D24F3" w:rsidRPr="00EE3291" w:rsidRDefault="003F1DEA">
      <w:pPr>
        <w:pStyle w:val="normal"/>
        <w:spacing w:before="280" w:after="160"/>
        <w:ind w:firstLine="709"/>
        <w:rPr>
          <w:sz w:val="28"/>
          <w:szCs w:val="28"/>
          <w:lang w:val="uk-UA"/>
        </w:rPr>
      </w:pPr>
      <w:r w:rsidRPr="00EE3291">
        <w:rPr>
          <w:b/>
          <w:bCs/>
          <w:sz w:val="28"/>
          <w:szCs w:val="28"/>
          <w:lang w:val="uk-UA"/>
        </w:rPr>
        <w:t>Ф.3. Завдання для розуміння</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 Ф.1. Примирення і кілька проваджень</w:t>
      </w:r>
    </w:p>
    <w:p w:rsidR="008D24F3" w:rsidRPr="00EE3291" w:rsidRDefault="003F1DEA">
      <w:pPr>
        <w:pStyle w:val="normal"/>
        <w:spacing w:after="160"/>
        <w:ind w:firstLine="709"/>
        <w:jc w:val="both"/>
        <w:rPr>
          <w:sz w:val="28"/>
          <w:szCs w:val="28"/>
          <w:lang w:val="uk-UA"/>
        </w:rPr>
      </w:pPr>
      <w:r w:rsidRPr="00EE3291">
        <w:rPr>
          <w:sz w:val="28"/>
          <w:szCs w:val="28"/>
          <w:lang w:val="uk-UA"/>
        </w:rPr>
        <w:t>Особа обвинувачується у вчиненні нетяжкого кримінального правопорушення. Вона відшкодувала шкоду потерпілому, а потерпілий у судовому засіданні підтвердив, що добровільно примирився з обвинуваченим і просить закрити провадження за ст. 46 КК України. Водночас у іншому суді перебуває на розгляді обвинувальний акт щодо цієї ж особи за іншим кримінальним правопорушенням; обвинувальний вирок у ньому ще не ухвалено.</w:t>
      </w:r>
    </w:p>
    <w:p w:rsidR="008D24F3" w:rsidRPr="00EE3291" w:rsidRDefault="003F1DEA">
      <w:pPr>
        <w:pStyle w:val="normal"/>
        <w:spacing w:after="160"/>
        <w:ind w:firstLine="709"/>
        <w:jc w:val="both"/>
        <w:rPr>
          <w:sz w:val="28"/>
          <w:szCs w:val="28"/>
          <w:lang w:val="uk-UA"/>
        </w:rPr>
      </w:pPr>
      <w:r w:rsidRPr="00EE3291">
        <w:rPr>
          <w:sz w:val="28"/>
          <w:szCs w:val="28"/>
          <w:lang w:val="uk-UA"/>
        </w:rPr>
        <w:t>Питання:</w:t>
      </w:r>
    </w:p>
    <w:p w:rsidR="008D24F3" w:rsidRPr="00EE3291" w:rsidRDefault="003F1DEA">
      <w:pPr>
        <w:pStyle w:val="normal"/>
        <w:spacing w:after="160"/>
        <w:ind w:firstLine="709"/>
        <w:jc w:val="both"/>
        <w:rPr>
          <w:sz w:val="28"/>
          <w:szCs w:val="28"/>
          <w:lang w:val="uk-UA"/>
        </w:rPr>
      </w:pPr>
      <w:r w:rsidRPr="00EE3291">
        <w:rPr>
          <w:sz w:val="28"/>
          <w:szCs w:val="28"/>
          <w:lang w:val="uk-UA"/>
        </w:rPr>
        <w:t>1) Чи є сама наявність іншого обвинувального акта безумовною перешкодою для застосування ст. 46 КК?</w:t>
      </w:r>
    </w:p>
    <w:p w:rsidR="008D24F3" w:rsidRPr="00EE3291" w:rsidRDefault="003F1DEA">
      <w:pPr>
        <w:pStyle w:val="normal"/>
        <w:spacing w:after="160"/>
        <w:ind w:firstLine="709"/>
        <w:jc w:val="both"/>
        <w:rPr>
          <w:sz w:val="28"/>
          <w:szCs w:val="28"/>
          <w:lang w:val="uk-UA"/>
        </w:rPr>
      </w:pPr>
      <w:r w:rsidRPr="00EE3291">
        <w:rPr>
          <w:sz w:val="28"/>
          <w:szCs w:val="28"/>
          <w:lang w:val="uk-UA"/>
        </w:rPr>
        <w:t>2) Яке значення має презумпція невинуватості?</w:t>
      </w:r>
    </w:p>
    <w:p w:rsidR="008D24F3" w:rsidRPr="00EE3291" w:rsidRDefault="003F1DEA">
      <w:pPr>
        <w:pStyle w:val="normal"/>
        <w:spacing w:after="160"/>
        <w:ind w:firstLine="709"/>
        <w:jc w:val="both"/>
        <w:rPr>
          <w:sz w:val="28"/>
          <w:szCs w:val="28"/>
          <w:lang w:val="uk-UA"/>
        </w:rPr>
      </w:pPr>
      <w:r w:rsidRPr="00EE3291">
        <w:rPr>
          <w:sz w:val="28"/>
          <w:szCs w:val="28"/>
          <w:lang w:val="uk-UA"/>
        </w:rPr>
        <w:t>3) Як змінилося б рішення, якби обидва самостійні правопорушення розглядалися в одному кримінальному провадженні та утворювали реальну сукупність?</w:t>
      </w:r>
    </w:p>
    <w:p w:rsidR="008D24F3" w:rsidRPr="00EE3291" w:rsidRDefault="003F1DEA">
      <w:pPr>
        <w:pStyle w:val="normal"/>
        <w:spacing w:after="160"/>
        <w:ind w:firstLine="709"/>
        <w:jc w:val="both"/>
        <w:rPr>
          <w:sz w:val="28"/>
          <w:szCs w:val="28"/>
          <w:lang w:val="uk-UA"/>
        </w:rPr>
      </w:pPr>
      <w:r w:rsidRPr="00EE3291">
        <w:rPr>
          <w:sz w:val="28"/>
          <w:szCs w:val="28"/>
          <w:lang w:val="uk-UA"/>
        </w:rPr>
        <w:t>Орієнтир для розв’язання: справа № 462/9530/24; справа № 371/111/25.</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 Ф.2. Розписка не дорівнює примиренню</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Під час судового розгляду захисник подав розписку потерпілого про отримання компенсації та письмову заяву про відсутність матеріальних претензій. Однак потерпілий, допитаний судом, пояснив, що не усвідомлював наслідків закриття кримінального провадження, не бажає «прощати» обвинуваченого та підтримує цивільний позов про відшкодування моральної шкоди.</w:t>
      </w:r>
    </w:p>
    <w:p w:rsidR="008D24F3" w:rsidRPr="00EE3291" w:rsidRDefault="003F1DEA">
      <w:pPr>
        <w:pStyle w:val="normal"/>
        <w:spacing w:after="160"/>
        <w:ind w:firstLine="709"/>
        <w:jc w:val="both"/>
        <w:rPr>
          <w:sz w:val="28"/>
          <w:szCs w:val="28"/>
          <w:lang w:val="uk-UA"/>
        </w:rPr>
      </w:pPr>
      <w:r w:rsidRPr="00EE3291">
        <w:rPr>
          <w:sz w:val="28"/>
          <w:szCs w:val="28"/>
          <w:lang w:val="uk-UA"/>
        </w:rPr>
        <w:t>Питання:</w:t>
      </w:r>
    </w:p>
    <w:p w:rsidR="008D24F3" w:rsidRPr="00EE3291" w:rsidRDefault="003F1DEA">
      <w:pPr>
        <w:pStyle w:val="normal"/>
        <w:spacing w:after="160"/>
        <w:ind w:firstLine="709"/>
        <w:jc w:val="both"/>
        <w:rPr>
          <w:sz w:val="28"/>
          <w:szCs w:val="28"/>
          <w:lang w:val="uk-UA"/>
        </w:rPr>
      </w:pPr>
      <w:r w:rsidRPr="00EE3291">
        <w:rPr>
          <w:sz w:val="28"/>
          <w:szCs w:val="28"/>
          <w:lang w:val="uk-UA"/>
        </w:rPr>
        <w:t>1) Чи є розписка достатнім доказом примирення в розумінні ст. 46 КК?</w:t>
      </w:r>
    </w:p>
    <w:p w:rsidR="008D24F3" w:rsidRPr="00EE3291" w:rsidRDefault="003F1DEA">
      <w:pPr>
        <w:pStyle w:val="normal"/>
        <w:spacing w:after="160"/>
        <w:ind w:firstLine="709"/>
        <w:jc w:val="both"/>
        <w:rPr>
          <w:sz w:val="28"/>
          <w:szCs w:val="28"/>
          <w:lang w:val="uk-UA"/>
        </w:rPr>
      </w:pPr>
      <w:r w:rsidRPr="00EE3291">
        <w:rPr>
          <w:sz w:val="28"/>
          <w:szCs w:val="28"/>
          <w:lang w:val="uk-UA"/>
        </w:rPr>
        <w:t>2) Які процесуальні обов’язки має суд відповідно до ст. 288 КПК?</w:t>
      </w:r>
    </w:p>
    <w:p w:rsidR="008D24F3" w:rsidRPr="00EE3291" w:rsidRDefault="003F1DEA">
      <w:pPr>
        <w:pStyle w:val="normal"/>
        <w:spacing w:after="160"/>
        <w:ind w:firstLine="709"/>
        <w:jc w:val="both"/>
        <w:rPr>
          <w:sz w:val="28"/>
          <w:szCs w:val="28"/>
          <w:lang w:val="uk-UA"/>
        </w:rPr>
      </w:pPr>
      <w:r w:rsidRPr="00EE3291">
        <w:rPr>
          <w:sz w:val="28"/>
          <w:szCs w:val="28"/>
          <w:lang w:val="uk-UA"/>
        </w:rPr>
        <w:t>3) Яке рішення належить постановити щодо клопотання про звільнення від кримінальної відповідальності?</w:t>
      </w:r>
    </w:p>
    <w:p w:rsidR="008D24F3" w:rsidRPr="00EE3291" w:rsidRDefault="003F1DEA">
      <w:pPr>
        <w:pStyle w:val="normal"/>
        <w:spacing w:after="160"/>
        <w:ind w:firstLine="709"/>
        <w:jc w:val="both"/>
        <w:rPr>
          <w:sz w:val="28"/>
          <w:szCs w:val="28"/>
          <w:lang w:val="uk-UA"/>
        </w:rPr>
      </w:pPr>
      <w:r w:rsidRPr="00EE3291">
        <w:rPr>
          <w:sz w:val="28"/>
          <w:szCs w:val="28"/>
          <w:lang w:val="uk-UA"/>
        </w:rPr>
        <w:t>Орієнтир для розв’язання: справа № 629/612/25; справа № 715/2106/20.</w:t>
      </w:r>
    </w:p>
    <w:p w:rsidR="008D24F3" w:rsidRPr="00EE3291" w:rsidRDefault="003F1DEA">
      <w:pPr>
        <w:pStyle w:val="normal"/>
        <w:spacing w:before="200" w:after="160"/>
        <w:ind w:firstLine="709"/>
        <w:rPr>
          <w:sz w:val="28"/>
          <w:szCs w:val="28"/>
          <w:lang w:val="uk-UA"/>
        </w:rPr>
      </w:pPr>
      <w:r w:rsidRPr="00EE3291">
        <w:rPr>
          <w:b/>
          <w:bCs/>
          <w:i/>
          <w:iCs/>
          <w:sz w:val="28"/>
          <w:szCs w:val="28"/>
          <w:lang w:val="uk-UA"/>
        </w:rPr>
        <w:t>Задача Ф.3. Поруки громадської організації</w:t>
      </w:r>
    </w:p>
    <w:p w:rsidR="008D24F3" w:rsidRPr="00EE3291" w:rsidRDefault="003F1DEA">
      <w:pPr>
        <w:pStyle w:val="normal"/>
        <w:spacing w:after="160"/>
        <w:ind w:firstLine="709"/>
        <w:jc w:val="both"/>
        <w:rPr>
          <w:sz w:val="28"/>
          <w:szCs w:val="28"/>
          <w:lang w:val="uk-UA"/>
        </w:rPr>
      </w:pPr>
      <w:r w:rsidRPr="00EE3291">
        <w:rPr>
          <w:sz w:val="28"/>
          <w:szCs w:val="28"/>
          <w:lang w:val="uk-UA"/>
        </w:rPr>
        <w:t>Обвинувачений подав клопотання про звільнення за ст. 47 КК. До нього додано лист громадської організації, членом якої він є, із запевненням, що організація здійснюватиме виховний вплив. Особа не працює в цій організації, не навчається у ній та не перебуває з нею у трудових відносинах. Протоколу загальних зборів не додано.</w:t>
      </w:r>
    </w:p>
    <w:p w:rsidR="008D24F3" w:rsidRPr="00EE3291" w:rsidRDefault="003F1DEA">
      <w:pPr>
        <w:pStyle w:val="normal"/>
        <w:spacing w:after="160"/>
        <w:ind w:firstLine="709"/>
        <w:jc w:val="both"/>
        <w:rPr>
          <w:sz w:val="28"/>
          <w:szCs w:val="28"/>
          <w:lang w:val="uk-UA"/>
        </w:rPr>
      </w:pPr>
      <w:r w:rsidRPr="00EE3291">
        <w:rPr>
          <w:sz w:val="28"/>
          <w:szCs w:val="28"/>
          <w:lang w:val="uk-UA"/>
        </w:rPr>
        <w:t>Питання:</w:t>
      </w:r>
    </w:p>
    <w:p w:rsidR="008D24F3" w:rsidRPr="00EE3291" w:rsidRDefault="003F1DEA">
      <w:pPr>
        <w:pStyle w:val="normal"/>
        <w:spacing w:after="160"/>
        <w:ind w:firstLine="709"/>
        <w:jc w:val="both"/>
        <w:rPr>
          <w:sz w:val="28"/>
          <w:szCs w:val="28"/>
          <w:lang w:val="uk-UA"/>
        </w:rPr>
      </w:pPr>
      <w:r w:rsidRPr="00EE3291">
        <w:rPr>
          <w:sz w:val="28"/>
          <w:szCs w:val="28"/>
          <w:lang w:val="uk-UA"/>
        </w:rPr>
        <w:t>1) Чи відповідає така організація поняттю трудового колективу?</w:t>
      </w:r>
    </w:p>
    <w:p w:rsidR="008D24F3" w:rsidRPr="00EE3291" w:rsidRDefault="003F1DEA">
      <w:pPr>
        <w:pStyle w:val="normal"/>
        <w:spacing w:after="160"/>
        <w:ind w:firstLine="709"/>
        <w:jc w:val="both"/>
        <w:rPr>
          <w:sz w:val="28"/>
          <w:szCs w:val="28"/>
          <w:lang w:val="uk-UA"/>
        </w:rPr>
      </w:pPr>
      <w:r w:rsidRPr="00EE3291">
        <w:rPr>
          <w:sz w:val="28"/>
          <w:szCs w:val="28"/>
          <w:lang w:val="uk-UA"/>
        </w:rPr>
        <w:t>2) Які документи та гарантії має містити належне клопотання?</w:t>
      </w:r>
    </w:p>
    <w:p w:rsidR="008D24F3" w:rsidRPr="00EE3291" w:rsidRDefault="003F1DEA">
      <w:pPr>
        <w:pStyle w:val="normal"/>
        <w:spacing w:after="160"/>
        <w:ind w:firstLine="709"/>
        <w:jc w:val="both"/>
        <w:rPr>
          <w:sz w:val="28"/>
          <w:szCs w:val="28"/>
          <w:lang w:val="uk-UA"/>
        </w:rPr>
      </w:pPr>
      <w:r w:rsidRPr="00EE3291">
        <w:rPr>
          <w:sz w:val="28"/>
          <w:szCs w:val="28"/>
          <w:lang w:val="uk-UA"/>
        </w:rPr>
        <w:t>3) Чи може суд застосувати ст. 47 КК у наведеній ситуації?</w:t>
      </w:r>
    </w:p>
    <w:p w:rsidR="008D24F3" w:rsidRPr="00EE3291" w:rsidRDefault="003F1DEA">
      <w:pPr>
        <w:pStyle w:val="normal"/>
        <w:spacing w:after="160"/>
        <w:ind w:firstLine="709"/>
        <w:jc w:val="both"/>
        <w:rPr>
          <w:sz w:val="28"/>
          <w:szCs w:val="28"/>
          <w:lang w:val="uk-UA"/>
        </w:rPr>
      </w:pPr>
      <w:r w:rsidRPr="00EE3291">
        <w:rPr>
          <w:sz w:val="28"/>
          <w:szCs w:val="28"/>
          <w:lang w:val="uk-UA"/>
        </w:rPr>
        <w:t>Орієнтир для розв’язання: справа № 442/685/24; справа № 163/1589/23.</w:t>
      </w:r>
    </w:p>
    <w:p w:rsidR="008D24F3" w:rsidRPr="00EE3291" w:rsidRDefault="003F1DEA">
      <w:pPr>
        <w:pStyle w:val="normal"/>
        <w:spacing w:before="280" w:after="160"/>
        <w:ind w:firstLine="709"/>
        <w:rPr>
          <w:sz w:val="28"/>
          <w:szCs w:val="28"/>
          <w:lang w:val="uk-UA"/>
        </w:rPr>
      </w:pPr>
      <w:r w:rsidRPr="00EE3291">
        <w:rPr>
          <w:b/>
          <w:bCs/>
          <w:sz w:val="28"/>
          <w:szCs w:val="28"/>
          <w:lang w:val="uk-UA"/>
        </w:rPr>
        <w:t>Ф.4. Рекомендоване джерело</w:t>
      </w:r>
    </w:p>
    <w:p w:rsidR="008D24F3" w:rsidRPr="00EE3291" w:rsidRDefault="003F1DEA">
      <w:pPr>
        <w:pStyle w:val="normal"/>
        <w:spacing w:after="160"/>
        <w:ind w:firstLine="709"/>
        <w:jc w:val="both"/>
        <w:rPr>
          <w:sz w:val="28"/>
          <w:szCs w:val="28"/>
          <w:lang w:val="uk-UA"/>
        </w:rPr>
      </w:pPr>
      <w:r w:rsidRPr="00EE3291">
        <w:rPr>
          <w:sz w:val="28"/>
          <w:szCs w:val="28"/>
          <w:lang w:val="uk-UA"/>
        </w:rPr>
        <w:t>Верховний Суд. Касаційний кримінальний суд. Огляд судової практики Касаційного кримінального суду у складі Верховного Суду про звільнення від кримінальної відповідальності (актуальна практика).</w:t>
      </w:r>
    </w:p>
    <w:p w:rsidR="008D24F3" w:rsidRPr="00EE3291" w:rsidRDefault="00FF4263" w:rsidP="000B5431">
      <w:pPr>
        <w:pStyle w:val="normal"/>
        <w:spacing w:after="160"/>
        <w:ind w:firstLine="709"/>
        <w:jc w:val="both"/>
        <w:rPr>
          <w:sz w:val="28"/>
          <w:szCs w:val="28"/>
          <w:lang w:val="uk-UA"/>
        </w:rPr>
      </w:pPr>
      <w:sdt>
        <w:sdtPr>
          <w:rPr>
            <w:lang w:val="uk-UA"/>
          </w:rPr>
          <w:tag w:val="goog_rdk_9"/>
          <w:id w:val="597481818"/>
        </w:sdtPr>
        <w:sdtContent>
          <w:r w:rsidR="003F1DEA" w:rsidRPr="00EE3291">
            <w:rPr>
              <w:rFonts w:eastAsia="Gungsuh"/>
              <w:sz w:val="28"/>
              <w:szCs w:val="28"/>
              <w:lang w:val="uk-UA"/>
            </w:rPr>
            <w:t>У практичних заняттях варто прямо використовувати посилання на конкретні рішення з огляду, а не обмежуватися загальною згадкою про «актуальну практику ВС». Це дає студентам матеріал для повноцінного case-</w:t>
          </w:r>
          <w:proofErr w:type="spellStart"/>
          <w:r w:rsidR="003F1DEA" w:rsidRPr="00EE3291">
            <w:rPr>
              <w:rFonts w:eastAsia="Gungsuh"/>
              <w:sz w:val="28"/>
              <w:szCs w:val="28"/>
              <w:lang w:val="uk-UA"/>
            </w:rPr>
            <w:t>study</w:t>
          </w:r>
          <w:proofErr w:type="spellEnd"/>
          <w:r w:rsidR="003F1DEA" w:rsidRPr="00EE3291">
            <w:rPr>
              <w:rFonts w:eastAsia="Gungsuh"/>
              <w:sz w:val="28"/>
              <w:szCs w:val="28"/>
              <w:lang w:val="uk-UA"/>
            </w:rPr>
            <w:t xml:space="preserve">: факти справи → правова проблема → норма КК/КПК → правова позиція </w:t>
          </w:r>
          <w:proofErr w:type="spellStart"/>
          <w:r w:rsidR="003F1DEA" w:rsidRPr="00EE3291">
            <w:rPr>
              <w:rFonts w:eastAsia="Gungsuh"/>
              <w:sz w:val="28"/>
              <w:szCs w:val="28"/>
              <w:lang w:val="uk-UA"/>
            </w:rPr>
            <w:t>ККС</w:t>
          </w:r>
          <w:proofErr w:type="spellEnd"/>
          <w:r w:rsidR="003F1DEA" w:rsidRPr="00EE3291">
            <w:rPr>
              <w:rFonts w:eastAsia="Gungsuh"/>
              <w:sz w:val="28"/>
              <w:szCs w:val="28"/>
              <w:lang w:val="uk-UA"/>
            </w:rPr>
            <w:t xml:space="preserve"> ВС → власна аргументована відповідь</w:t>
          </w:r>
          <w:r w:rsidR="003F1DEA" w:rsidRPr="00EE3291">
            <w:rPr>
              <w:rFonts w:ascii="Gungsuh" w:eastAsia="Gungsuh" w:hAnsi="Gungsuh" w:cs="Gungsuh"/>
              <w:sz w:val="28"/>
              <w:szCs w:val="28"/>
              <w:lang w:val="uk-UA"/>
            </w:rPr>
            <w:t>.</w:t>
          </w:r>
        </w:sdtContent>
      </w:sdt>
      <w:r w:rsidR="003F1DEA" w:rsidRPr="00EE3291">
        <w:rPr>
          <w:lang w:val="uk-UA"/>
        </w:rPr>
        <w:br w:type="page"/>
      </w:r>
    </w:p>
    <w:p w:rsidR="008D24F3" w:rsidRPr="00EE3291" w:rsidRDefault="003F1DEA">
      <w:pPr>
        <w:pStyle w:val="normal"/>
        <w:spacing w:before="360" w:after="160"/>
        <w:ind w:firstLine="709"/>
        <w:jc w:val="center"/>
        <w:rPr>
          <w:b/>
          <w:bCs/>
          <w:sz w:val="28"/>
          <w:szCs w:val="28"/>
          <w:lang w:val="uk-UA"/>
        </w:rPr>
      </w:pPr>
      <w:r w:rsidRPr="00EE3291">
        <w:rPr>
          <w:b/>
          <w:bCs/>
          <w:sz w:val="28"/>
          <w:szCs w:val="28"/>
          <w:lang w:val="uk-UA"/>
        </w:rPr>
        <w:lastRenderedPageBreak/>
        <w:t xml:space="preserve">ТЕМАТИКА ТВОРЧИХ ЗАВДАНЬ ДО КУРСУ </w:t>
      </w:r>
    </w:p>
    <w:p w:rsidR="008D24F3" w:rsidRPr="00EE3291" w:rsidRDefault="003F1DEA">
      <w:pPr>
        <w:pStyle w:val="normal"/>
        <w:ind w:firstLine="709"/>
        <w:jc w:val="both"/>
        <w:rPr>
          <w:b/>
          <w:i/>
          <w:iCs/>
          <w:sz w:val="28"/>
          <w:szCs w:val="28"/>
          <w:lang w:val="uk-UA"/>
        </w:rPr>
      </w:pPr>
      <w:r w:rsidRPr="00EE3291">
        <w:rPr>
          <w:b/>
          <w:i/>
          <w:iCs/>
          <w:sz w:val="28"/>
          <w:szCs w:val="28"/>
          <w:lang w:val="uk-UA"/>
        </w:rPr>
        <w:t xml:space="preserve">Методичні вказівки. </w:t>
      </w:r>
    </w:p>
    <w:p w:rsidR="008D24F3" w:rsidRPr="00EE3291" w:rsidRDefault="003F1DEA">
      <w:pPr>
        <w:pStyle w:val="normal"/>
        <w:ind w:firstLine="709"/>
        <w:jc w:val="both"/>
        <w:rPr>
          <w:i/>
          <w:iCs/>
          <w:sz w:val="28"/>
          <w:szCs w:val="28"/>
          <w:lang w:val="uk-UA"/>
        </w:rPr>
      </w:pPr>
      <w:r w:rsidRPr="00EE3291">
        <w:rPr>
          <w:i/>
          <w:iCs/>
          <w:sz w:val="28"/>
          <w:szCs w:val="28"/>
          <w:lang w:val="uk-UA"/>
        </w:rPr>
        <w:t xml:space="preserve">Творчі завдання можуть бути виконані у формі реферату, </w:t>
      </w:r>
      <w:proofErr w:type="spellStart"/>
      <w:r w:rsidRPr="00EE3291">
        <w:rPr>
          <w:i/>
          <w:iCs/>
          <w:sz w:val="28"/>
          <w:szCs w:val="28"/>
          <w:lang w:val="uk-UA"/>
        </w:rPr>
        <w:t>ессе</w:t>
      </w:r>
      <w:proofErr w:type="spellEnd"/>
      <w:r w:rsidRPr="00EE3291">
        <w:rPr>
          <w:i/>
          <w:iCs/>
          <w:sz w:val="28"/>
          <w:szCs w:val="28"/>
          <w:lang w:val="uk-UA"/>
        </w:rPr>
        <w:t xml:space="preserve">, наукових тез, огляду судової практики, </w:t>
      </w:r>
      <w:proofErr w:type="spellStart"/>
      <w:r w:rsidRPr="00EE3291">
        <w:rPr>
          <w:i/>
          <w:iCs/>
          <w:sz w:val="28"/>
          <w:szCs w:val="28"/>
          <w:lang w:val="uk-UA"/>
        </w:rPr>
        <w:t>інфографіки</w:t>
      </w:r>
      <w:proofErr w:type="spellEnd"/>
      <w:r w:rsidRPr="00EE3291">
        <w:rPr>
          <w:i/>
          <w:iCs/>
          <w:sz w:val="28"/>
          <w:szCs w:val="28"/>
          <w:lang w:val="uk-UA"/>
        </w:rPr>
        <w:t xml:space="preserve">, таблиці, </w:t>
      </w:r>
      <w:proofErr w:type="spellStart"/>
      <w:r w:rsidRPr="00EE3291">
        <w:rPr>
          <w:i/>
          <w:iCs/>
          <w:sz w:val="28"/>
          <w:szCs w:val="28"/>
          <w:lang w:val="uk-UA"/>
        </w:rPr>
        <w:t>постеру</w:t>
      </w:r>
      <w:proofErr w:type="spellEnd"/>
      <w:r w:rsidRPr="00EE3291">
        <w:rPr>
          <w:i/>
          <w:iCs/>
          <w:sz w:val="28"/>
          <w:szCs w:val="28"/>
          <w:lang w:val="uk-UA"/>
        </w:rPr>
        <w:t xml:space="preserve">, ілюстрації, карикатури, </w:t>
      </w:r>
      <w:proofErr w:type="spellStart"/>
      <w:r w:rsidRPr="00EE3291">
        <w:rPr>
          <w:i/>
          <w:iCs/>
          <w:sz w:val="28"/>
          <w:szCs w:val="28"/>
          <w:lang w:val="uk-UA"/>
        </w:rPr>
        <w:t>подкасту</w:t>
      </w:r>
      <w:proofErr w:type="spellEnd"/>
      <w:r w:rsidRPr="00EE3291">
        <w:rPr>
          <w:i/>
          <w:iCs/>
          <w:sz w:val="28"/>
          <w:szCs w:val="28"/>
          <w:lang w:val="uk-UA"/>
        </w:rPr>
        <w:t xml:space="preserve"> тощо. Заохочується командне виконання таких робіт.</w:t>
      </w:r>
    </w:p>
    <w:p w:rsidR="008D24F3" w:rsidRPr="00EE3291" w:rsidRDefault="003F1DEA">
      <w:pPr>
        <w:pStyle w:val="normal"/>
        <w:ind w:firstLine="709"/>
        <w:jc w:val="both"/>
        <w:rPr>
          <w:i/>
          <w:iCs/>
          <w:sz w:val="28"/>
          <w:szCs w:val="28"/>
          <w:lang w:val="uk-UA"/>
        </w:rPr>
      </w:pPr>
      <w:r w:rsidRPr="00EE3291">
        <w:rPr>
          <w:i/>
          <w:iCs/>
          <w:sz w:val="28"/>
          <w:szCs w:val="28"/>
          <w:lang w:val="uk-UA"/>
        </w:rPr>
        <w:t xml:space="preserve">Реферат, </w:t>
      </w:r>
      <w:proofErr w:type="spellStart"/>
      <w:r w:rsidRPr="00EE3291">
        <w:rPr>
          <w:i/>
          <w:iCs/>
          <w:sz w:val="28"/>
          <w:szCs w:val="28"/>
          <w:lang w:val="uk-UA"/>
        </w:rPr>
        <w:t>ессе</w:t>
      </w:r>
      <w:proofErr w:type="spellEnd"/>
      <w:r w:rsidRPr="00EE3291">
        <w:rPr>
          <w:i/>
          <w:iCs/>
          <w:sz w:val="28"/>
          <w:szCs w:val="28"/>
          <w:lang w:val="uk-UA"/>
        </w:rPr>
        <w:t xml:space="preserve">, наукові тези виконуються письмово. Обсяг до 10 000 знаків. В таких роботах розкривається актуальність проблематики, здійснюється короткий огляд наукової літератури щодо відповідної теми, розкриваються основні питання теми; в кінці робляться висновки та розміщуються посилання на використані джерела. </w:t>
      </w:r>
    </w:p>
    <w:p w:rsidR="008D24F3" w:rsidRPr="00EE3291" w:rsidRDefault="003F1DEA">
      <w:pPr>
        <w:pStyle w:val="normal"/>
        <w:ind w:firstLine="709"/>
        <w:jc w:val="both"/>
        <w:rPr>
          <w:i/>
          <w:iCs/>
          <w:sz w:val="28"/>
          <w:szCs w:val="28"/>
          <w:lang w:val="uk-UA"/>
        </w:rPr>
      </w:pPr>
      <w:r w:rsidRPr="00EE3291">
        <w:rPr>
          <w:i/>
          <w:iCs/>
          <w:sz w:val="28"/>
          <w:szCs w:val="28"/>
          <w:lang w:val="uk-UA"/>
        </w:rPr>
        <w:t xml:space="preserve">При виконанні робіт слід неухильно дотримуватись академічної доброчесності згідно з Законом України «Про академічну доброчесність» від 18 грудня 2025 року № 4742-IX, зокрема з урахуванням визначених Законом цінностей, принципів і правил академічної доброчесності, а також вимог щодо використання об’єктів, </w:t>
      </w:r>
      <w:proofErr w:type="spellStart"/>
      <w:r w:rsidRPr="00EE3291">
        <w:rPr>
          <w:i/>
          <w:iCs/>
          <w:sz w:val="28"/>
          <w:szCs w:val="28"/>
          <w:lang w:val="uk-UA"/>
        </w:rPr>
        <w:t>згенерованих</w:t>
      </w:r>
      <w:proofErr w:type="spellEnd"/>
      <w:r w:rsidRPr="00EE3291">
        <w:rPr>
          <w:i/>
          <w:iCs/>
          <w:sz w:val="28"/>
          <w:szCs w:val="28"/>
          <w:lang w:val="uk-UA"/>
        </w:rPr>
        <w:t xml:space="preserve"> із застосуванням штучного інтелекту.</w:t>
      </w:r>
    </w:p>
    <w:p w:rsidR="008D24F3" w:rsidRPr="00EE3291" w:rsidRDefault="003F1DEA">
      <w:pPr>
        <w:pStyle w:val="normal"/>
        <w:ind w:firstLine="709"/>
        <w:jc w:val="both"/>
        <w:rPr>
          <w:i/>
          <w:iCs/>
          <w:sz w:val="28"/>
          <w:szCs w:val="28"/>
          <w:lang w:val="uk-UA"/>
        </w:rPr>
      </w:pPr>
      <w:r w:rsidRPr="00EE3291">
        <w:rPr>
          <w:i/>
          <w:iCs/>
          <w:sz w:val="28"/>
          <w:szCs w:val="28"/>
          <w:lang w:val="uk-UA"/>
        </w:rPr>
        <w:t xml:space="preserve">У всіх творчих завданнях слід робити окреме застереження щодо використання Штучного інтелекту, якого саме, з якою метою (пошук літератури тощо), зокрема із зазначенням </w:t>
      </w:r>
      <w:proofErr w:type="spellStart"/>
      <w:r w:rsidRPr="00EE3291">
        <w:rPr>
          <w:i/>
          <w:iCs/>
          <w:sz w:val="28"/>
          <w:szCs w:val="28"/>
          <w:lang w:val="uk-UA"/>
        </w:rPr>
        <w:t>промтів</w:t>
      </w:r>
      <w:proofErr w:type="spellEnd"/>
      <w:r w:rsidRPr="00EE3291">
        <w:rPr>
          <w:i/>
          <w:iCs/>
          <w:sz w:val="28"/>
          <w:szCs w:val="28"/>
          <w:lang w:val="uk-UA"/>
        </w:rPr>
        <w:t>. Відповідальність за перевірку джерела, достовірності інформації, актуальності законодавства тощо несе здобувач.</w:t>
      </w:r>
    </w:p>
    <w:p w:rsidR="008D24F3" w:rsidRPr="00EE3291" w:rsidRDefault="008D24F3">
      <w:pPr>
        <w:pStyle w:val="normal"/>
        <w:ind w:firstLine="709"/>
        <w:jc w:val="both"/>
        <w:rPr>
          <w:i/>
          <w:iCs/>
          <w:sz w:val="28"/>
          <w:szCs w:val="28"/>
          <w:lang w:val="uk-UA"/>
        </w:rPr>
      </w:pPr>
    </w:p>
    <w:p w:rsidR="008D24F3" w:rsidRPr="00EE3291" w:rsidRDefault="003F1DEA">
      <w:pPr>
        <w:pStyle w:val="normal"/>
        <w:pBdr>
          <w:top w:val="nil"/>
          <w:left w:val="nil"/>
          <w:bottom w:val="nil"/>
          <w:right w:val="nil"/>
          <w:between w:val="nil"/>
        </w:pBdr>
        <w:spacing w:after="160"/>
        <w:ind w:left="709"/>
        <w:jc w:val="both"/>
        <w:rPr>
          <w:color w:val="000000"/>
          <w:sz w:val="28"/>
          <w:szCs w:val="28"/>
          <w:lang w:val="uk-UA"/>
        </w:rPr>
      </w:pPr>
      <w:r w:rsidRPr="00EE3291">
        <w:rPr>
          <w:color w:val="000000"/>
          <w:sz w:val="28"/>
          <w:szCs w:val="28"/>
          <w:lang w:val="uk-UA"/>
        </w:rPr>
        <w:t>1. Теорія соціальної справедливості і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2. Аналіз узагальнень судової практики у частині призначення покарання щодо військових кримінальних правопорушень за 2022-2024 роки.</w:t>
      </w:r>
    </w:p>
    <w:p w:rsidR="008D24F3" w:rsidRPr="00EE3291" w:rsidRDefault="003F1DEA">
      <w:pPr>
        <w:pStyle w:val="normal"/>
        <w:spacing w:after="160"/>
        <w:ind w:firstLine="709"/>
        <w:jc w:val="both"/>
        <w:rPr>
          <w:sz w:val="28"/>
          <w:szCs w:val="28"/>
          <w:lang w:val="uk-UA"/>
        </w:rPr>
      </w:pPr>
      <w:r w:rsidRPr="00EE3291">
        <w:rPr>
          <w:sz w:val="28"/>
          <w:szCs w:val="28"/>
          <w:lang w:val="uk-UA"/>
        </w:rPr>
        <w:t>3. Недотримання вимог кримінального закону при врахуванні загальних правил призначення покарання у судовій практиці (на прикладі двох судових рішень).</w:t>
      </w:r>
    </w:p>
    <w:p w:rsidR="008D24F3" w:rsidRPr="00EE3291" w:rsidRDefault="003F1DEA">
      <w:pPr>
        <w:pStyle w:val="normal"/>
        <w:spacing w:after="160"/>
        <w:ind w:firstLine="709"/>
        <w:jc w:val="both"/>
        <w:rPr>
          <w:sz w:val="28"/>
          <w:szCs w:val="28"/>
          <w:lang w:val="uk-UA"/>
        </w:rPr>
      </w:pPr>
      <w:r w:rsidRPr="00EE3291">
        <w:rPr>
          <w:sz w:val="28"/>
          <w:szCs w:val="28"/>
          <w:lang w:val="uk-UA"/>
        </w:rPr>
        <w:t>4. Недотримання принципів призначення покарання у судовій практиці (на прикладі двох судових рішень).</w:t>
      </w:r>
    </w:p>
    <w:p w:rsidR="008D24F3" w:rsidRPr="00EE3291" w:rsidRDefault="003F1DEA">
      <w:pPr>
        <w:pStyle w:val="normal"/>
        <w:spacing w:after="160"/>
        <w:ind w:firstLine="709"/>
        <w:jc w:val="both"/>
        <w:rPr>
          <w:sz w:val="28"/>
          <w:szCs w:val="28"/>
          <w:lang w:val="uk-UA"/>
        </w:rPr>
      </w:pPr>
      <w:r w:rsidRPr="00EE3291">
        <w:rPr>
          <w:sz w:val="28"/>
          <w:szCs w:val="28"/>
          <w:lang w:val="uk-UA"/>
        </w:rPr>
        <w:t>5. Порушення вимог кримінального закону при застосуванні спеціальних правил призначення покарання у судовій практиці (на прикладі 2-3 судових рішень).</w:t>
      </w:r>
    </w:p>
    <w:p w:rsidR="008D24F3" w:rsidRPr="00EE3291" w:rsidRDefault="003F1DEA">
      <w:pPr>
        <w:pStyle w:val="normal"/>
        <w:spacing w:after="160"/>
        <w:ind w:firstLine="709"/>
        <w:jc w:val="both"/>
        <w:rPr>
          <w:sz w:val="28"/>
          <w:szCs w:val="28"/>
          <w:lang w:val="uk-UA"/>
        </w:rPr>
      </w:pPr>
      <w:r w:rsidRPr="00EE3291">
        <w:rPr>
          <w:sz w:val="28"/>
          <w:szCs w:val="28"/>
          <w:lang w:val="uk-UA"/>
        </w:rPr>
        <w:t>6. Недотримання вимог законодавства, що передбачає призначення покарання за сукупністю кримінальних правопорушень (на прикладі двох судових рішень).</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7. Недотримання вимог законодавства, що передбачає призначення покарання за сукупністю вироків (на прикладі двох судових рішень).</w:t>
      </w:r>
    </w:p>
    <w:p w:rsidR="008D24F3" w:rsidRPr="00EE3291" w:rsidRDefault="003F1DEA">
      <w:pPr>
        <w:pStyle w:val="normal"/>
        <w:spacing w:after="160"/>
        <w:ind w:firstLine="709"/>
        <w:jc w:val="both"/>
        <w:rPr>
          <w:sz w:val="28"/>
          <w:szCs w:val="28"/>
          <w:lang w:val="uk-UA"/>
        </w:rPr>
      </w:pPr>
      <w:r w:rsidRPr="00EE3291">
        <w:rPr>
          <w:sz w:val="28"/>
          <w:szCs w:val="28"/>
          <w:lang w:val="uk-UA"/>
        </w:rPr>
        <w:t>8. Практика ЄСПЛ щодо порушення ст.ст. 3 та 5 Конвенції про захист прав людини та основних свобод 1950 р. (на прикладі 2-3 рішень).</w:t>
      </w:r>
    </w:p>
    <w:p w:rsidR="008D24F3" w:rsidRPr="00EE3291" w:rsidRDefault="003F1DEA">
      <w:pPr>
        <w:pStyle w:val="normal"/>
        <w:spacing w:after="160"/>
        <w:ind w:firstLine="709"/>
        <w:jc w:val="both"/>
        <w:rPr>
          <w:sz w:val="28"/>
          <w:szCs w:val="28"/>
          <w:lang w:val="uk-UA"/>
        </w:rPr>
      </w:pPr>
      <w:r w:rsidRPr="00EE3291">
        <w:rPr>
          <w:sz w:val="28"/>
          <w:szCs w:val="28"/>
          <w:lang w:val="uk-UA"/>
        </w:rPr>
        <w:t>9. Зворотна сила кримінального закону у практиці ЄСПЛ (ст.7)</w:t>
      </w:r>
    </w:p>
    <w:p w:rsidR="008D24F3" w:rsidRPr="00EE3291" w:rsidRDefault="003F1DEA">
      <w:pPr>
        <w:pStyle w:val="normal"/>
        <w:spacing w:after="160"/>
        <w:ind w:firstLine="709"/>
        <w:jc w:val="both"/>
        <w:rPr>
          <w:sz w:val="28"/>
          <w:szCs w:val="28"/>
          <w:lang w:val="uk-UA"/>
        </w:rPr>
      </w:pPr>
      <w:r w:rsidRPr="00EE3291">
        <w:rPr>
          <w:sz w:val="28"/>
          <w:szCs w:val="28"/>
          <w:lang w:val="uk-UA"/>
        </w:rPr>
        <w:t>10. Розробити модель Шкали покарань, по типу американської, що базується на математичному підході щодо вирахування строку (розміру) покарання та може бути застосована при призначенні покарання в Україні.</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11. Ознайомтеся зі змістом Постанови </w:t>
      </w:r>
      <w:proofErr w:type="spellStart"/>
      <w:r w:rsidRPr="00EE3291">
        <w:rPr>
          <w:sz w:val="28"/>
          <w:szCs w:val="28"/>
          <w:lang w:val="uk-UA"/>
        </w:rPr>
        <w:t>ККС</w:t>
      </w:r>
      <w:proofErr w:type="spellEnd"/>
      <w:r w:rsidRPr="00EE3291">
        <w:rPr>
          <w:sz w:val="28"/>
          <w:szCs w:val="28"/>
          <w:lang w:val="uk-UA"/>
        </w:rPr>
        <w:t xml:space="preserve"> ВС від 18.05.2023 у справі № 127/12127/22 (URL: https://reyestr.court.gov.ua/Review/111096337) та Постанови </w:t>
      </w:r>
      <w:proofErr w:type="spellStart"/>
      <w:r w:rsidRPr="00EE3291">
        <w:rPr>
          <w:sz w:val="28"/>
          <w:szCs w:val="28"/>
          <w:lang w:val="uk-UA"/>
        </w:rPr>
        <w:t>ККС</w:t>
      </w:r>
      <w:proofErr w:type="spellEnd"/>
      <w:r w:rsidRPr="00EE3291">
        <w:rPr>
          <w:sz w:val="28"/>
          <w:szCs w:val="28"/>
          <w:lang w:val="uk-UA"/>
        </w:rPr>
        <w:t xml:space="preserve"> ВС від 28 вересня 2023 у справі № 127/18004/22 (URL: https://reyestr.court.gov.ua/Review/113967455). Визначте судову позицію щодо можливості звільнення особи від відбування покарання із застосуванням ст. 75 КК України у випадку засудження її за </w:t>
      </w:r>
      <w:proofErr w:type="spellStart"/>
      <w:r w:rsidRPr="00EE3291">
        <w:rPr>
          <w:sz w:val="28"/>
          <w:szCs w:val="28"/>
          <w:lang w:val="uk-UA"/>
        </w:rPr>
        <w:t>виправдовування</w:t>
      </w:r>
      <w:proofErr w:type="spellEnd"/>
      <w:r w:rsidRPr="00EE3291">
        <w:rPr>
          <w:sz w:val="28"/>
          <w:szCs w:val="28"/>
          <w:lang w:val="uk-UA"/>
        </w:rPr>
        <w:t xml:space="preserve">, визнання правомірною, заперечення збройної агресії російської федерації проти України, </w:t>
      </w:r>
      <w:proofErr w:type="spellStart"/>
      <w:r w:rsidRPr="00EE3291">
        <w:rPr>
          <w:sz w:val="28"/>
          <w:szCs w:val="28"/>
          <w:lang w:val="uk-UA"/>
        </w:rPr>
        <w:t>глорифікація</w:t>
      </w:r>
      <w:proofErr w:type="spellEnd"/>
      <w:r w:rsidRPr="00EE3291">
        <w:rPr>
          <w:sz w:val="28"/>
          <w:szCs w:val="28"/>
          <w:lang w:val="uk-UA"/>
        </w:rPr>
        <w:t xml:space="preserve"> її учасників (ст. 436-2 КК) в період воєнного стану.</w:t>
      </w:r>
    </w:p>
    <w:p w:rsidR="008D24F3" w:rsidRPr="00EE3291" w:rsidRDefault="003F1DEA">
      <w:pPr>
        <w:pStyle w:val="normal"/>
        <w:spacing w:after="160"/>
        <w:ind w:firstLine="709"/>
        <w:jc w:val="both"/>
        <w:rPr>
          <w:sz w:val="28"/>
          <w:szCs w:val="28"/>
          <w:lang w:val="uk-UA"/>
        </w:rPr>
      </w:pPr>
      <w:r w:rsidRPr="00EE3291">
        <w:rPr>
          <w:sz w:val="28"/>
          <w:szCs w:val="28"/>
          <w:lang w:val="uk-UA"/>
        </w:rPr>
        <w:t>12. Проведіть аналіз проєкту Закону України «Про внесення змін до деяких законодавчих актів України щодо імплементації норм міжнародного кримінального та гуманітарного права» (реєстраційний № 2689, URL: http://w1.c1.rada.gov.ua/pls/zweb2/webproc4_1?pf3511=67804) та аргументуйте власну позицію щодо ефективності цього проєкту щодо переслідування за кримінальні правопорушення проти миру, безпеки людства та міжнародного правопорядку.</w:t>
      </w:r>
    </w:p>
    <w:p w:rsidR="008D24F3" w:rsidRPr="00EE3291" w:rsidRDefault="003F1DEA">
      <w:pPr>
        <w:pStyle w:val="normal"/>
        <w:spacing w:after="160"/>
        <w:ind w:firstLine="709"/>
        <w:jc w:val="both"/>
        <w:rPr>
          <w:sz w:val="28"/>
          <w:szCs w:val="28"/>
          <w:lang w:val="uk-UA"/>
        </w:rPr>
      </w:pPr>
      <w:r w:rsidRPr="00EE3291">
        <w:rPr>
          <w:sz w:val="28"/>
          <w:szCs w:val="28"/>
          <w:lang w:val="uk-UA"/>
        </w:rPr>
        <w:t>13. Специфіка призначення покарання за кримінальне правопорушення, вчинене у співучасті з позицій основних концепцій юридичної природи співучасті.</w:t>
      </w:r>
    </w:p>
    <w:p w:rsidR="008D24F3" w:rsidRPr="00EE3291" w:rsidRDefault="003F1DEA">
      <w:pPr>
        <w:pStyle w:val="normal"/>
        <w:spacing w:after="160"/>
        <w:ind w:firstLine="709"/>
        <w:jc w:val="both"/>
        <w:rPr>
          <w:sz w:val="28"/>
          <w:szCs w:val="28"/>
          <w:lang w:val="uk-UA"/>
        </w:rPr>
      </w:pPr>
      <w:r w:rsidRPr="00EE3291">
        <w:rPr>
          <w:sz w:val="28"/>
          <w:szCs w:val="28"/>
          <w:lang w:val="uk-UA"/>
        </w:rPr>
        <w:t>14. Спільні і відмінні риси призначення покарання за сукупністю кримінальних правопорушень і призначення покарання за сукупністю вироків.</w:t>
      </w:r>
    </w:p>
    <w:p w:rsidR="008D24F3" w:rsidRPr="00EE3291" w:rsidRDefault="003F1DEA">
      <w:pPr>
        <w:pStyle w:val="normal"/>
        <w:spacing w:after="160"/>
        <w:ind w:firstLine="709"/>
        <w:jc w:val="both"/>
        <w:rPr>
          <w:sz w:val="28"/>
          <w:szCs w:val="28"/>
          <w:lang w:val="uk-UA"/>
        </w:rPr>
      </w:pPr>
      <w:r w:rsidRPr="00EE3291">
        <w:rPr>
          <w:sz w:val="28"/>
          <w:szCs w:val="28"/>
          <w:lang w:val="uk-UA"/>
        </w:rPr>
        <w:t>15. Звільнення від кримінальної відповідальності і звільнення від покарання та його відбування: кримінально-правова характеристика спільних та відмінних рис.</w:t>
      </w:r>
    </w:p>
    <w:p w:rsidR="008D24F3" w:rsidRPr="00EE3291" w:rsidRDefault="003F1DEA">
      <w:pPr>
        <w:pStyle w:val="normal"/>
        <w:spacing w:after="160"/>
        <w:ind w:firstLine="709"/>
        <w:jc w:val="both"/>
        <w:rPr>
          <w:sz w:val="28"/>
          <w:szCs w:val="28"/>
          <w:lang w:val="uk-UA"/>
        </w:rPr>
      </w:pPr>
      <w:r w:rsidRPr="00EE3291">
        <w:rPr>
          <w:sz w:val="28"/>
          <w:szCs w:val="28"/>
          <w:lang w:val="uk-UA"/>
        </w:rPr>
        <w:t>16. Порівняльна характеристика призначення покарання за незакінчене кримінальне правопорушення за чинним кримінальним законодавством України та окремих зарубіжних держав.</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17. Види покарань та оцінка їхнього </w:t>
      </w:r>
      <w:proofErr w:type="spellStart"/>
      <w:r w:rsidRPr="00EE3291">
        <w:rPr>
          <w:sz w:val="28"/>
          <w:szCs w:val="28"/>
          <w:lang w:val="uk-UA"/>
        </w:rPr>
        <w:t>цілепокладання</w:t>
      </w:r>
      <w:proofErr w:type="spellEnd"/>
      <w:r w:rsidRPr="00EE3291">
        <w:rPr>
          <w:sz w:val="28"/>
          <w:szCs w:val="28"/>
          <w:lang w:val="uk-UA"/>
        </w:rPr>
        <w:t>.</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18. Поняття автономності покарання, роль ЄСПЛ у формуванні практики призначення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19. Призначення покарання за законодавством США.</w:t>
      </w:r>
    </w:p>
    <w:p w:rsidR="008D24F3" w:rsidRPr="00EE3291" w:rsidRDefault="003F1DEA">
      <w:pPr>
        <w:pStyle w:val="normal"/>
        <w:spacing w:after="160"/>
        <w:ind w:firstLine="709"/>
        <w:jc w:val="both"/>
        <w:rPr>
          <w:sz w:val="28"/>
          <w:szCs w:val="28"/>
          <w:lang w:val="uk-UA"/>
        </w:rPr>
      </w:pPr>
      <w:r w:rsidRPr="00EE3291">
        <w:rPr>
          <w:sz w:val="28"/>
          <w:szCs w:val="28"/>
          <w:lang w:val="uk-UA"/>
        </w:rPr>
        <w:t>20. Призначення покарання за законодавством країн Європи.</w:t>
      </w:r>
    </w:p>
    <w:p w:rsidR="008D24F3" w:rsidRPr="00EE3291" w:rsidRDefault="003F1DEA">
      <w:pPr>
        <w:pStyle w:val="normal"/>
        <w:spacing w:after="160"/>
        <w:ind w:firstLine="709"/>
        <w:jc w:val="both"/>
        <w:rPr>
          <w:sz w:val="28"/>
          <w:szCs w:val="28"/>
          <w:lang w:val="uk-UA"/>
        </w:rPr>
      </w:pPr>
      <w:r w:rsidRPr="00EE3291">
        <w:rPr>
          <w:sz w:val="28"/>
          <w:szCs w:val="28"/>
          <w:lang w:val="uk-UA"/>
        </w:rPr>
        <w:t>21. Формалізація призначення покарання в Україні з урахуванням іноземного досвіду: шляхи та реалізація у судовій практиці.</w:t>
      </w:r>
    </w:p>
    <w:p w:rsidR="008D24F3" w:rsidRPr="00EE3291" w:rsidRDefault="003F1DEA">
      <w:pPr>
        <w:pStyle w:val="normal"/>
        <w:spacing w:after="160"/>
        <w:ind w:firstLine="709"/>
        <w:jc w:val="both"/>
        <w:rPr>
          <w:sz w:val="28"/>
          <w:szCs w:val="28"/>
          <w:lang w:val="uk-UA"/>
        </w:rPr>
      </w:pPr>
      <w:r w:rsidRPr="00EE3291">
        <w:rPr>
          <w:sz w:val="28"/>
          <w:szCs w:val="28"/>
          <w:lang w:val="uk-UA"/>
        </w:rPr>
        <w:t>22. Призначення покарання в контексті Проекту Кримінального Кодексу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23. Призначення </w:t>
      </w:r>
      <w:proofErr w:type="spellStart"/>
      <w:r w:rsidRPr="00EE3291">
        <w:rPr>
          <w:sz w:val="28"/>
          <w:szCs w:val="28"/>
          <w:lang w:val="uk-UA"/>
        </w:rPr>
        <w:t>пробаційного</w:t>
      </w:r>
      <w:proofErr w:type="spellEnd"/>
      <w:r w:rsidRPr="00EE3291">
        <w:rPr>
          <w:sz w:val="28"/>
          <w:szCs w:val="28"/>
          <w:lang w:val="uk-UA"/>
        </w:rPr>
        <w:t xml:space="preserve"> нагляду (проблемні питання)</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24. Призначення довічного позбавлення волі. ЄСПЛ Справа </w:t>
      </w:r>
      <w:proofErr w:type="spellStart"/>
      <w:r w:rsidRPr="00EE3291">
        <w:rPr>
          <w:sz w:val="28"/>
          <w:szCs w:val="28"/>
          <w:lang w:val="uk-UA"/>
        </w:rPr>
        <w:t>Петухов</w:t>
      </w:r>
      <w:proofErr w:type="spellEnd"/>
      <w:r w:rsidRPr="00EE3291">
        <w:rPr>
          <w:sz w:val="28"/>
          <w:szCs w:val="28"/>
          <w:lang w:val="uk-UA"/>
        </w:rPr>
        <w:t xml:space="preserve"> 2 проти України та її наслідки</w:t>
      </w:r>
    </w:p>
    <w:p w:rsidR="008D24F3" w:rsidRPr="00EE3291" w:rsidRDefault="003F1DEA">
      <w:pPr>
        <w:pStyle w:val="normal"/>
        <w:spacing w:after="160"/>
        <w:ind w:firstLine="709"/>
        <w:jc w:val="both"/>
        <w:rPr>
          <w:sz w:val="28"/>
          <w:szCs w:val="28"/>
          <w:lang w:val="uk-UA"/>
        </w:rPr>
      </w:pPr>
      <w:r w:rsidRPr="00EE3291">
        <w:rPr>
          <w:sz w:val="28"/>
          <w:szCs w:val="28"/>
          <w:lang w:val="uk-UA"/>
        </w:rPr>
        <w:t>25. Кримінальна політика держави в період воєнного стану</w:t>
      </w:r>
    </w:p>
    <w:p w:rsidR="008D24F3" w:rsidRPr="00EE3291" w:rsidRDefault="003F1DEA">
      <w:pPr>
        <w:pStyle w:val="normal"/>
        <w:spacing w:after="160"/>
        <w:ind w:firstLine="709"/>
        <w:jc w:val="both"/>
        <w:rPr>
          <w:sz w:val="28"/>
          <w:szCs w:val="28"/>
          <w:lang w:val="uk-UA"/>
        </w:rPr>
      </w:pPr>
      <w:r w:rsidRPr="00EE3291">
        <w:rPr>
          <w:sz w:val="28"/>
          <w:szCs w:val="28"/>
          <w:lang w:val="uk-UA"/>
        </w:rPr>
        <w:t>26. Призначення покарання в контексті Ратифікації Україною Римського Статуту Міжнародного кримінального суду</w:t>
      </w:r>
    </w:p>
    <w:p w:rsidR="008D24F3" w:rsidRPr="00EE3291" w:rsidRDefault="003F1DEA">
      <w:pPr>
        <w:pStyle w:val="normal"/>
        <w:spacing w:after="160"/>
        <w:ind w:firstLine="709"/>
        <w:jc w:val="both"/>
        <w:rPr>
          <w:sz w:val="28"/>
          <w:szCs w:val="28"/>
          <w:lang w:val="uk-UA"/>
        </w:rPr>
      </w:pPr>
      <w:r w:rsidRPr="00EE3291">
        <w:rPr>
          <w:sz w:val="28"/>
          <w:szCs w:val="28"/>
          <w:lang w:val="uk-UA"/>
        </w:rPr>
        <w:t>27. Гендерні аспекти призначення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28. Призначення покарання в контексті апроксимації європейського кримінального права (</w:t>
      </w:r>
      <w:proofErr w:type="spellStart"/>
      <w:r w:rsidRPr="00EE3291">
        <w:rPr>
          <w:sz w:val="28"/>
          <w:szCs w:val="28"/>
          <w:lang w:val="uk-UA"/>
        </w:rPr>
        <w:t>acquis</w:t>
      </w:r>
      <w:proofErr w:type="spellEnd"/>
      <w:r w:rsidRPr="00EE3291">
        <w:rPr>
          <w:sz w:val="28"/>
          <w:szCs w:val="28"/>
          <w:lang w:val="uk-UA"/>
        </w:rPr>
        <w:t>). Європейські санкції.</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29. Правило </w:t>
      </w:r>
      <w:proofErr w:type="spellStart"/>
      <w:r w:rsidRPr="00EE3291">
        <w:rPr>
          <w:sz w:val="28"/>
          <w:szCs w:val="28"/>
          <w:lang w:val="uk-UA"/>
        </w:rPr>
        <w:t>nebisimidem</w:t>
      </w:r>
      <w:proofErr w:type="spellEnd"/>
      <w:r w:rsidRPr="00EE3291">
        <w:rPr>
          <w:sz w:val="28"/>
          <w:szCs w:val="28"/>
          <w:lang w:val="uk-UA"/>
        </w:rPr>
        <w:t xml:space="preserve"> та призначення покарання (практика ЄСПЛ).</w:t>
      </w:r>
    </w:p>
    <w:p w:rsidR="008D24F3" w:rsidRPr="00EE3291" w:rsidRDefault="003F1DEA">
      <w:pPr>
        <w:pStyle w:val="normal"/>
        <w:spacing w:after="160"/>
        <w:ind w:firstLine="709"/>
        <w:jc w:val="both"/>
        <w:rPr>
          <w:sz w:val="28"/>
          <w:szCs w:val="28"/>
          <w:lang w:val="uk-UA"/>
        </w:rPr>
      </w:pPr>
      <w:r w:rsidRPr="00EE3291">
        <w:rPr>
          <w:sz w:val="28"/>
          <w:szCs w:val="28"/>
          <w:lang w:val="uk-UA"/>
        </w:rPr>
        <w:t>30. Призначення покарання за злочини на трубопровідному транспорті</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31. Призначення покарання у контексті універсальної юрисдикції. Воєнні злочини, злочини проти людства, піратство та </w:t>
      </w:r>
      <w:proofErr w:type="spellStart"/>
      <w:r w:rsidRPr="00EE3291">
        <w:rPr>
          <w:sz w:val="28"/>
          <w:szCs w:val="28"/>
          <w:lang w:val="uk-UA"/>
        </w:rPr>
        <w:t>найманство</w:t>
      </w:r>
      <w:proofErr w:type="spellEnd"/>
      <w:r w:rsidRPr="00EE3291">
        <w:rPr>
          <w:sz w:val="28"/>
          <w:szCs w:val="28"/>
          <w:lang w:val="uk-UA"/>
        </w:rPr>
        <w:t>.</w:t>
      </w:r>
    </w:p>
    <w:p w:rsidR="008D24F3" w:rsidRPr="00EE3291" w:rsidRDefault="003F1DEA">
      <w:pPr>
        <w:pStyle w:val="normal"/>
        <w:spacing w:after="160"/>
        <w:ind w:firstLine="709"/>
        <w:jc w:val="both"/>
        <w:rPr>
          <w:sz w:val="28"/>
          <w:szCs w:val="28"/>
          <w:lang w:val="uk-UA"/>
        </w:rPr>
      </w:pPr>
      <w:r w:rsidRPr="00EE3291">
        <w:rPr>
          <w:sz w:val="28"/>
          <w:szCs w:val="28"/>
          <w:lang w:val="uk-UA"/>
        </w:rPr>
        <w:t>32. Градація видів покарання у практиці Верховного Суду: критерій втручання у права і свободи особи.</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33. Штраф як вид покарання: проблеми визначення його розміру, співвідношення зі шкодою та неправомірною вигодою у практиці </w:t>
      </w:r>
      <w:proofErr w:type="spellStart"/>
      <w:r w:rsidRPr="00EE3291">
        <w:rPr>
          <w:sz w:val="28"/>
          <w:szCs w:val="28"/>
          <w:lang w:val="uk-UA"/>
        </w:rPr>
        <w:t>ККС</w:t>
      </w:r>
      <w:proofErr w:type="spellEnd"/>
      <w:r w:rsidRPr="00EE3291">
        <w:rPr>
          <w:sz w:val="28"/>
          <w:szCs w:val="28"/>
          <w:lang w:val="uk-UA"/>
        </w:rPr>
        <w:t xml:space="preserve"> ВС.</w:t>
      </w:r>
    </w:p>
    <w:p w:rsidR="008D24F3" w:rsidRPr="00EE3291" w:rsidRDefault="003F1DEA">
      <w:pPr>
        <w:pStyle w:val="normal"/>
        <w:spacing w:after="160"/>
        <w:ind w:firstLine="709"/>
        <w:jc w:val="both"/>
        <w:rPr>
          <w:sz w:val="28"/>
          <w:szCs w:val="28"/>
          <w:lang w:val="uk-UA"/>
        </w:rPr>
      </w:pPr>
      <w:r w:rsidRPr="00EE3291">
        <w:rPr>
          <w:sz w:val="28"/>
          <w:szCs w:val="28"/>
          <w:lang w:val="uk-UA"/>
        </w:rPr>
        <w:t>34. Обов’язкові й факультативні додаткові покарання: межі суддівського розсуду та застосування ч. 2 ст. 69 КК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35. Позбавлення права обіймати певні посади або займатися певною діяльністю: сучасна практика застосування ст. 55 КК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36. Позбавлення права керувати транспортними засобами як додаткове покарання: проблемні питання практики </w:t>
      </w:r>
      <w:proofErr w:type="spellStart"/>
      <w:r w:rsidRPr="00EE3291">
        <w:rPr>
          <w:sz w:val="28"/>
          <w:szCs w:val="28"/>
          <w:lang w:val="uk-UA"/>
        </w:rPr>
        <w:t>ККС</w:t>
      </w:r>
      <w:proofErr w:type="spellEnd"/>
      <w:r w:rsidRPr="00EE3291">
        <w:rPr>
          <w:sz w:val="28"/>
          <w:szCs w:val="28"/>
          <w:lang w:val="uk-UA"/>
        </w:rPr>
        <w:t xml:space="preserve"> ВС.</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37. Конфіскація майна як додаткове покарання: підстави, межі та співвідношення зі звільненням від відбування покарання з випробуванням.</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38. Додаткові покарання за кримінальні правопорушення проти основ національної безпеки України та </w:t>
      </w:r>
      <w:proofErr w:type="spellStart"/>
      <w:r w:rsidRPr="00EE3291">
        <w:rPr>
          <w:sz w:val="28"/>
          <w:szCs w:val="28"/>
          <w:lang w:val="uk-UA"/>
        </w:rPr>
        <w:t>колабораційну</w:t>
      </w:r>
      <w:proofErr w:type="spellEnd"/>
      <w:r w:rsidRPr="00EE3291">
        <w:rPr>
          <w:sz w:val="28"/>
          <w:szCs w:val="28"/>
          <w:lang w:val="uk-UA"/>
        </w:rPr>
        <w:t xml:space="preserve"> діяльність.</w:t>
      </w:r>
    </w:p>
    <w:p w:rsidR="008D24F3" w:rsidRPr="00EE3291" w:rsidRDefault="003F1DEA">
      <w:pPr>
        <w:pStyle w:val="normal"/>
        <w:spacing w:after="160"/>
        <w:ind w:firstLine="709"/>
        <w:jc w:val="both"/>
        <w:rPr>
          <w:sz w:val="28"/>
          <w:szCs w:val="28"/>
          <w:lang w:val="uk-UA"/>
        </w:rPr>
      </w:pPr>
      <w:r w:rsidRPr="00EE3291">
        <w:rPr>
          <w:sz w:val="28"/>
          <w:szCs w:val="28"/>
          <w:lang w:val="uk-UA"/>
        </w:rPr>
        <w:t>39. Призначення покарання за незаконне переправлення осіб через державний кордон: обов’язкові додаткові покарання та критерії їх індивідуалізації.</w:t>
      </w:r>
    </w:p>
    <w:p w:rsidR="008D24F3" w:rsidRPr="00EE3291" w:rsidRDefault="003F1DEA">
      <w:pPr>
        <w:pStyle w:val="normal"/>
        <w:spacing w:after="160"/>
        <w:ind w:firstLine="709"/>
        <w:jc w:val="both"/>
        <w:rPr>
          <w:sz w:val="28"/>
          <w:szCs w:val="28"/>
          <w:lang w:val="uk-UA"/>
        </w:rPr>
      </w:pPr>
      <w:r w:rsidRPr="00EE3291">
        <w:rPr>
          <w:sz w:val="28"/>
          <w:szCs w:val="28"/>
          <w:lang w:val="uk-UA"/>
        </w:rPr>
        <w:t>40. Принцип юридичної визначеності у мотивуванні кваліфікації кримінального правопорушення і призначення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41. Актуальна практика Касаційного кримінального суду у складі Верховного Суду щодо звільнення від кримінальної відповідальності за статтями 45–49 КК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42. Категорія «вчинення кримінального правопорушення вперше» у практиці Верховного Суду та ЄСПЛ: презумпція невинуватості, повторність і реальна сукупність.</w:t>
      </w:r>
    </w:p>
    <w:p w:rsidR="008D24F3" w:rsidRPr="00EE3291" w:rsidRDefault="003F1DEA">
      <w:pPr>
        <w:pStyle w:val="normal"/>
        <w:spacing w:after="160"/>
        <w:ind w:firstLine="709"/>
        <w:jc w:val="both"/>
        <w:rPr>
          <w:sz w:val="28"/>
          <w:szCs w:val="28"/>
          <w:lang w:val="uk-UA"/>
        </w:rPr>
      </w:pPr>
      <w:r w:rsidRPr="00EE3291">
        <w:rPr>
          <w:sz w:val="28"/>
          <w:szCs w:val="28"/>
          <w:lang w:val="uk-UA"/>
        </w:rPr>
        <w:t>43. Примирення винного з потерпілим як підстава звільнення від кримінальної відповідальності: кримінально-правовий і кримінальний процесуальний аспекти.</w:t>
      </w:r>
    </w:p>
    <w:p w:rsidR="008D24F3" w:rsidRPr="00EE3291" w:rsidRDefault="003F1DEA">
      <w:pPr>
        <w:pStyle w:val="normal"/>
        <w:spacing w:after="160"/>
        <w:ind w:firstLine="709"/>
        <w:jc w:val="both"/>
        <w:rPr>
          <w:sz w:val="28"/>
          <w:szCs w:val="28"/>
          <w:lang w:val="uk-UA"/>
        </w:rPr>
      </w:pPr>
      <w:r w:rsidRPr="00EE3291">
        <w:rPr>
          <w:sz w:val="28"/>
          <w:szCs w:val="28"/>
          <w:lang w:val="uk-UA"/>
        </w:rPr>
        <w:t>44. Межі застосування ст. 46 КК України у справах із наслідком у вигляді смерті потерпілого.</w:t>
      </w:r>
    </w:p>
    <w:p w:rsidR="008D24F3" w:rsidRPr="00EE3291" w:rsidRDefault="003F1DEA">
      <w:pPr>
        <w:pStyle w:val="normal"/>
        <w:spacing w:after="160"/>
        <w:ind w:firstLine="709"/>
        <w:jc w:val="both"/>
        <w:rPr>
          <w:sz w:val="28"/>
          <w:szCs w:val="28"/>
          <w:lang w:val="uk-UA"/>
        </w:rPr>
      </w:pPr>
      <w:r w:rsidRPr="00EE3291">
        <w:rPr>
          <w:sz w:val="28"/>
          <w:szCs w:val="28"/>
          <w:lang w:val="uk-UA"/>
        </w:rPr>
        <w:t>45. Передача особи на поруки: поняття трудового колективу, зміст клопотання та критерії реальності виховного впливу.</w:t>
      </w:r>
    </w:p>
    <w:p w:rsidR="008D24F3" w:rsidRPr="00EE3291" w:rsidRDefault="003F1DEA">
      <w:pPr>
        <w:pStyle w:val="normal"/>
        <w:spacing w:after="160"/>
        <w:ind w:firstLine="709"/>
        <w:jc w:val="both"/>
        <w:rPr>
          <w:sz w:val="28"/>
          <w:szCs w:val="28"/>
          <w:lang w:val="uk-UA"/>
        </w:rPr>
      </w:pPr>
      <w:r w:rsidRPr="00EE3291">
        <w:rPr>
          <w:sz w:val="28"/>
          <w:szCs w:val="28"/>
          <w:lang w:val="uk-UA"/>
        </w:rPr>
        <w:t>46. Звільнення від кримінальної відповідальності у зв’язку зі зміною обстановки: критерії встановлення втрати суспільної небезпечності діяння або особи.</w:t>
      </w:r>
    </w:p>
    <w:p w:rsidR="008D24F3" w:rsidRPr="00EE3291" w:rsidRDefault="003F1DEA">
      <w:pPr>
        <w:pStyle w:val="normal"/>
        <w:spacing w:after="160"/>
        <w:ind w:firstLine="709"/>
        <w:jc w:val="both"/>
        <w:rPr>
          <w:sz w:val="28"/>
          <w:szCs w:val="28"/>
          <w:lang w:val="uk-UA"/>
        </w:rPr>
      </w:pPr>
      <w:r w:rsidRPr="00EE3291">
        <w:rPr>
          <w:sz w:val="28"/>
          <w:szCs w:val="28"/>
          <w:lang w:val="uk-UA"/>
        </w:rPr>
        <w:t>47. Спеціальні підстави звільнення від кримінальної відповідальності: добровільна здача зброї, добровільне лікування від наркоманії та специфіка військових кримінальних правопорушень.</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48. Врахування </w:t>
      </w:r>
      <w:proofErr w:type="spellStart"/>
      <w:r w:rsidRPr="00EE3291">
        <w:rPr>
          <w:sz w:val="28"/>
          <w:szCs w:val="28"/>
          <w:lang w:val="uk-UA"/>
        </w:rPr>
        <w:t>медіаційних</w:t>
      </w:r>
      <w:proofErr w:type="spellEnd"/>
      <w:r w:rsidRPr="00EE3291">
        <w:rPr>
          <w:sz w:val="28"/>
          <w:szCs w:val="28"/>
          <w:lang w:val="uk-UA"/>
        </w:rPr>
        <w:t xml:space="preserve"> та відновних практик при призначенні покарання. </w:t>
      </w:r>
    </w:p>
    <w:p w:rsidR="008D24F3" w:rsidRPr="00EE3291" w:rsidRDefault="003F1DEA">
      <w:pPr>
        <w:pStyle w:val="normal"/>
        <w:spacing w:after="160"/>
        <w:ind w:firstLine="709"/>
        <w:jc w:val="both"/>
        <w:rPr>
          <w:sz w:val="28"/>
          <w:szCs w:val="28"/>
          <w:lang w:val="uk-UA"/>
        </w:rPr>
      </w:pPr>
      <w:r w:rsidRPr="00EE3291">
        <w:rPr>
          <w:sz w:val="28"/>
          <w:szCs w:val="28"/>
          <w:lang w:val="uk-UA"/>
        </w:rPr>
        <w:t>49.Пропорційність призначення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50. Реалізація принципу гуманізму при призначенні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51. Врахування думки потерпілого при призначенні покарання</w:t>
      </w:r>
    </w:p>
    <w:p w:rsidR="008D24F3" w:rsidRPr="00EE3291" w:rsidRDefault="003F1DEA">
      <w:pPr>
        <w:pStyle w:val="normal"/>
        <w:ind w:firstLine="709"/>
        <w:jc w:val="both"/>
        <w:rPr>
          <w:b/>
          <w:bCs/>
          <w:sz w:val="28"/>
          <w:szCs w:val="28"/>
          <w:lang w:val="uk-UA"/>
        </w:rPr>
      </w:pPr>
      <w:r w:rsidRPr="00EE3291">
        <w:rPr>
          <w:lang w:val="uk-UA"/>
        </w:rPr>
        <w:br w:type="page"/>
      </w:r>
    </w:p>
    <w:p w:rsidR="008D24F3" w:rsidRPr="00EE3291" w:rsidRDefault="003F1DEA">
      <w:pPr>
        <w:pStyle w:val="normal"/>
        <w:spacing w:before="360" w:after="160"/>
        <w:ind w:firstLine="709"/>
        <w:jc w:val="center"/>
        <w:rPr>
          <w:sz w:val="28"/>
          <w:szCs w:val="28"/>
          <w:lang w:val="uk-UA"/>
        </w:rPr>
      </w:pPr>
      <w:r w:rsidRPr="00EE3291">
        <w:rPr>
          <w:b/>
          <w:bCs/>
          <w:sz w:val="28"/>
          <w:szCs w:val="28"/>
          <w:lang w:val="uk-UA"/>
        </w:rPr>
        <w:lastRenderedPageBreak/>
        <w:t>ТЕСТОВІ ЗАВДАННЯ</w:t>
      </w:r>
    </w:p>
    <w:p w:rsidR="008D24F3" w:rsidRPr="00EE3291" w:rsidRDefault="003F1DEA">
      <w:pPr>
        <w:pStyle w:val="normal"/>
        <w:spacing w:after="160"/>
        <w:ind w:firstLine="709"/>
        <w:jc w:val="both"/>
        <w:rPr>
          <w:sz w:val="28"/>
          <w:szCs w:val="28"/>
          <w:lang w:val="uk-UA"/>
        </w:rPr>
      </w:pPr>
      <w:r w:rsidRPr="00EE3291">
        <w:rPr>
          <w:sz w:val="28"/>
          <w:szCs w:val="28"/>
          <w:lang w:val="uk-UA"/>
        </w:rPr>
        <w:t>1. Вироком суду за ч. 2 ст. 121 КК України М. засуджений до покарання у виді 10 років позбавлення волі. Призначаючи максимальне в межах санкції покарання, суд в якості обставин, які його обтяжують, вказав на те, що М. вчинив тяжкий злочин, внаслідок якого настали тяжкі наслідки у виді смерті потерпілого. Надайте оцінку врахування судом вказаної обтяжуючої обставини.</w:t>
      </w:r>
    </w:p>
    <w:p w:rsidR="008D24F3" w:rsidRPr="00EE3291" w:rsidRDefault="003F1DEA">
      <w:pPr>
        <w:pStyle w:val="normal"/>
        <w:spacing w:after="160"/>
        <w:ind w:firstLine="709"/>
        <w:jc w:val="both"/>
        <w:rPr>
          <w:sz w:val="28"/>
          <w:szCs w:val="28"/>
          <w:lang w:val="uk-UA"/>
        </w:rPr>
      </w:pPr>
      <w:r w:rsidRPr="00EE3291">
        <w:rPr>
          <w:sz w:val="28"/>
          <w:szCs w:val="28"/>
          <w:lang w:val="uk-UA"/>
        </w:rPr>
        <w:t>A) якщо будь-яка з обставин, що обтяжує покарання, передбачена в статті Особливої частини Кримінального кодексу як ознака злочину, що впливає на його кваліфікацію, суд НЕ може ще раз враховувати її при призначенні покарання як таку, що його обтяжує;</w:t>
      </w:r>
    </w:p>
    <w:p w:rsidR="008D24F3" w:rsidRPr="00EE3291" w:rsidRDefault="003F1DEA">
      <w:pPr>
        <w:pStyle w:val="normal"/>
        <w:spacing w:after="160"/>
        <w:ind w:firstLine="709"/>
        <w:jc w:val="both"/>
        <w:rPr>
          <w:sz w:val="28"/>
          <w:szCs w:val="28"/>
          <w:lang w:val="uk-UA"/>
        </w:rPr>
      </w:pPr>
      <w:r w:rsidRPr="00EE3291">
        <w:rPr>
          <w:sz w:val="28"/>
          <w:szCs w:val="28"/>
          <w:lang w:val="uk-UA"/>
        </w:rPr>
        <w:t>B) якщо будь-яка з обставин, що обтяжує покарання, передбачена в статті Особливої частини Кримінального кодексу як ознака злочину, що впливає на його кваліфікацію, суд МОЖЕ ще раз враховувати її при призначенні покарання як таку, що його обтяжує;</w:t>
      </w:r>
    </w:p>
    <w:p w:rsidR="008D24F3" w:rsidRPr="00EE3291" w:rsidRDefault="003F1DEA">
      <w:pPr>
        <w:pStyle w:val="normal"/>
        <w:spacing w:after="160"/>
        <w:ind w:firstLine="709"/>
        <w:jc w:val="both"/>
        <w:rPr>
          <w:sz w:val="28"/>
          <w:szCs w:val="28"/>
          <w:lang w:val="uk-UA"/>
        </w:rPr>
      </w:pPr>
      <w:r w:rsidRPr="00EE3291">
        <w:rPr>
          <w:sz w:val="28"/>
          <w:szCs w:val="28"/>
          <w:lang w:val="uk-UA"/>
        </w:rPr>
        <w:t>C) на відміну від обставин, що пом’якшують покарання, обставини, що його обтяжують, суд ЗОБОВ’ЯЗАНИЙ враховувати декілька разів: і при кваліфікації діяння, і при призначенні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D) врахування обставин, що обтяжують покарання, не врегульовано Кримінальним кодексом, це питання вирішується судовою практикою у кожному випадку окремо.</w:t>
      </w:r>
    </w:p>
    <w:p w:rsidR="008D24F3" w:rsidRPr="00EE3291" w:rsidRDefault="003F1DEA">
      <w:pPr>
        <w:pStyle w:val="normal"/>
        <w:spacing w:after="160"/>
        <w:ind w:firstLine="709"/>
        <w:jc w:val="both"/>
        <w:rPr>
          <w:sz w:val="28"/>
          <w:szCs w:val="28"/>
          <w:lang w:val="uk-UA"/>
        </w:rPr>
      </w:pPr>
      <w:r w:rsidRPr="00EE3291">
        <w:rPr>
          <w:sz w:val="28"/>
          <w:szCs w:val="28"/>
          <w:lang w:val="uk-UA"/>
        </w:rPr>
        <w:t>2. П. було засуджено за вчинення злочину, передбаченого ч. 1 ст. 121 КК України, до покарання у виді 5 років позбавлення волі (санкція частини статті передбачає покарання у виді позбавлення волі на строк від п’яти до восьми років), а за вчинення злочину, передбаченого ч. 4 ст. 296 КК України, – до 6 років позбавлення волі (санкція частини статті передбачає покарання у виді позбавлення волі на строк від трьох до семи років). На підставі ст. 70 КК України судом призначене остаточне покарання у виді 11 років позбавлення волі. За яким правилом суд призначив остаточне покарання П.? Чи відповідає призначене покарання вимогам ст. 70 КК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A) суд призначив остаточне покарання у виді 11 років позбавлення волі шляхом повного складання призначених покарань. Призначене покарання НЕ відповідає вимогам ст. 70 КК України, так як згідно з приписами цієї статті при призначенні покарання шляхом складання остаточне покарання за сукупністю злочинів визначається в межах, встановлених санкцією статті (санкцією частини статті) Особливої частини Кримінального кодексу, яка передбачає більш суворе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B) суд призначив остаточне покарання у виді 11 років позбавлення волі шляхом повного складання призначених покарань. Призначене покарання відповідає вимогам ст. 70 КК України, так як згідно з приписами цієї статті якщо хоча б один із злочинів є умисним тяжким або особливо тяжким, суд може призначити остаточне покарання за сукупністю злочинів у межах максимального строку, встановленого для даного виду покарання в Загальній частині Кримінального кодексу;</w:t>
      </w:r>
    </w:p>
    <w:p w:rsidR="008D24F3" w:rsidRPr="00EE3291" w:rsidRDefault="003F1DEA">
      <w:pPr>
        <w:pStyle w:val="normal"/>
        <w:spacing w:after="160"/>
        <w:ind w:firstLine="709"/>
        <w:jc w:val="both"/>
        <w:rPr>
          <w:sz w:val="28"/>
          <w:szCs w:val="28"/>
          <w:lang w:val="uk-UA"/>
        </w:rPr>
      </w:pPr>
      <w:r w:rsidRPr="00EE3291">
        <w:rPr>
          <w:sz w:val="28"/>
          <w:szCs w:val="28"/>
          <w:lang w:val="uk-UA"/>
        </w:rPr>
        <w:t>C) при призначенні покарання за сукупністю злочинів суд не призначає покарання за кожний злочин окремо, а визначає остаточне покарання, враховуючи кількість вчинених злочинів та у межах санкції статті (санкції частини статті), що передбачає більш суворе покарання. У зв’язку з цим суд порушив вимоги кримінального закону, призначивши покарання за кожний злочин окремо;</w:t>
      </w:r>
    </w:p>
    <w:p w:rsidR="008D24F3" w:rsidRPr="00EE3291" w:rsidRDefault="003F1DEA">
      <w:pPr>
        <w:pStyle w:val="normal"/>
        <w:spacing w:after="160"/>
        <w:ind w:firstLine="709"/>
        <w:jc w:val="both"/>
        <w:rPr>
          <w:sz w:val="28"/>
          <w:szCs w:val="28"/>
          <w:lang w:val="uk-UA"/>
        </w:rPr>
      </w:pPr>
      <w:r w:rsidRPr="00EE3291">
        <w:rPr>
          <w:sz w:val="28"/>
          <w:szCs w:val="28"/>
          <w:lang w:val="uk-UA"/>
        </w:rPr>
        <w:t>D) суд призначив остаточне покарання у виді 11 років позбавлення волі шляхом повного складання призначених покарань. Призначене покарання НЕ відповідає вимогам ст. 70 КК України, так як згідно з приписами кримінального закону, якщо хоча б один із злочинів є умисним тяжким чи особливо тяжким, при складанні покарань за сукупністю злочинів суд НЕ може призначити остаточне покарання у виді позбавлення волі на строк менше 12-ти років.</w:t>
      </w:r>
    </w:p>
    <w:p w:rsidR="008D24F3" w:rsidRPr="00EE3291" w:rsidRDefault="003F1DEA">
      <w:pPr>
        <w:pStyle w:val="normal"/>
        <w:spacing w:after="160"/>
        <w:ind w:firstLine="709"/>
        <w:jc w:val="both"/>
        <w:rPr>
          <w:sz w:val="28"/>
          <w:szCs w:val="28"/>
          <w:lang w:val="uk-UA"/>
        </w:rPr>
      </w:pPr>
      <w:r w:rsidRPr="00EE3291">
        <w:rPr>
          <w:sz w:val="28"/>
          <w:szCs w:val="28"/>
          <w:lang w:val="uk-UA"/>
        </w:rPr>
        <w:t>3. М. було засуджено за вчинення злочину, передбаченого ч. 2 ст. 185 КК України, до покарання у виді 3 років позбавлення волі (санкція частини статті передбачає покарання до п’яти років позбавлення волі), а за вчинення злочину, передбаченого ч. 3 ст. 186 КК України, – до 5 років позбавлення волі (санкція частини статті передбачає покарання у виді позбавлення волі на строк від трьох до шести років). На підставі ст. 70 КК України («Призначення покарання за сукупністю кримінальних правопорушень») судом призначено остаточне покарання у виді 6 років і 6 місяців позбавлення волі. За яким правилом суд призначив остаточне покарання М.?</w:t>
      </w:r>
    </w:p>
    <w:p w:rsidR="008D24F3" w:rsidRPr="00EE3291" w:rsidRDefault="003F1DEA">
      <w:pPr>
        <w:pStyle w:val="normal"/>
        <w:spacing w:after="160"/>
        <w:ind w:firstLine="709"/>
        <w:jc w:val="both"/>
        <w:rPr>
          <w:sz w:val="28"/>
          <w:szCs w:val="28"/>
          <w:lang w:val="uk-UA"/>
        </w:rPr>
      </w:pPr>
      <w:r w:rsidRPr="00EE3291">
        <w:rPr>
          <w:sz w:val="28"/>
          <w:szCs w:val="28"/>
          <w:lang w:val="uk-UA"/>
        </w:rPr>
        <w:t>A) при складанні покарань за сукупністю вироків загальний строк покарання не може перевищувати максимального строку, встановленого для даного виду покарання в Загальній частині Кримінального кодексу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B) при складанні покарань у виді позбавлення волі загальний строк покарання, остаточно призначеного за сукупністю вироків, не повинен перевищувати п’ятнадцяти років, а у випадку, якщо хоча б один із злочинів є особливо тяжким, загальний строк позбавлення волі може бути більшим п’ятнадцяти років, але не повинен перевищувати двадцяти п’яти років;</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C) при призначенні покарання шляхом складання остаточне покарання за сукупністю кримінальних правопорушень визначається в межах, встановлених санкцією статті (санкцією частини статті) Особливої частини Кримінального кодексу, яка передбачає більш суворе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D) якщо хоча б один із кримінальних правопорушень є умисним тяжким або особливо тяжким злочином, суд може призначити остаточне покарання за сукупністю кримінальних правопорушень у межах максимального строку, встановленого для даного виду покарання в Загальній частині Кримінального кодексу.</w:t>
      </w:r>
    </w:p>
    <w:p w:rsidR="008D24F3" w:rsidRPr="00EE3291" w:rsidRDefault="003F1DEA">
      <w:pPr>
        <w:pStyle w:val="normal"/>
        <w:spacing w:after="160"/>
        <w:ind w:firstLine="709"/>
        <w:jc w:val="both"/>
        <w:rPr>
          <w:sz w:val="28"/>
          <w:szCs w:val="28"/>
          <w:lang w:val="uk-UA"/>
        </w:rPr>
      </w:pPr>
      <w:r w:rsidRPr="00EE3291">
        <w:rPr>
          <w:sz w:val="28"/>
          <w:szCs w:val="28"/>
          <w:lang w:val="uk-UA"/>
        </w:rPr>
        <w:t>4. В. було засуджено за вчинення злочину, передбаченого ч. 1 ст. 255 КК України, до покарання у виді 12 років позбавлення волі (стаття передбачає покарання у виді позбавлення волі на строк від семи до дванадцяти років), а за вчинення злочину, передбаченого ч. 1 ст. 149 КК України, – до 8 років позбавлення волі (частина статті передбачає покарання у виді позбавлення волі на строк від трьох до восьми років). На підставі ст. 70 КК України («Призначення покарання за сукупністю злочинів) судом призначене остаточне покарання у виді 15 років позбавлення волі. Чи відповідає вимогам закону призначене В.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A) так, відповідає. Якщо хоча б один із злочинів є умисним тяжким або особливо тяжким, суд може призначити остаточне покарання за сукупністю злочинів у межах максимального строку, встановленого для даного виду покарання в Загальній частині Кримінального кодексу;</w:t>
      </w:r>
    </w:p>
    <w:p w:rsidR="008D24F3" w:rsidRPr="00EE3291" w:rsidRDefault="003F1DEA">
      <w:pPr>
        <w:pStyle w:val="normal"/>
        <w:spacing w:after="160"/>
        <w:ind w:firstLine="709"/>
        <w:jc w:val="both"/>
        <w:rPr>
          <w:sz w:val="28"/>
          <w:szCs w:val="28"/>
          <w:lang w:val="uk-UA"/>
        </w:rPr>
      </w:pPr>
      <w:r w:rsidRPr="00EE3291">
        <w:rPr>
          <w:sz w:val="28"/>
          <w:szCs w:val="28"/>
          <w:lang w:val="uk-UA"/>
        </w:rPr>
        <w:t>B) ні, не відповідає. При складанні покарань у виді позбавлення волі загальний строк покарання, остаточно призначеного за сукупністю злочинів, повинен бути більшим п’ятнадцяти років, але не повинен перевищувати двадцяти п’яти років;</w:t>
      </w:r>
    </w:p>
    <w:p w:rsidR="008D24F3" w:rsidRPr="00EE3291" w:rsidRDefault="003F1DEA">
      <w:pPr>
        <w:pStyle w:val="normal"/>
        <w:spacing w:after="160"/>
        <w:ind w:firstLine="709"/>
        <w:jc w:val="both"/>
        <w:rPr>
          <w:sz w:val="28"/>
          <w:szCs w:val="28"/>
          <w:lang w:val="uk-UA"/>
        </w:rPr>
      </w:pPr>
      <w:r w:rsidRPr="00EE3291">
        <w:rPr>
          <w:sz w:val="28"/>
          <w:szCs w:val="28"/>
          <w:lang w:val="uk-UA"/>
        </w:rPr>
        <w:t>C) ні, не відповідає. Якщо хоча б один із кримінальних правопорушень є умисним тяжким або особливо тяжким злочином, при призначенні покарання за сукупністю злочинів суд визначає остаточне покарання шляхом поглинення менш суворого покарання більш суворим;</w:t>
      </w:r>
    </w:p>
    <w:p w:rsidR="008D24F3" w:rsidRPr="00EE3291" w:rsidRDefault="003F1DEA">
      <w:pPr>
        <w:pStyle w:val="normal"/>
        <w:spacing w:after="160"/>
        <w:ind w:firstLine="709"/>
        <w:jc w:val="both"/>
        <w:rPr>
          <w:sz w:val="28"/>
          <w:szCs w:val="28"/>
          <w:lang w:val="uk-UA"/>
        </w:rPr>
      </w:pPr>
      <w:r w:rsidRPr="00EE3291">
        <w:rPr>
          <w:sz w:val="28"/>
          <w:szCs w:val="28"/>
          <w:lang w:val="uk-UA"/>
        </w:rPr>
        <w:t>D) ні, не відповідає. Якщо хоча б один із кримінальних правопорушень є умисним особливо тяжким злочином, суд при призначенні покарання за сукупністю злочинів та сукупністю вироків визначає остаточне покарання лише у виді довічного позбавлення волі.</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5. За умисне знищення зброї шляхом підпалу начальника військового складу Є. було засуджено за ч. 2 ст. 411 КК України до покарання у виді 2 років позбавлення волі (санкція частини статті передбачає покарання у виді позбавлення волі на строк від трьох до восьми років). Керуючись частинами 1–2 ст. 69 КК України </w:t>
      </w:r>
      <w:r w:rsidRPr="00EE3291">
        <w:rPr>
          <w:sz w:val="28"/>
          <w:szCs w:val="28"/>
          <w:lang w:val="uk-UA"/>
        </w:rPr>
        <w:lastRenderedPageBreak/>
        <w:t>(«Призначення більш м’якого покарання, ніж передбачено законом»), суд мотивував своє рішення наявністю кількох обставин, що пом’якшують покарання. Чи відповідає вимогам закону призначене Ш.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A) так, суд може призначити більш м’яке покарання, ніж передбачено законом за наявності кількох обставин, що пом’якшують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B) ні, суд може призначити більш м’яке покарання, ніж передбачено законом за наявності кількох обставин, що пом’якшують покарання та істотно знижують ступінь тяжкості вчиненого злочину, з урахуванням особи винного;</w:t>
      </w:r>
    </w:p>
    <w:p w:rsidR="008D24F3" w:rsidRPr="00EE3291" w:rsidRDefault="003F1DEA">
      <w:pPr>
        <w:pStyle w:val="normal"/>
        <w:spacing w:after="160"/>
        <w:ind w:firstLine="709"/>
        <w:jc w:val="both"/>
        <w:rPr>
          <w:sz w:val="28"/>
          <w:szCs w:val="28"/>
          <w:lang w:val="uk-UA"/>
        </w:rPr>
      </w:pPr>
      <w:r w:rsidRPr="00EE3291">
        <w:rPr>
          <w:sz w:val="28"/>
          <w:szCs w:val="28"/>
          <w:lang w:val="uk-UA"/>
        </w:rPr>
        <w:t>C) ні, суд може призначити більш м’яке покарання, ніж передбачено законом за наявності обставин, що пом’якшують покарання, та знижують ступінь тяжкості вчиненого злочину, з урахуванням поведінки винного;</w:t>
      </w:r>
    </w:p>
    <w:p w:rsidR="008D24F3" w:rsidRPr="00EE3291" w:rsidRDefault="003F1DEA">
      <w:pPr>
        <w:pStyle w:val="normal"/>
        <w:spacing w:after="160"/>
        <w:ind w:firstLine="709"/>
        <w:jc w:val="both"/>
        <w:rPr>
          <w:sz w:val="28"/>
          <w:szCs w:val="28"/>
          <w:lang w:val="uk-UA"/>
        </w:rPr>
      </w:pPr>
      <w:r w:rsidRPr="00EE3291">
        <w:rPr>
          <w:sz w:val="28"/>
          <w:szCs w:val="28"/>
          <w:lang w:val="uk-UA"/>
        </w:rPr>
        <w:t>D) ні, суд може призначити більш м’яке покарання, ніж передбачено законом за наявності обставин, що істотно знижують ступінь тяжкості вчиненого злочину, з урахуванням поведінки винного під час кримінального провадження.</w:t>
      </w:r>
    </w:p>
    <w:p w:rsidR="008D24F3" w:rsidRPr="00EE3291" w:rsidRDefault="003F1DEA">
      <w:pPr>
        <w:pStyle w:val="normal"/>
        <w:spacing w:after="160"/>
        <w:ind w:firstLine="709"/>
        <w:jc w:val="both"/>
        <w:rPr>
          <w:sz w:val="28"/>
          <w:szCs w:val="28"/>
          <w:lang w:val="uk-UA"/>
        </w:rPr>
      </w:pPr>
      <w:r w:rsidRPr="00EE3291">
        <w:rPr>
          <w:sz w:val="28"/>
          <w:szCs w:val="28"/>
          <w:lang w:val="uk-UA"/>
        </w:rPr>
        <w:t>6. Між сусідами Н. та К. виник конфлікт через використання земельної ділянки, під час якого Н. заподіяв К. середньої тяжкості тілесні ушкодження. Судом Н. визнано винним у вчиненні злочину, передбаченого ч. 1 ст. 122 КК України, та йому призначено покарання у виді 3 років позбавлення волі (санкція частини статті передбачає покарання у виді виправних робіт на строк до двох років або обмеження волі на строк до трьох років або позбавлення волі на строк до трьох років). Суд мотивував призначення максимального розміру покарання у виді позбавлення волі тим, що потерпілий К. є фізично «слабкою» людиною (невисокого росту та невеликої ваги), а також до обставин, що обтяжують покарання, відніс ще декілька обставин, не передбачених ст. 67 КК України. Чи відповідає вимогам закону призначене Н.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A) так, відповідає. При призначенні покарання суд може визнати такими, що його обтяжують, і інші обставини, не зазначені в частині першій статті 67 Кримінального кодексу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B) ні, не відповідає. При призначенні покарання суд НЕ може визнати такими, що його обтяжують, обставини, не зазначені в частині першій статті 67 Кримінального кодексу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C) так, відповідає. Вчинення злочину щодо фізично слабкої особи передбачене частиною першою статті 67 Кримінального кодексу України як обставина, що його обтяжує;</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D) перелік обставин, що пом’якшують чи обтяжують покарання, не закріплений Кримінальним кодексом України, тому їхнє врахування вирішується судовою практикою у кожному випадку окремо.</w:t>
      </w:r>
    </w:p>
    <w:p w:rsidR="008D24F3" w:rsidRPr="00EE3291" w:rsidRDefault="003F1DEA">
      <w:pPr>
        <w:pStyle w:val="normal"/>
        <w:spacing w:after="160"/>
        <w:ind w:firstLine="709"/>
        <w:jc w:val="both"/>
        <w:rPr>
          <w:sz w:val="28"/>
          <w:szCs w:val="28"/>
          <w:lang w:val="uk-UA"/>
        </w:rPr>
      </w:pPr>
      <w:r w:rsidRPr="00EE3291">
        <w:rPr>
          <w:sz w:val="28"/>
          <w:szCs w:val="28"/>
          <w:lang w:val="uk-UA"/>
        </w:rPr>
        <w:t>7. Є. було засуджено за вчинення злочину, передбаченого ч. 2 ст. 209-1 КК України, до покарання у виді штрафу у розмірі 4 тис. неоподаткованих мінімумів доходів громадян (санкція частини статті передбачає покарання у виді штрафу від трьох тисяч до п’яти тисяч неоподатковуваних мінімумів доходів громадян з позбавленням права обіймати певні посади або займатися певною діяльністю на строк до трьох років). Незастосування покарання у виді позбавлення права обіймати певні посади чи займатися певною діяльністю суд обґрунтував положеннями ст. 69 КК України. Чи відповідає вимогам закону призначене Є.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А) Так, відповідає. На підставах, передбачених у частині першій статті 69 КК України, суд може не призначати додаткового покарання, що передбачене в санкції статті (санкції частини статті) Особливої частини цього Кодексу як обов’язкове;</w:t>
      </w:r>
    </w:p>
    <w:p w:rsidR="008D24F3" w:rsidRPr="00EE3291" w:rsidRDefault="003F1DEA">
      <w:pPr>
        <w:pStyle w:val="normal"/>
        <w:spacing w:after="160"/>
        <w:ind w:firstLine="709"/>
        <w:jc w:val="both"/>
        <w:rPr>
          <w:sz w:val="28"/>
          <w:szCs w:val="28"/>
          <w:lang w:val="uk-UA"/>
        </w:rPr>
      </w:pPr>
      <w:r w:rsidRPr="00EE3291">
        <w:rPr>
          <w:sz w:val="28"/>
          <w:szCs w:val="28"/>
          <w:lang w:val="uk-UA"/>
        </w:rPr>
        <w:t>В) Ні, не відповідає. На підставах, передбачених у частині першій статті 69 КК України, суд може не призначати додаткового покарання, що передбачене в санкції статті (санкції частини статті) Особливої частини цього Кодексу як обов’язкове, за винятком випадків призначення покарання за вчинення кримінального правопорушення, за який передбачене основне покарання у виді штрафу в розмірі понад дві тисячі неоподатковуваних мінімумів доходів громадян;</w:t>
      </w:r>
    </w:p>
    <w:p w:rsidR="008D24F3" w:rsidRPr="00EE3291" w:rsidRDefault="003F1DEA">
      <w:pPr>
        <w:pStyle w:val="normal"/>
        <w:spacing w:after="160"/>
        <w:ind w:firstLine="709"/>
        <w:jc w:val="both"/>
        <w:rPr>
          <w:sz w:val="28"/>
          <w:szCs w:val="28"/>
          <w:lang w:val="uk-UA"/>
        </w:rPr>
      </w:pPr>
      <w:r w:rsidRPr="00EE3291">
        <w:rPr>
          <w:sz w:val="28"/>
          <w:szCs w:val="28"/>
          <w:lang w:val="uk-UA"/>
        </w:rPr>
        <w:t>С) Ні, не відповідає. На підставах, передбачених у частині першій статті 69 КК України, суд може не призначати додаткового покарання, що передбачене в санкції статті (санкції частини статті) Особливої частини цього Кодексу як обов’язкове, за винятком випадків призначення покарання за вчинення кримінального правопорушення, за який передбачене основне покарання у виді штрафу в розмірі понад три тисячі неоподатковуваних мінімумів доходів громадян;</w:t>
      </w:r>
    </w:p>
    <w:p w:rsidR="008D24F3" w:rsidRPr="00EE3291" w:rsidRDefault="003F1DEA">
      <w:pPr>
        <w:pStyle w:val="normal"/>
        <w:spacing w:after="160"/>
        <w:ind w:firstLine="709"/>
        <w:jc w:val="both"/>
        <w:rPr>
          <w:sz w:val="28"/>
          <w:szCs w:val="28"/>
          <w:lang w:val="uk-UA"/>
        </w:rPr>
      </w:pPr>
      <w:r w:rsidRPr="00EE3291">
        <w:rPr>
          <w:sz w:val="28"/>
          <w:szCs w:val="28"/>
          <w:lang w:val="uk-UA"/>
        </w:rPr>
        <w:t>D) Так, відповідає. На підставах, передбачених у частині першій статті 69 КК України, суд може не призначати додаткового покарання, що передбачене в санкції статті (санкції частини статті) Особливої частини цього Кодексу як обов’язкове, за винятком випадків призначення покарання за вчинення кримінального правопорушення, за яке передбачене основне покарання у виді штрафу в розмірі понад десять тисяч неоподатковуваних мінімумів доходів громадян.</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8. Р. було засуджено за вчинення злочину, передбаченого ч. 2 ст. 189 КК України (карається позбавленням волі на строк від трьох до семи років), до покарання у виді 5 років позбавлення волі. Під час відбування </w:t>
      </w:r>
      <w:r w:rsidRPr="00EE3291">
        <w:rPr>
          <w:sz w:val="28"/>
          <w:szCs w:val="28"/>
          <w:lang w:val="uk-UA"/>
        </w:rPr>
        <w:lastRenderedPageBreak/>
        <w:t>покарання Р. вчинив втечу з місця позбавлення волі і був засуджений за вчинення злочину, передбаченого ч. 1 ст. 393 КК України (карається позбавленням волі на строк від трьох до п’яти років), до покарання у виді 4 років позбавлення волі. На підставі положень ст. 71 КК України остаточне покарання йому призначено судом у виді 7 років позбавлення волі. За якими правилами суд призначив остаточне покарання Р.?</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А) Якщо засуджений після постановлення вироку, але до повного відбуття покарання вчинив нове кримінальне правопорушення, суд до покарання, призначеного за новим вироком, повністю або частково приєднує </w:t>
      </w:r>
      <w:proofErr w:type="spellStart"/>
      <w:r w:rsidRPr="00EE3291">
        <w:rPr>
          <w:sz w:val="28"/>
          <w:szCs w:val="28"/>
          <w:lang w:val="uk-UA"/>
        </w:rPr>
        <w:t>невідбуту</w:t>
      </w:r>
      <w:proofErr w:type="spellEnd"/>
      <w:r w:rsidRPr="00EE3291">
        <w:rPr>
          <w:sz w:val="28"/>
          <w:szCs w:val="28"/>
          <w:lang w:val="uk-UA"/>
        </w:rPr>
        <w:t xml:space="preserve"> частину покарання за попереднім вироком;</w:t>
      </w:r>
    </w:p>
    <w:p w:rsidR="008D24F3" w:rsidRPr="00EE3291" w:rsidRDefault="003F1DEA">
      <w:pPr>
        <w:pStyle w:val="normal"/>
        <w:spacing w:after="160"/>
        <w:ind w:firstLine="709"/>
        <w:jc w:val="both"/>
        <w:rPr>
          <w:sz w:val="28"/>
          <w:szCs w:val="28"/>
          <w:lang w:val="uk-UA"/>
        </w:rPr>
      </w:pPr>
      <w:r w:rsidRPr="00EE3291">
        <w:rPr>
          <w:sz w:val="28"/>
          <w:szCs w:val="28"/>
          <w:lang w:val="uk-UA"/>
        </w:rPr>
        <w:t>В) Якщо засуджений після постановлення вироку, але до повного відбуття покарання вчинив нове кримінальне правопорушення, суд до покарання, призначеного за новим вироком, повністю або частково приєднує покарання за попереднім вироком;</w:t>
      </w:r>
    </w:p>
    <w:p w:rsidR="008D24F3" w:rsidRPr="00EE3291" w:rsidRDefault="003F1DEA">
      <w:pPr>
        <w:pStyle w:val="normal"/>
        <w:spacing w:after="160"/>
        <w:ind w:firstLine="709"/>
        <w:jc w:val="both"/>
        <w:rPr>
          <w:sz w:val="28"/>
          <w:szCs w:val="28"/>
          <w:lang w:val="uk-UA"/>
        </w:rPr>
      </w:pPr>
      <w:r w:rsidRPr="00EE3291">
        <w:rPr>
          <w:sz w:val="28"/>
          <w:szCs w:val="28"/>
          <w:lang w:val="uk-UA"/>
        </w:rPr>
        <w:t xml:space="preserve">С) Якщо засуджений після постановлення вироку, але до повного відбуття покарання вчинив нове кримінальне правопорушення, суд визначає остаточне покарання шляхом поглинення </w:t>
      </w:r>
      <w:proofErr w:type="spellStart"/>
      <w:r w:rsidRPr="00EE3291">
        <w:rPr>
          <w:sz w:val="28"/>
          <w:szCs w:val="28"/>
          <w:lang w:val="uk-UA"/>
        </w:rPr>
        <w:t>невідбутої</w:t>
      </w:r>
      <w:proofErr w:type="spellEnd"/>
      <w:r w:rsidRPr="00EE3291">
        <w:rPr>
          <w:sz w:val="28"/>
          <w:szCs w:val="28"/>
          <w:lang w:val="uk-UA"/>
        </w:rPr>
        <w:t xml:space="preserve"> частини покарання за попереднім вироком покаранням, призначеного за новим вироком;</w:t>
      </w:r>
    </w:p>
    <w:p w:rsidR="008D24F3" w:rsidRPr="00EE3291" w:rsidRDefault="003F1DEA">
      <w:pPr>
        <w:pStyle w:val="normal"/>
        <w:spacing w:after="160"/>
        <w:ind w:firstLine="709"/>
        <w:jc w:val="both"/>
        <w:rPr>
          <w:sz w:val="28"/>
          <w:szCs w:val="28"/>
          <w:lang w:val="uk-UA"/>
        </w:rPr>
      </w:pPr>
      <w:r w:rsidRPr="00EE3291">
        <w:rPr>
          <w:sz w:val="28"/>
          <w:szCs w:val="28"/>
          <w:lang w:val="uk-UA"/>
        </w:rPr>
        <w:t>D) Будь-які основні покарання при призначенні їх за сукупністю вироків складанню не підлягають і виконуються самостійно за кожним вироком.</w:t>
      </w:r>
    </w:p>
    <w:p w:rsidR="008D24F3" w:rsidRPr="00EE3291" w:rsidRDefault="003F1DEA">
      <w:pPr>
        <w:pStyle w:val="normal"/>
        <w:spacing w:after="160"/>
        <w:ind w:firstLine="709"/>
        <w:jc w:val="both"/>
        <w:rPr>
          <w:sz w:val="28"/>
          <w:szCs w:val="28"/>
          <w:lang w:val="uk-UA"/>
        </w:rPr>
      </w:pPr>
      <w:r w:rsidRPr="00EE3291">
        <w:rPr>
          <w:sz w:val="28"/>
          <w:szCs w:val="28"/>
          <w:lang w:val="uk-UA"/>
        </w:rPr>
        <w:t>9. Який максимальний строк або розмір найбільш суворого виду покарання встановлений за вчинення замаху на кримінальне правопорушення відповідно до ч. 3 ст. 68 «Призначення покарання за незакінчене кримінальне правопорушення та за кримінальне правопорушення, вчинене у співучасті» Кримінального кодексу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а) одна третина максимального строку або розміру найбільш суворого виду покарання, передбаченого санкцією статті (санкцією частини статті) Особливої частини Кримінального кодексу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б) половина максимального строку або розміру найбільш суворого виду покарання, передбаченого санкцією статті (санкцією частини статті) Особливої частини Кримінального кодексу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в) дві третини максимального строку або розміру найбільш суворого виду покарання, передбаченого санкцією статті (санкцією частини статті) Особливої частини Кримінального кодексу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lastRenderedPageBreak/>
        <w:t>г) три чверті максимального строку або розміру найбільш суворого виду покарання, передбаченого санкцією статті (санкцією частини статті) Особливої частини Кримінального кодексу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10. При складанні покарань, не пов’язаних з позбавленням волі, за сукупністю вироків загальний строк покарання не може перевищувати:</w:t>
      </w:r>
    </w:p>
    <w:p w:rsidR="008D24F3" w:rsidRPr="00EE3291" w:rsidRDefault="003F1DEA">
      <w:pPr>
        <w:pStyle w:val="normal"/>
        <w:spacing w:after="160"/>
        <w:ind w:firstLine="709"/>
        <w:jc w:val="both"/>
        <w:rPr>
          <w:sz w:val="28"/>
          <w:szCs w:val="28"/>
          <w:lang w:val="uk-UA"/>
        </w:rPr>
      </w:pPr>
      <w:r w:rsidRPr="00EE3291">
        <w:rPr>
          <w:sz w:val="28"/>
          <w:szCs w:val="28"/>
          <w:lang w:val="uk-UA"/>
        </w:rPr>
        <w:t>а) максимального строку або розміру покарання, встановлених санкцією статті (санкцією частини статті) Особливої частини Кримінального кодексу України, яка передбачає більш суворе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б) двох третин від максимального строку або розміру покарання, встановлених санкцією статті (санкцією частини статті) Особливої частини Кримінального кодексу України, яка передбачає більш суворе покарання;</w:t>
      </w:r>
    </w:p>
    <w:p w:rsidR="008D24F3" w:rsidRPr="00EE3291" w:rsidRDefault="003F1DEA">
      <w:pPr>
        <w:pStyle w:val="normal"/>
        <w:spacing w:after="160"/>
        <w:ind w:firstLine="709"/>
        <w:jc w:val="both"/>
        <w:rPr>
          <w:sz w:val="28"/>
          <w:szCs w:val="28"/>
          <w:lang w:val="uk-UA"/>
        </w:rPr>
      </w:pPr>
      <w:r w:rsidRPr="00EE3291">
        <w:rPr>
          <w:sz w:val="28"/>
          <w:szCs w:val="28"/>
          <w:lang w:val="uk-UA"/>
        </w:rPr>
        <w:t>в) двох третин від максимального строку, встановленого для даного виду покарання в Загальній частині Кримінального кодексу України;</w:t>
      </w:r>
    </w:p>
    <w:p w:rsidR="008D24F3" w:rsidRPr="00EE3291" w:rsidRDefault="003F1DEA">
      <w:pPr>
        <w:pStyle w:val="normal"/>
        <w:spacing w:after="160"/>
        <w:ind w:firstLine="709"/>
        <w:jc w:val="both"/>
        <w:rPr>
          <w:sz w:val="28"/>
          <w:szCs w:val="28"/>
          <w:lang w:val="uk-UA"/>
        </w:rPr>
      </w:pPr>
      <w:r w:rsidRPr="00EE3291">
        <w:rPr>
          <w:sz w:val="28"/>
          <w:szCs w:val="28"/>
          <w:lang w:val="uk-UA"/>
        </w:rPr>
        <w:t>г) максимального строку, встановленого для даного виду покарання в Загальній частині Кримінального кодексу України.</w:t>
      </w:r>
    </w:p>
    <w:p w:rsidR="008D24F3" w:rsidRPr="00EE3291" w:rsidRDefault="003F1DEA">
      <w:pPr>
        <w:pStyle w:val="normal"/>
        <w:ind w:firstLine="709"/>
        <w:rPr>
          <w:b/>
          <w:bCs/>
          <w:sz w:val="28"/>
          <w:szCs w:val="28"/>
          <w:lang w:val="uk-UA"/>
        </w:rPr>
      </w:pPr>
      <w:r w:rsidRPr="00EE3291">
        <w:rPr>
          <w:lang w:val="uk-UA"/>
        </w:rPr>
        <w:br w:type="page"/>
      </w:r>
    </w:p>
    <w:p w:rsidR="008D24F3" w:rsidRPr="00EE3291" w:rsidRDefault="003F1DEA">
      <w:pPr>
        <w:pStyle w:val="normal"/>
        <w:ind w:firstLine="709"/>
        <w:jc w:val="center"/>
        <w:rPr>
          <w:b/>
          <w:bCs/>
          <w:sz w:val="28"/>
          <w:szCs w:val="28"/>
          <w:lang w:val="uk-UA"/>
        </w:rPr>
      </w:pPr>
      <w:r w:rsidRPr="00EE3291">
        <w:rPr>
          <w:b/>
          <w:bCs/>
          <w:sz w:val="28"/>
          <w:szCs w:val="28"/>
          <w:lang w:val="uk-UA"/>
        </w:rPr>
        <w:lastRenderedPageBreak/>
        <w:t>ПИТАННЯ ДЛЯ ПІДГОТОВКИ ДО ЕКЗАМЕНУ/ЗАЛІКУ</w:t>
      </w:r>
    </w:p>
    <w:p w:rsidR="008D24F3" w:rsidRPr="00EE3291" w:rsidRDefault="008D24F3">
      <w:pPr>
        <w:pStyle w:val="normal"/>
        <w:ind w:firstLine="709"/>
        <w:jc w:val="center"/>
        <w:rPr>
          <w:sz w:val="28"/>
          <w:szCs w:val="28"/>
          <w:lang w:val="uk-UA"/>
        </w:rPr>
      </w:pPr>
    </w:p>
    <w:p w:rsidR="008D24F3" w:rsidRPr="00EE3291" w:rsidRDefault="003F1DEA">
      <w:pPr>
        <w:pStyle w:val="normal"/>
        <w:ind w:firstLine="709"/>
        <w:jc w:val="both"/>
        <w:rPr>
          <w:sz w:val="28"/>
          <w:szCs w:val="28"/>
          <w:lang w:val="uk-UA"/>
        </w:rPr>
      </w:pPr>
      <w:r w:rsidRPr="00EE3291">
        <w:rPr>
          <w:sz w:val="28"/>
          <w:szCs w:val="28"/>
          <w:lang w:val="uk-UA"/>
        </w:rPr>
        <w:t>1. Кримінальне покарання та його співвідношення із кримінальною відповідальністю.</w:t>
      </w:r>
    </w:p>
    <w:p w:rsidR="008D24F3" w:rsidRPr="00EE3291" w:rsidRDefault="003F1DEA">
      <w:pPr>
        <w:pStyle w:val="normal"/>
        <w:ind w:firstLine="709"/>
        <w:jc w:val="both"/>
        <w:rPr>
          <w:sz w:val="28"/>
          <w:szCs w:val="28"/>
          <w:lang w:val="uk-UA"/>
        </w:rPr>
      </w:pPr>
      <w:r w:rsidRPr="00EE3291">
        <w:rPr>
          <w:sz w:val="28"/>
          <w:szCs w:val="28"/>
          <w:lang w:val="uk-UA"/>
        </w:rPr>
        <w:t xml:space="preserve">2. Підстави права покарання. </w:t>
      </w:r>
    </w:p>
    <w:p w:rsidR="008D24F3" w:rsidRPr="00EE3291" w:rsidRDefault="003F1DEA">
      <w:pPr>
        <w:pStyle w:val="normal"/>
        <w:ind w:firstLine="709"/>
        <w:jc w:val="both"/>
        <w:rPr>
          <w:sz w:val="28"/>
          <w:szCs w:val="28"/>
          <w:lang w:val="uk-UA"/>
        </w:rPr>
      </w:pPr>
      <w:r w:rsidRPr="00EE3291">
        <w:rPr>
          <w:sz w:val="28"/>
          <w:szCs w:val="28"/>
          <w:lang w:val="uk-UA"/>
        </w:rPr>
        <w:t>3. Межі права покарання.</w:t>
      </w:r>
    </w:p>
    <w:p w:rsidR="008D24F3" w:rsidRPr="00EE3291" w:rsidRDefault="003F1DEA">
      <w:pPr>
        <w:pStyle w:val="normal"/>
        <w:ind w:firstLine="709"/>
        <w:jc w:val="both"/>
        <w:rPr>
          <w:sz w:val="28"/>
          <w:szCs w:val="28"/>
          <w:lang w:val="uk-UA"/>
        </w:rPr>
      </w:pPr>
      <w:r w:rsidRPr="00EE3291">
        <w:rPr>
          <w:sz w:val="28"/>
          <w:szCs w:val="28"/>
          <w:lang w:val="uk-UA"/>
        </w:rPr>
        <w:t>4. Мета покарання</w:t>
      </w:r>
    </w:p>
    <w:p w:rsidR="008D24F3" w:rsidRPr="00EE3291" w:rsidRDefault="003F1DEA">
      <w:pPr>
        <w:pStyle w:val="normal"/>
        <w:ind w:firstLine="709"/>
        <w:jc w:val="both"/>
        <w:rPr>
          <w:sz w:val="28"/>
          <w:szCs w:val="28"/>
          <w:lang w:val="uk-UA"/>
        </w:rPr>
      </w:pPr>
      <w:r w:rsidRPr="00EE3291">
        <w:rPr>
          <w:sz w:val="28"/>
          <w:szCs w:val="28"/>
          <w:lang w:val="uk-UA"/>
        </w:rPr>
        <w:t>5. Функції покарання.</w:t>
      </w:r>
    </w:p>
    <w:p w:rsidR="008D24F3" w:rsidRPr="00EE3291" w:rsidRDefault="003F1DEA">
      <w:pPr>
        <w:pStyle w:val="normal"/>
        <w:ind w:firstLine="709"/>
        <w:jc w:val="both"/>
        <w:rPr>
          <w:sz w:val="28"/>
          <w:szCs w:val="28"/>
          <w:lang w:val="uk-UA"/>
        </w:rPr>
      </w:pPr>
      <w:r w:rsidRPr="00EE3291">
        <w:rPr>
          <w:sz w:val="28"/>
          <w:szCs w:val="28"/>
          <w:lang w:val="uk-UA"/>
        </w:rPr>
        <w:t>6. Міра кримінально-правового впливу та міра покарання.</w:t>
      </w:r>
    </w:p>
    <w:p w:rsidR="008D24F3" w:rsidRPr="00EE3291" w:rsidRDefault="003F1DEA">
      <w:pPr>
        <w:pStyle w:val="normal"/>
        <w:ind w:firstLine="709"/>
        <w:jc w:val="both"/>
        <w:rPr>
          <w:sz w:val="28"/>
          <w:szCs w:val="28"/>
          <w:lang w:val="uk-UA"/>
        </w:rPr>
      </w:pPr>
      <w:r w:rsidRPr="00EE3291">
        <w:rPr>
          <w:sz w:val="28"/>
          <w:szCs w:val="28"/>
          <w:lang w:val="uk-UA"/>
        </w:rPr>
        <w:t>7. Суддівська дискреція (розсуд) при призначенні покарання: поняття, підстави існування.</w:t>
      </w:r>
    </w:p>
    <w:p w:rsidR="008D24F3" w:rsidRPr="00EE3291" w:rsidRDefault="003F1DEA">
      <w:pPr>
        <w:pStyle w:val="normal"/>
        <w:ind w:firstLine="709"/>
        <w:jc w:val="both"/>
        <w:rPr>
          <w:sz w:val="28"/>
          <w:szCs w:val="28"/>
          <w:lang w:val="uk-UA"/>
        </w:rPr>
      </w:pPr>
      <w:r w:rsidRPr="00EE3291">
        <w:rPr>
          <w:sz w:val="28"/>
          <w:szCs w:val="28"/>
          <w:lang w:val="uk-UA"/>
        </w:rPr>
        <w:t>8. Поняття системи покарання</w:t>
      </w:r>
    </w:p>
    <w:p w:rsidR="008D24F3" w:rsidRPr="00EE3291" w:rsidRDefault="003F1DEA">
      <w:pPr>
        <w:pStyle w:val="normal"/>
        <w:ind w:firstLine="709"/>
        <w:jc w:val="both"/>
        <w:rPr>
          <w:sz w:val="28"/>
          <w:szCs w:val="28"/>
          <w:lang w:val="uk-UA"/>
        </w:rPr>
      </w:pPr>
      <w:r w:rsidRPr="00EE3291">
        <w:rPr>
          <w:sz w:val="28"/>
          <w:szCs w:val="28"/>
          <w:lang w:val="uk-UA"/>
        </w:rPr>
        <w:t>9. Поняття системи інших заходів кримінально-правового впливу.</w:t>
      </w:r>
    </w:p>
    <w:p w:rsidR="008D24F3" w:rsidRPr="00EE3291" w:rsidRDefault="003F1DEA">
      <w:pPr>
        <w:pStyle w:val="normal"/>
        <w:ind w:firstLine="709"/>
        <w:jc w:val="both"/>
        <w:rPr>
          <w:sz w:val="28"/>
          <w:szCs w:val="28"/>
          <w:lang w:val="uk-UA"/>
        </w:rPr>
      </w:pPr>
      <w:r w:rsidRPr="00EE3291">
        <w:rPr>
          <w:sz w:val="28"/>
          <w:szCs w:val="28"/>
          <w:lang w:val="uk-UA"/>
        </w:rPr>
        <w:t>10. Принципи побудови системи покарань в КК України</w:t>
      </w:r>
    </w:p>
    <w:p w:rsidR="008D24F3" w:rsidRPr="00EE3291" w:rsidRDefault="003F1DEA">
      <w:pPr>
        <w:pStyle w:val="normal"/>
        <w:ind w:firstLine="709"/>
        <w:jc w:val="both"/>
        <w:rPr>
          <w:sz w:val="28"/>
          <w:szCs w:val="28"/>
          <w:lang w:val="uk-UA"/>
        </w:rPr>
      </w:pPr>
      <w:r w:rsidRPr="00EE3291">
        <w:rPr>
          <w:sz w:val="28"/>
          <w:szCs w:val="28"/>
          <w:lang w:val="uk-UA"/>
        </w:rPr>
        <w:t>11. Принципи побудови інших заходів кримінально-правового впливу в КК України.</w:t>
      </w:r>
    </w:p>
    <w:p w:rsidR="008D24F3" w:rsidRPr="00EE3291" w:rsidRDefault="003F1DEA">
      <w:pPr>
        <w:pStyle w:val="normal"/>
        <w:ind w:firstLine="709"/>
        <w:jc w:val="both"/>
        <w:rPr>
          <w:sz w:val="28"/>
          <w:szCs w:val="28"/>
          <w:lang w:val="uk-UA"/>
        </w:rPr>
      </w:pPr>
      <w:r w:rsidRPr="00EE3291">
        <w:rPr>
          <w:sz w:val="28"/>
          <w:szCs w:val="28"/>
          <w:lang w:val="uk-UA"/>
        </w:rPr>
        <w:t>12. Основні та додаткові покарання: порядок їхнього застосування.</w:t>
      </w:r>
    </w:p>
    <w:p w:rsidR="008D24F3" w:rsidRPr="00EE3291" w:rsidRDefault="003F1DEA">
      <w:pPr>
        <w:pStyle w:val="normal"/>
        <w:ind w:firstLine="709"/>
        <w:jc w:val="both"/>
        <w:rPr>
          <w:sz w:val="28"/>
          <w:szCs w:val="28"/>
          <w:lang w:val="uk-UA"/>
        </w:rPr>
      </w:pPr>
      <w:r w:rsidRPr="00EE3291">
        <w:rPr>
          <w:sz w:val="28"/>
          <w:szCs w:val="28"/>
          <w:lang w:val="uk-UA"/>
        </w:rPr>
        <w:t>13. Принципи призначення покарання.</w:t>
      </w:r>
    </w:p>
    <w:p w:rsidR="008D24F3" w:rsidRPr="00EE3291" w:rsidRDefault="003F1DEA">
      <w:pPr>
        <w:pStyle w:val="normal"/>
        <w:ind w:firstLine="709"/>
        <w:jc w:val="both"/>
        <w:rPr>
          <w:sz w:val="28"/>
          <w:szCs w:val="28"/>
          <w:lang w:val="uk-UA"/>
        </w:rPr>
      </w:pPr>
      <w:r w:rsidRPr="00EE3291">
        <w:rPr>
          <w:sz w:val="28"/>
          <w:szCs w:val="28"/>
          <w:lang w:val="uk-UA"/>
        </w:rPr>
        <w:t>14. Значення загальних та галузевих принципів права під час призначення покарання.</w:t>
      </w:r>
    </w:p>
    <w:p w:rsidR="008D24F3" w:rsidRPr="00EE3291" w:rsidRDefault="003F1DEA">
      <w:pPr>
        <w:pStyle w:val="normal"/>
        <w:ind w:firstLine="709"/>
        <w:jc w:val="both"/>
        <w:rPr>
          <w:sz w:val="28"/>
          <w:szCs w:val="28"/>
          <w:lang w:val="uk-UA"/>
        </w:rPr>
      </w:pPr>
      <w:r w:rsidRPr="00EE3291">
        <w:rPr>
          <w:sz w:val="28"/>
          <w:szCs w:val="28"/>
          <w:lang w:val="uk-UA"/>
        </w:rPr>
        <w:t>15. Індивідуалізація покарання як принцип призначення покарання.</w:t>
      </w:r>
    </w:p>
    <w:p w:rsidR="008D24F3" w:rsidRPr="00EE3291" w:rsidRDefault="003F1DEA">
      <w:pPr>
        <w:pStyle w:val="normal"/>
        <w:ind w:firstLine="709"/>
        <w:jc w:val="both"/>
        <w:rPr>
          <w:sz w:val="28"/>
          <w:szCs w:val="28"/>
          <w:lang w:val="uk-UA"/>
        </w:rPr>
      </w:pPr>
      <w:r w:rsidRPr="00EE3291">
        <w:rPr>
          <w:sz w:val="28"/>
          <w:szCs w:val="28"/>
          <w:lang w:val="uk-UA"/>
        </w:rPr>
        <w:t>16. Диференціація покарання як метод кримінальної політики</w:t>
      </w:r>
    </w:p>
    <w:p w:rsidR="008D24F3" w:rsidRPr="00EE3291" w:rsidRDefault="003F1DEA">
      <w:pPr>
        <w:pStyle w:val="normal"/>
        <w:ind w:firstLine="709"/>
        <w:jc w:val="both"/>
        <w:rPr>
          <w:sz w:val="28"/>
          <w:szCs w:val="28"/>
          <w:lang w:val="uk-UA"/>
        </w:rPr>
      </w:pPr>
      <w:r w:rsidRPr="00EE3291">
        <w:rPr>
          <w:sz w:val="28"/>
          <w:szCs w:val="28"/>
          <w:lang w:val="uk-UA"/>
        </w:rPr>
        <w:t>17. Співвідношення диференціації та індивідуалізації при призначенні покарання</w:t>
      </w:r>
    </w:p>
    <w:p w:rsidR="008D24F3" w:rsidRPr="00EE3291" w:rsidRDefault="003F1DEA">
      <w:pPr>
        <w:pStyle w:val="normal"/>
        <w:ind w:firstLine="709"/>
        <w:jc w:val="both"/>
        <w:rPr>
          <w:sz w:val="28"/>
          <w:szCs w:val="28"/>
          <w:lang w:val="uk-UA"/>
        </w:rPr>
      </w:pPr>
      <w:r w:rsidRPr="00EE3291">
        <w:rPr>
          <w:sz w:val="28"/>
          <w:szCs w:val="28"/>
          <w:lang w:val="uk-UA"/>
        </w:rPr>
        <w:t>18. Справедливість покарання та її врахування у судовій практиці.</w:t>
      </w:r>
    </w:p>
    <w:p w:rsidR="008D24F3" w:rsidRPr="00EE3291" w:rsidRDefault="003F1DEA">
      <w:pPr>
        <w:pStyle w:val="normal"/>
        <w:ind w:firstLine="709"/>
        <w:jc w:val="both"/>
        <w:rPr>
          <w:sz w:val="28"/>
          <w:szCs w:val="28"/>
          <w:lang w:val="uk-UA"/>
        </w:rPr>
      </w:pPr>
      <w:r w:rsidRPr="00EE3291">
        <w:rPr>
          <w:sz w:val="28"/>
          <w:szCs w:val="28"/>
          <w:lang w:val="uk-UA"/>
        </w:rPr>
        <w:t>19. Пропорційність при призначенні покарання.</w:t>
      </w:r>
    </w:p>
    <w:p w:rsidR="008D24F3" w:rsidRPr="00EE3291" w:rsidRDefault="003F1DEA">
      <w:pPr>
        <w:pStyle w:val="normal"/>
        <w:ind w:firstLine="709"/>
        <w:jc w:val="both"/>
        <w:rPr>
          <w:sz w:val="28"/>
          <w:szCs w:val="28"/>
          <w:lang w:val="uk-UA"/>
        </w:rPr>
      </w:pPr>
      <w:r w:rsidRPr="00EE3291">
        <w:rPr>
          <w:sz w:val="28"/>
          <w:szCs w:val="28"/>
          <w:lang w:val="uk-UA"/>
        </w:rPr>
        <w:t>20. Адекватність та співмірність покарання</w:t>
      </w:r>
    </w:p>
    <w:p w:rsidR="008D24F3" w:rsidRPr="00EE3291" w:rsidRDefault="003F1DEA">
      <w:pPr>
        <w:pStyle w:val="normal"/>
        <w:ind w:firstLine="709"/>
        <w:jc w:val="both"/>
        <w:rPr>
          <w:sz w:val="28"/>
          <w:szCs w:val="28"/>
          <w:lang w:val="uk-UA"/>
        </w:rPr>
      </w:pPr>
      <w:r w:rsidRPr="00EE3291">
        <w:rPr>
          <w:sz w:val="28"/>
          <w:szCs w:val="28"/>
          <w:lang w:val="uk-UA"/>
        </w:rPr>
        <w:t>21. Поняття загальних засад призначення покарання.</w:t>
      </w:r>
    </w:p>
    <w:p w:rsidR="008D24F3" w:rsidRPr="00EE3291" w:rsidRDefault="003F1DEA">
      <w:pPr>
        <w:pStyle w:val="normal"/>
        <w:ind w:firstLine="709"/>
        <w:jc w:val="both"/>
        <w:rPr>
          <w:sz w:val="28"/>
          <w:szCs w:val="28"/>
          <w:lang w:val="uk-UA"/>
        </w:rPr>
      </w:pPr>
      <w:r w:rsidRPr="00EE3291">
        <w:rPr>
          <w:sz w:val="28"/>
          <w:szCs w:val="28"/>
          <w:lang w:val="uk-UA"/>
        </w:rPr>
        <w:t>22. Спеціальні правила призначення покарання.</w:t>
      </w:r>
    </w:p>
    <w:p w:rsidR="008D24F3" w:rsidRPr="00EE3291" w:rsidRDefault="003F1DEA">
      <w:pPr>
        <w:pStyle w:val="normal"/>
        <w:ind w:firstLine="709"/>
        <w:jc w:val="both"/>
        <w:rPr>
          <w:sz w:val="28"/>
          <w:szCs w:val="28"/>
          <w:lang w:val="uk-UA"/>
        </w:rPr>
      </w:pPr>
      <w:r w:rsidRPr="00EE3291">
        <w:rPr>
          <w:sz w:val="28"/>
          <w:szCs w:val="28"/>
          <w:lang w:val="uk-UA"/>
        </w:rPr>
        <w:t>23. Призначення покарання відповідно до положень Загальної частини КК України.</w:t>
      </w:r>
    </w:p>
    <w:p w:rsidR="008D24F3" w:rsidRPr="00EE3291" w:rsidRDefault="003F1DEA">
      <w:pPr>
        <w:pStyle w:val="normal"/>
        <w:ind w:firstLine="709"/>
        <w:jc w:val="both"/>
        <w:rPr>
          <w:sz w:val="28"/>
          <w:szCs w:val="28"/>
          <w:lang w:val="uk-UA"/>
        </w:rPr>
      </w:pPr>
      <w:r w:rsidRPr="00EE3291">
        <w:rPr>
          <w:sz w:val="28"/>
          <w:szCs w:val="28"/>
          <w:lang w:val="uk-UA"/>
        </w:rPr>
        <w:t>24. Призначення покарання в межах, установлених у санкції статті Особливої частини КК України.</w:t>
      </w:r>
    </w:p>
    <w:p w:rsidR="008D24F3" w:rsidRPr="00EE3291" w:rsidRDefault="003F1DEA">
      <w:pPr>
        <w:pStyle w:val="normal"/>
        <w:ind w:firstLine="709"/>
        <w:jc w:val="both"/>
        <w:rPr>
          <w:sz w:val="28"/>
          <w:szCs w:val="28"/>
          <w:lang w:val="uk-UA"/>
        </w:rPr>
      </w:pPr>
      <w:r w:rsidRPr="00EE3291">
        <w:rPr>
          <w:sz w:val="28"/>
          <w:szCs w:val="28"/>
          <w:lang w:val="uk-UA"/>
        </w:rPr>
        <w:t>25. Призначення покарання з урахуванням ступеня тяжкості конкретного вчиненого кримінального правопорушення.</w:t>
      </w:r>
    </w:p>
    <w:p w:rsidR="008D24F3" w:rsidRPr="00EE3291" w:rsidRDefault="003F1DEA">
      <w:pPr>
        <w:pStyle w:val="normal"/>
        <w:ind w:firstLine="709"/>
        <w:jc w:val="both"/>
        <w:rPr>
          <w:sz w:val="28"/>
          <w:szCs w:val="28"/>
          <w:lang w:val="uk-UA"/>
        </w:rPr>
      </w:pPr>
      <w:r w:rsidRPr="00EE3291">
        <w:rPr>
          <w:sz w:val="28"/>
          <w:szCs w:val="28"/>
          <w:lang w:val="uk-UA"/>
        </w:rPr>
        <w:t>26. Призначення покарання з урахуванням особи винного.</w:t>
      </w:r>
    </w:p>
    <w:p w:rsidR="008D24F3" w:rsidRPr="00EE3291" w:rsidRDefault="003F1DEA">
      <w:pPr>
        <w:pStyle w:val="normal"/>
        <w:ind w:firstLine="709"/>
        <w:jc w:val="both"/>
        <w:rPr>
          <w:sz w:val="28"/>
          <w:szCs w:val="28"/>
          <w:lang w:val="uk-UA"/>
        </w:rPr>
      </w:pPr>
      <w:r w:rsidRPr="00EE3291">
        <w:rPr>
          <w:sz w:val="28"/>
          <w:szCs w:val="28"/>
          <w:lang w:val="uk-UA"/>
        </w:rPr>
        <w:t>27. Призначення покарання з урахуванням обставин, які пом’якшують покарання.</w:t>
      </w:r>
    </w:p>
    <w:p w:rsidR="008D24F3" w:rsidRPr="00EE3291" w:rsidRDefault="003F1DEA">
      <w:pPr>
        <w:pStyle w:val="normal"/>
        <w:ind w:firstLine="709"/>
        <w:jc w:val="both"/>
        <w:rPr>
          <w:sz w:val="28"/>
          <w:szCs w:val="28"/>
          <w:lang w:val="uk-UA"/>
        </w:rPr>
      </w:pPr>
      <w:r w:rsidRPr="00EE3291">
        <w:rPr>
          <w:sz w:val="28"/>
          <w:szCs w:val="28"/>
          <w:lang w:val="uk-UA"/>
        </w:rPr>
        <w:t>28. Призначення покарання з урахуванням обставин, які обтяжують покарання.</w:t>
      </w:r>
    </w:p>
    <w:p w:rsidR="008D24F3" w:rsidRPr="00EE3291" w:rsidRDefault="003F1DEA">
      <w:pPr>
        <w:pStyle w:val="normal"/>
        <w:ind w:firstLine="709"/>
        <w:jc w:val="both"/>
        <w:rPr>
          <w:sz w:val="28"/>
          <w:szCs w:val="28"/>
          <w:lang w:val="uk-UA"/>
        </w:rPr>
      </w:pPr>
      <w:r w:rsidRPr="00EE3291">
        <w:rPr>
          <w:sz w:val="28"/>
          <w:szCs w:val="28"/>
          <w:lang w:val="uk-UA"/>
        </w:rPr>
        <w:t>29. Призначення покарання за наявності угоди про примирення.</w:t>
      </w:r>
    </w:p>
    <w:p w:rsidR="008D24F3" w:rsidRPr="00EE3291" w:rsidRDefault="003F1DEA">
      <w:pPr>
        <w:pStyle w:val="normal"/>
        <w:ind w:firstLine="709"/>
        <w:jc w:val="both"/>
        <w:rPr>
          <w:sz w:val="28"/>
          <w:szCs w:val="28"/>
          <w:lang w:val="uk-UA"/>
        </w:rPr>
      </w:pPr>
      <w:r w:rsidRPr="00EE3291">
        <w:rPr>
          <w:sz w:val="28"/>
          <w:szCs w:val="28"/>
          <w:lang w:val="uk-UA"/>
        </w:rPr>
        <w:t>30. Призначення покарання за наявності угоди про визнання вини.</w:t>
      </w:r>
    </w:p>
    <w:p w:rsidR="008D24F3" w:rsidRPr="00EE3291" w:rsidRDefault="003F1DEA">
      <w:pPr>
        <w:pStyle w:val="normal"/>
        <w:ind w:firstLine="709"/>
        <w:jc w:val="both"/>
        <w:rPr>
          <w:sz w:val="28"/>
          <w:szCs w:val="28"/>
          <w:lang w:val="uk-UA"/>
        </w:rPr>
      </w:pPr>
      <w:r w:rsidRPr="00EE3291">
        <w:rPr>
          <w:sz w:val="28"/>
          <w:szCs w:val="28"/>
          <w:lang w:val="uk-UA"/>
        </w:rPr>
        <w:t xml:space="preserve">31. Призначення покарання за наявності </w:t>
      </w:r>
      <w:proofErr w:type="spellStart"/>
      <w:r w:rsidRPr="00EE3291">
        <w:rPr>
          <w:sz w:val="28"/>
          <w:szCs w:val="28"/>
          <w:lang w:val="uk-UA"/>
        </w:rPr>
        <w:t>медіаційної</w:t>
      </w:r>
      <w:proofErr w:type="spellEnd"/>
      <w:r w:rsidRPr="00EE3291">
        <w:rPr>
          <w:sz w:val="28"/>
          <w:szCs w:val="28"/>
          <w:lang w:val="uk-UA"/>
        </w:rPr>
        <w:t xml:space="preserve"> угоди.</w:t>
      </w:r>
    </w:p>
    <w:p w:rsidR="008D24F3" w:rsidRPr="00EE3291" w:rsidRDefault="003F1DEA">
      <w:pPr>
        <w:pStyle w:val="normal"/>
        <w:ind w:firstLine="709"/>
        <w:jc w:val="both"/>
        <w:rPr>
          <w:sz w:val="28"/>
          <w:szCs w:val="28"/>
          <w:lang w:val="uk-UA"/>
        </w:rPr>
      </w:pPr>
      <w:r w:rsidRPr="00EE3291">
        <w:rPr>
          <w:sz w:val="28"/>
          <w:szCs w:val="28"/>
          <w:lang w:val="uk-UA"/>
        </w:rPr>
        <w:lastRenderedPageBreak/>
        <w:t>32. Призначення більш м’якого покарання, ніж передбачено законом.</w:t>
      </w:r>
    </w:p>
    <w:p w:rsidR="008D24F3" w:rsidRPr="00EE3291" w:rsidRDefault="003F1DEA">
      <w:pPr>
        <w:pStyle w:val="normal"/>
        <w:ind w:firstLine="709"/>
        <w:jc w:val="both"/>
        <w:rPr>
          <w:sz w:val="28"/>
          <w:szCs w:val="28"/>
          <w:lang w:val="uk-UA"/>
        </w:rPr>
      </w:pPr>
      <w:r w:rsidRPr="00EE3291">
        <w:rPr>
          <w:sz w:val="28"/>
          <w:szCs w:val="28"/>
          <w:lang w:val="uk-UA"/>
        </w:rPr>
        <w:t>33. Призначення більш м’якого покарання, ніж передбачено законом за корупційне кримінальне правопорушення.</w:t>
      </w:r>
    </w:p>
    <w:p w:rsidR="008D24F3" w:rsidRPr="00EE3291" w:rsidRDefault="003F1DEA">
      <w:pPr>
        <w:pStyle w:val="normal"/>
        <w:ind w:firstLine="709"/>
        <w:jc w:val="both"/>
        <w:rPr>
          <w:sz w:val="28"/>
          <w:szCs w:val="28"/>
          <w:lang w:val="uk-UA"/>
        </w:rPr>
      </w:pPr>
      <w:r w:rsidRPr="00EE3291">
        <w:rPr>
          <w:sz w:val="28"/>
          <w:szCs w:val="28"/>
          <w:lang w:val="uk-UA"/>
        </w:rPr>
        <w:t>34. Призначення покарання за незакінчене кримінальне правопорушення.</w:t>
      </w:r>
    </w:p>
    <w:p w:rsidR="008D24F3" w:rsidRPr="00EE3291" w:rsidRDefault="003F1DEA">
      <w:pPr>
        <w:pStyle w:val="normal"/>
        <w:ind w:firstLine="709"/>
        <w:jc w:val="both"/>
        <w:rPr>
          <w:sz w:val="28"/>
          <w:szCs w:val="28"/>
          <w:lang w:val="uk-UA"/>
        </w:rPr>
      </w:pPr>
      <w:r w:rsidRPr="00EE3291">
        <w:rPr>
          <w:sz w:val="28"/>
          <w:szCs w:val="28"/>
          <w:lang w:val="uk-UA"/>
        </w:rPr>
        <w:t>35. Призначення покарання за кримінальне правопорушення, вчинене у співучасті.</w:t>
      </w:r>
    </w:p>
    <w:p w:rsidR="008D24F3" w:rsidRPr="00EE3291" w:rsidRDefault="003F1DEA">
      <w:pPr>
        <w:pStyle w:val="normal"/>
        <w:ind w:firstLine="709"/>
        <w:jc w:val="both"/>
        <w:rPr>
          <w:sz w:val="28"/>
          <w:szCs w:val="28"/>
          <w:lang w:val="uk-UA"/>
        </w:rPr>
      </w:pPr>
      <w:r w:rsidRPr="00EE3291">
        <w:rPr>
          <w:sz w:val="28"/>
          <w:szCs w:val="28"/>
          <w:lang w:val="uk-UA"/>
        </w:rPr>
        <w:t>36. Призначення покарання за наявності обставин, що пом’якшують покарання.</w:t>
      </w:r>
    </w:p>
    <w:p w:rsidR="008D24F3" w:rsidRPr="00EE3291" w:rsidRDefault="003F1DEA">
      <w:pPr>
        <w:pStyle w:val="normal"/>
        <w:ind w:firstLine="709"/>
        <w:jc w:val="both"/>
        <w:rPr>
          <w:sz w:val="28"/>
          <w:szCs w:val="28"/>
          <w:lang w:val="uk-UA"/>
        </w:rPr>
      </w:pPr>
      <w:r w:rsidRPr="00EE3291">
        <w:rPr>
          <w:sz w:val="28"/>
          <w:szCs w:val="28"/>
          <w:lang w:val="uk-UA"/>
        </w:rPr>
        <w:t>37. Застосування судами законодавства, що передбачає призначення основних покарань за сукупністю кримінальних правопорушень.</w:t>
      </w:r>
    </w:p>
    <w:p w:rsidR="008D24F3" w:rsidRPr="00EE3291" w:rsidRDefault="003F1DEA">
      <w:pPr>
        <w:pStyle w:val="normal"/>
        <w:ind w:firstLine="709"/>
        <w:jc w:val="both"/>
        <w:rPr>
          <w:sz w:val="28"/>
          <w:szCs w:val="28"/>
          <w:lang w:val="uk-UA"/>
        </w:rPr>
      </w:pPr>
      <w:r w:rsidRPr="00EE3291">
        <w:rPr>
          <w:sz w:val="28"/>
          <w:szCs w:val="28"/>
          <w:lang w:val="uk-UA"/>
        </w:rPr>
        <w:t>38. Застосування судами законодавства, що передбачає призначення основних покарань за сукупністю вироків.</w:t>
      </w:r>
    </w:p>
    <w:p w:rsidR="008D24F3" w:rsidRPr="00EE3291" w:rsidRDefault="003F1DEA">
      <w:pPr>
        <w:pStyle w:val="normal"/>
        <w:ind w:firstLine="709"/>
        <w:jc w:val="both"/>
        <w:rPr>
          <w:sz w:val="28"/>
          <w:szCs w:val="28"/>
          <w:lang w:val="uk-UA"/>
        </w:rPr>
      </w:pPr>
      <w:r w:rsidRPr="00EE3291">
        <w:rPr>
          <w:sz w:val="28"/>
          <w:szCs w:val="28"/>
          <w:lang w:val="uk-UA"/>
        </w:rPr>
        <w:t>39. Застосування судами законодавства, що передбачає призначення додаткових покарань за сукупністю кримінальних правопорушень та сукупністю вироків.</w:t>
      </w:r>
    </w:p>
    <w:p w:rsidR="008D24F3" w:rsidRPr="00EE3291" w:rsidRDefault="003F1DEA">
      <w:pPr>
        <w:pStyle w:val="normal"/>
        <w:ind w:firstLine="709"/>
        <w:jc w:val="both"/>
        <w:rPr>
          <w:sz w:val="28"/>
          <w:szCs w:val="28"/>
          <w:lang w:val="uk-UA"/>
        </w:rPr>
      </w:pPr>
      <w:r w:rsidRPr="00EE3291">
        <w:rPr>
          <w:sz w:val="28"/>
          <w:szCs w:val="28"/>
          <w:lang w:val="uk-UA"/>
        </w:rPr>
        <w:t>40. Різниця у порядку призначення покарань за сукупністю кримінальних правопорушень та сукупністю вироків.</w:t>
      </w:r>
    </w:p>
    <w:p w:rsidR="008D24F3" w:rsidRPr="00EE3291" w:rsidRDefault="003F1DEA">
      <w:pPr>
        <w:pStyle w:val="normal"/>
        <w:ind w:firstLine="709"/>
        <w:jc w:val="both"/>
        <w:rPr>
          <w:sz w:val="28"/>
          <w:szCs w:val="28"/>
          <w:lang w:val="uk-UA"/>
        </w:rPr>
      </w:pPr>
      <w:r w:rsidRPr="00EE3291">
        <w:rPr>
          <w:sz w:val="28"/>
          <w:szCs w:val="28"/>
          <w:lang w:val="uk-UA"/>
        </w:rPr>
        <w:t xml:space="preserve">41. Складання покарань та зарахування строків попереднього ув’язнення: сучасний стан законодавчої регламентації та практика застосування. </w:t>
      </w:r>
    </w:p>
    <w:p w:rsidR="008D24F3" w:rsidRPr="00EE3291" w:rsidRDefault="003F1DEA">
      <w:pPr>
        <w:pStyle w:val="normal"/>
        <w:ind w:firstLine="709"/>
        <w:jc w:val="both"/>
        <w:rPr>
          <w:sz w:val="28"/>
          <w:szCs w:val="28"/>
          <w:lang w:val="uk-UA"/>
        </w:rPr>
      </w:pPr>
      <w:r w:rsidRPr="00EE3291">
        <w:rPr>
          <w:sz w:val="28"/>
          <w:szCs w:val="28"/>
          <w:lang w:val="uk-UA"/>
        </w:rPr>
        <w:t>42. Обчислення строків покарання.</w:t>
      </w:r>
    </w:p>
    <w:p w:rsidR="008D24F3" w:rsidRPr="00EE3291" w:rsidRDefault="003F1DEA">
      <w:pPr>
        <w:pStyle w:val="normal"/>
        <w:ind w:firstLine="709"/>
        <w:jc w:val="both"/>
        <w:rPr>
          <w:sz w:val="28"/>
          <w:szCs w:val="28"/>
          <w:lang w:val="uk-UA"/>
        </w:rPr>
      </w:pPr>
      <w:r w:rsidRPr="00EE3291">
        <w:rPr>
          <w:sz w:val="28"/>
          <w:szCs w:val="28"/>
          <w:lang w:val="uk-UA"/>
        </w:rPr>
        <w:t>43. Призначення покарань, не пов’язаних з ізоляцією особи від суспільства.</w:t>
      </w:r>
    </w:p>
    <w:p w:rsidR="008D24F3" w:rsidRPr="00EE3291" w:rsidRDefault="003F1DEA">
      <w:pPr>
        <w:pStyle w:val="normal"/>
        <w:ind w:firstLine="709"/>
        <w:jc w:val="both"/>
        <w:rPr>
          <w:sz w:val="28"/>
          <w:szCs w:val="28"/>
          <w:lang w:val="uk-UA"/>
        </w:rPr>
      </w:pPr>
      <w:r w:rsidRPr="00EE3291">
        <w:rPr>
          <w:sz w:val="28"/>
          <w:szCs w:val="28"/>
          <w:lang w:val="uk-UA"/>
        </w:rPr>
        <w:t>44. Призначення покарань, пов’язаних з ізоляцією особи від суспільства.</w:t>
      </w:r>
    </w:p>
    <w:p w:rsidR="008D24F3" w:rsidRPr="00EE3291" w:rsidRDefault="003F1DEA">
      <w:pPr>
        <w:pStyle w:val="normal"/>
        <w:ind w:firstLine="709"/>
        <w:jc w:val="both"/>
        <w:rPr>
          <w:sz w:val="28"/>
          <w:szCs w:val="28"/>
          <w:lang w:val="uk-UA"/>
        </w:rPr>
      </w:pPr>
      <w:r w:rsidRPr="00EE3291">
        <w:rPr>
          <w:sz w:val="28"/>
          <w:szCs w:val="28"/>
          <w:lang w:val="uk-UA"/>
        </w:rPr>
        <w:t>45. Окремі обставини, що виключають можливість застосування певних видів покарань.</w:t>
      </w:r>
    </w:p>
    <w:p w:rsidR="008D24F3" w:rsidRPr="00EE3291" w:rsidRDefault="003F1DEA">
      <w:pPr>
        <w:pStyle w:val="normal"/>
        <w:ind w:firstLine="709"/>
        <w:jc w:val="both"/>
        <w:rPr>
          <w:sz w:val="28"/>
          <w:szCs w:val="28"/>
          <w:lang w:val="uk-UA"/>
        </w:rPr>
      </w:pPr>
      <w:r w:rsidRPr="00EE3291">
        <w:rPr>
          <w:sz w:val="28"/>
          <w:szCs w:val="28"/>
          <w:lang w:val="uk-UA"/>
        </w:rPr>
        <w:t>46. Поняття та види покарань, що призначаються неповнолітнім.</w:t>
      </w:r>
    </w:p>
    <w:p w:rsidR="008D24F3" w:rsidRPr="00EE3291" w:rsidRDefault="003F1DEA">
      <w:pPr>
        <w:pStyle w:val="normal"/>
        <w:ind w:firstLine="709"/>
        <w:jc w:val="both"/>
        <w:rPr>
          <w:sz w:val="28"/>
          <w:szCs w:val="28"/>
          <w:lang w:val="uk-UA"/>
        </w:rPr>
      </w:pPr>
      <w:r w:rsidRPr="00EE3291">
        <w:rPr>
          <w:sz w:val="28"/>
          <w:szCs w:val="28"/>
          <w:lang w:val="uk-UA"/>
        </w:rPr>
        <w:t>47. Особливості призначення покарання неповнолітнім.</w:t>
      </w:r>
    </w:p>
    <w:p w:rsidR="008D24F3" w:rsidRPr="00EE3291" w:rsidRDefault="003F1DEA">
      <w:pPr>
        <w:pStyle w:val="normal"/>
        <w:ind w:firstLine="709"/>
        <w:jc w:val="both"/>
        <w:rPr>
          <w:sz w:val="28"/>
          <w:szCs w:val="28"/>
          <w:lang w:val="uk-UA"/>
        </w:rPr>
      </w:pPr>
      <w:r w:rsidRPr="00EE3291">
        <w:rPr>
          <w:sz w:val="28"/>
          <w:szCs w:val="28"/>
          <w:lang w:val="uk-UA"/>
        </w:rPr>
        <w:t>48. Система примусових заходів виховного характеру</w:t>
      </w:r>
    </w:p>
    <w:p w:rsidR="008D24F3" w:rsidRPr="00EE3291" w:rsidRDefault="003F1DEA">
      <w:pPr>
        <w:pStyle w:val="normal"/>
        <w:ind w:firstLine="709"/>
        <w:jc w:val="both"/>
        <w:rPr>
          <w:sz w:val="28"/>
          <w:szCs w:val="28"/>
          <w:lang w:val="uk-UA"/>
        </w:rPr>
      </w:pPr>
      <w:r w:rsidRPr="00EE3291">
        <w:rPr>
          <w:sz w:val="28"/>
          <w:szCs w:val="28"/>
          <w:lang w:val="uk-UA"/>
        </w:rPr>
        <w:t>49. Застосування примусових заходів виховного характеру.</w:t>
      </w:r>
    </w:p>
    <w:p w:rsidR="008D24F3" w:rsidRPr="00EE3291" w:rsidRDefault="003F1DEA">
      <w:pPr>
        <w:pStyle w:val="normal"/>
        <w:ind w:firstLine="709"/>
        <w:jc w:val="both"/>
        <w:rPr>
          <w:sz w:val="28"/>
          <w:szCs w:val="28"/>
          <w:lang w:val="uk-UA"/>
        </w:rPr>
      </w:pPr>
      <w:r w:rsidRPr="00EE3291">
        <w:rPr>
          <w:sz w:val="28"/>
          <w:szCs w:val="28"/>
          <w:lang w:val="uk-UA"/>
        </w:rPr>
        <w:t>50. Призначення покарань за корупційні злочини</w:t>
      </w:r>
    </w:p>
    <w:p w:rsidR="008D24F3" w:rsidRPr="00EE3291" w:rsidRDefault="003F1DEA">
      <w:pPr>
        <w:pStyle w:val="normal"/>
        <w:ind w:firstLine="709"/>
        <w:jc w:val="both"/>
        <w:rPr>
          <w:sz w:val="28"/>
          <w:szCs w:val="28"/>
          <w:lang w:val="uk-UA"/>
        </w:rPr>
      </w:pPr>
      <w:r w:rsidRPr="00EE3291">
        <w:rPr>
          <w:sz w:val="28"/>
          <w:szCs w:val="28"/>
          <w:lang w:val="uk-UA"/>
        </w:rPr>
        <w:t>51. Застосування покарань за вчинення військових кримінальних правопорушень.</w:t>
      </w:r>
    </w:p>
    <w:p w:rsidR="008D24F3" w:rsidRPr="00EE3291" w:rsidRDefault="003F1DEA">
      <w:pPr>
        <w:pStyle w:val="normal"/>
        <w:ind w:firstLine="709"/>
        <w:jc w:val="both"/>
        <w:rPr>
          <w:sz w:val="28"/>
          <w:szCs w:val="28"/>
          <w:lang w:val="uk-UA"/>
        </w:rPr>
      </w:pPr>
      <w:r w:rsidRPr="00EE3291">
        <w:rPr>
          <w:sz w:val="28"/>
          <w:szCs w:val="28"/>
          <w:lang w:val="uk-UA"/>
        </w:rPr>
        <w:t>52. Застосування покарань за вчинення деяких правопорушень проти миру та безпеки людства.</w:t>
      </w:r>
    </w:p>
    <w:p w:rsidR="008D24F3" w:rsidRPr="00EE3291" w:rsidRDefault="003F1DEA">
      <w:pPr>
        <w:pStyle w:val="normal"/>
        <w:ind w:firstLine="709"/>
        <w:jc w:val="both"/>
        <w:rPr>
          <w:sz w:val="28"/>
          <w:szCs w:val="28"/>
          <w:lang w:val="uk-UA"/>
        </w:rPr>
      </w:pPr>
      <w:r w:rsidRPr="00EE3291">
        <w:rPr>
          <w:sz w:val="28"/>
          <w:szCs w:val="28"/>
          <w:lang w:val="uk-UA"/>
        </w:rPr>
        <w:t>53. Новели законодавства щодо кримінальної відповідальності (покарання) військовослужбовців.</w:t>
      </w:r>
    </w:p>
    <w:p w:rsidR="008D24F3" w:rsidRPr="00EE3291" w:rsidRDefault="003F1DEA">
      <w:pPr>
        <w:pStyle w:val="normal"/>
        <w:ind w:firstLine="709"/>
        <w:jc w:val="both"/>
        <w:rPr>
          <w:sz w:val="28"/>
          <w:szCs w:val="28"/>
          <w:lang w:val="uk-UA"/>
        </w:rPr>
      </w:pPr>
      <w:r w:rsidRPr="00EE3291">
        <w:rPr>
          <w:sz w:val="28"/>
          <w:szCs w:val="28"/>
          <w:lang w:val="uk-UA"/>
        </w:rPr>
        <w:t>54. Перспективи розвитку системи призначення покарань в Україні.</w:t>
      </w:r>
    </w:p>
    <w:p w:rsidR="008D24F3" w:rsidRPr="00EE3291" w:rsidRDefault="003F1DEA">
      <w:pPr>
        <w:pStyle w:val="normal"/>
        <w:ind w:firstLine="709"/>
        <w:jc w:val="both"/>
        <w:rPr>
          <w:sz w:val="28"/>
          <w:szCs w:val="28"/>
          <w:lang w:val="uk-UA"/>
        </w:rPr>
      </w:pPr>
      <w:r w:rsidRPr="00EE3291">
        <w:rPr>
          <w:sz w:val="28"/>
          <w:szCs w:val="28"/>
          <w:lang w:val="uk-UA"/>
        </w:rPr>
        <w:t>55. Система призначення покарань згідно з проектом нового КК України</w:t>
      </w:r>
    </w:p>
    <w:p w:rsidR="008D24F3" w:rsidRPr="00EE3291" w:rsidRDefault="003F1DEA">
      <w:pPr>
        <w:pStyle w:val="normal"/>
        <w:ind w:firstLine="709"/>
        <w:jc w:val="both"/>
        <w:rPr>
          <w:sz w:val="28"/>
          <w:szCs w:val="28"/>
          <w:lang w:val="uk-UA"/>
        </w:rPr>
      </w:pPr>
      <w:r w:rsidRPr="00EE3291">
        <w:rPr>
          <w:sz w:val="28"/>
          <w:szCs w:val="28"/>
          <w:lang w:val="uk-UA"/>
        </w:rPr>
        <w:lastRenderedPageBreak/>
        <w:t>56. Практика ЄСПЛ в обмеженні суддівського розсуду в Україні.</w:t>
      </w:r>
    </w:p>
    <w:p w:rsidR="008D24F3" w:rsidRPr="00EE3291" w:rsidRDefault="003F1DEA">
      <w:pPr>
        <w:pStyle w:val="normal"/>
        <w:ind w:firstLine="709"/>
        <w:jc w:val="both"/>
        <w:rPr>
          <w:sz w:val="28"/>
          <w:szCs w:val="28"/>
          <w:lang w:val="uk-UA"/>
        </w:rPr>
      </w:pPr>
      <w:r w:rsidRPr="00EE3291">
        <w:rPr>
          <w:sz w:val="28"/>
          <w:szCs w:val="28"/>
          <w:lang w:val="uk-UA"/>
        </w:rPr>
        <w:t xml:space="preserve">57. Практика </w:t>
      </w:r>
      <w:proofErr w:type="spellStart"/>
      <w:r w:rsidRPr="00EE3291">
        <w:rPr>
          <w:sz w:val="28"/>
          <w:szCs w:val="28"/>
          <w:lang w:val="uk-UA"/>
        </w:rPr>
        <w:t>ЄСПЛта</w:t>
      </w:r>
      <w:proofErr w:type="spellEnd"/>
      <w:r w:rsidRPr="00EE3291">
        <w:rPr>
          <w:sz w:val="28"/>
          <w:szCs w:val="28"/>
          <w:lang w:val="uk-UA"/>
        </w:rPr>
        <w:t xml:space="preserve"> її роль у призначенні покарання.</w:t>
      </w:r>
    </w:p>
    <w:p w:rsidR="008D24F3" w:rsidRPr="00EE3291" w:rsidRDefault="003F1DEA">
      <w:pPr>
        <w:pStyle w:val="normal"/>
        <w:ind w:firstLine="709"/>
        <w:jc w:val="both"/>
        <w:rPr>
          <w:sz w:val="28"/>
          <w:szCs w:val="28"/>
          <w:lang w:val="uk-UA"/>
        </w:rPr>
      </w:pPr>
      <w:r w:rsidRPr="00EE3291">
        <w:rPr>
          <w:sz w:val="28"/>
          <w:szCs w:val="28"/>
          <w:lang w:val="uk-UA"/>
        </w:rPr>
        <w:t>58. Довічне позбавлення волі у практиці ЄСПЛ</w:t>
      </w:r>
    </w:p>
    <w:p w:rsidR="008D24F3" w:rsidRPr="00EE3291" w:rsidRDefault="003F1DEA">
      <w:pPr>
        <w:pStyle w:val="normal"/>
        <w:ind w:firstLine="709"/>
        <w:jc w:val="both"/>
        <w:rPr>
          <w:sz w:val="28"/>
          <w:szCs w:val="28"/>
          <w:lang w:val="uk-UA"/>
        </w:rPr>
      </w:pPr>
      <w:r w:rsidRPr="00EE3291">
        <w:rPr>
          <w:sz w:val="28"/>
          <w:szCs w:val="28"/>
          <w:lang w:val="uk-UA"/>
        </w:rPr>
        <w:t>59. Смертна кара у практиці ЄСПЛ</w:t>
      </w:r>
    </w:p>
    <w:p w:rsidR="008D24F3" w:rsidRPr="00EE3291" w:rsidRDefault="003F1DEA">
      <w:pPr>
        <w:pStyle w:val="normal"/>
        <w:ind w:firstLine="709"/>
        <w:jc w:val="both"/>
        <w:rPr>
          <w:sz w:val="28"/>
          <w:szCs w:val="28"/>
          <w:lang w:val="uk-UA"/>
        </w:rPr>
      </w:pPr>
      <w:r w:rsidRPr="00EE3291">
        <w:rPr>
          <w:sz w:val="28"/>
          <w:szCs w:val="28"/>
          <w:lang w:val="uk-UA"/>
        </w:rPr>
        <w:t>60. Тривалі строки позбавлення волі та практика ЄСПЛ</w:t>
      </w:r>
    </w:p>
    <w:p w:rsidR="008D24F3" w:rsidRPr="00EE3291" w:rsidRDefault="003F1DEA">
      <w:pPr>
        <w:pStyle w:val="normal"/>
        <w:ind w:firstLine="709"/>
        <w:jc w:val="both"/>
        <w:rPr>
          <w:sz w:val="28"/>
          <w:szCs w:val="28"/>
          <w:lang w:val="uk-UA"/>
        </w:rPr>
      </w:pPr>
      <w:r w:rsidRPr="00EE3291">
        <w:rPr>
          <w:sz w:val="28"/>
          <w:szCs w:val="28"/>
          <w:lang w:val="uk-UA"/>
        </w:rPr>
        <w:t>61. Безстрокові обмеження прав людини та практика ЄСПЛ</w:t>
      </w:r>
    </w:p>
    <w:p w:rsidR="008D24F3" w:rsidRPr="00EE3291" w:rsidRDefault="003F1DEA">
      <w:pPr>
        <w:pStyle w:val="normal"/>
        <w:ind w:firstLine="709"/>
        <w:jc w:val="both"/>
        <w:rPr>
          <w:sz w:val="28"/>
          <w:szCs w:val="28"/>
          <w:lang w:val="uk-UA"/>
        </w:rPr>
      </w:pPr>
      <w:r w:rsidRPr="00EE3291">
        <w:rPr>
          <w:sz w:val="28"/>
          <w:szCs w:val="28"/>
          <w:lang w:val="uk-UA"/>
        </w:rPr>
        <w:t>62. Правові позиції Верховного Суду та їх роль у призначенні покарання.</w:t>
      </w:r>
    </w:p>
    <w:p w:rsidR="008D24F3" w:rsidRPr="00EE3291" w:rsidRDefault="003F1DEA">
      <w:pPr>
        <w:pStyle w:val="normal"/>
        <w:ind w:firstLine="709"/>
        <w:jc w:val="both"/>
        <w:rPr>
          <w:sz w:val="28"/>
          <w:szCs w:val="28"/>
          <w:lang w:val="uk-UA"/>
        </w:rPr>
      </w:pPr>
      <w:r w:rsidRPr="00EE3291">
        <w:rPr>
          <w:sz w:val="28"/>
          <w:szCs w:val="28"/>
          <w:lang w:val="uk-UA"/>
        </w:rPr>
        <w:t>63. Рішення вищих судових інстанцій та їхній вплив на призначення покарання в Україні.</w:t>
      </w:r>
    </w:p>
    <w:p w:rsidR="008D24F3" w:rsidRPr="00EE3291" w:rsidRDefault="003F1DEA">
      <w:pPr>
        <w:pStyle w:val="normal"/>
        <w:ind w:firstLine="709"/>
        <w:jc w:val="both"/>
        <w:rPr>
          <w:sz w:val="28"/>
          <w:szCs w:val="28"/>
          <w:lang w:val="uk-UA"/>
        </w:rPr>
      </w:pPr>
      <w:r w:rsidRPr="00EE3291">
        <w:rPr>
          <w:sz w:val="28"/>
          <w:szCs w:val="28"/>
          <w:lang w:val="uk-UA"/>
        </w:rPr>
        <w:t>64. Поняття та види судових помилок при призначенні покарання.</w:t>
      </w:r>
    </w:p>
    <w:p w:rsidR="008D24F3" w:rsidRPr="00EE3291" w:rsidRDefault="003F1DEA">
      <w:pPr>
        <w:pStyle w:val="normal"/>
        <w:ind w:firstLine="709"/>
        <w:jc w:val="both"/>
        <w:rPr>
          <w:sz w:val="28"/>
          <w:szCs w:val="28"/>
          <w:lang w:val="uk-UA"/>
        </w:rPr>
      </w:pPr>
      <w:r w:rsidRPr="00EE3291">
        <w:rPr>
          <w:sz w:val="28"/>
          <w:szCs w:val="28"/>
          <w:lang w:val="uk-UA"/>
        </w:rPr>
        <w:t>65. Правосвідомість у механізмі реалізації суддівського розсуду.</w:t>
      </w:r>
    </w:p>
    <w:p w:rsidR="008D24F3" w:rsidRPr="00EE3291" w:rsidRDefault="003F1DEA">
      <w:pPr>
        <w:pStyle w:val="normal"/>
        <w:ind w:firstLine="709"/>
        <w:jc w:val="both"/>
        <w:rPr>
          <w:sz w:val="28"/>
          <w:szCs w:val="28"/>
          <w:lang w:val="uk-UA"/>
        </w:rPr>
      </w:pPr>
      <w:r w:rsidRPr="00EE3291">
        <w:rPr>
          <w:sz w:val="28"/>
          <w:szCs w:val="28"/>
          <w:lang w:val="uk-UA"/>
        </w:rPr>
        <w:t>66. Призначення покарань проти миру та безпеки людства та Римський статут МКС.</w:t>
      </w:r>
    </w:p>
    <w:p w:rsidR="008D24F3" w:rsidRPr="00EE3291" w:rsidRDefault="003F1DEA">
      <w:pPr>
        <w:pStyle w:val="normal"/>
        <w:ind w:firstLine="709"/>
        <w:jc w:val="both"/>
        <w:rPr>
          <w:sz w:val="28"/>
          <w:szCs w:val="28"/>
          <w:lang w:val="uk-UA"/>
        </w:rPr>
      </w:pPr>
      <w:r w:rsidRPr="00EE3291">
        <w:rPr>
          <w:sz w:val="28"/>
          <w:szCs w:val="28"/>
          <w:lang w:val="uk-UA"/>
        </w:rPr>
        <w:t>67. Гендерні аспекти призначення покарань.</w:t>
      </w:r>
    </w:p>
    <w:p w:rsidR="008D24F3" w:rsidRPr="00EE3291" w:rsidRDefault="003F1DEA">
      <w:pPr>
        <w:pStyle w:val="normal"/>
        <w:ind w:firstLine="709"/>
        <w:jc w:val="both"/>
        <w:rPr>
          <w:sz w:val="28"/>
          <w:szCs w:val="28"/>
          <w:lang w:val="uk-UA"/>
        </w:rPr>
      </w:pPr>
      <w:r w:rsidRPr="00EE3291">
        <w:rPr>
          <w:sz w:val="28"/>
          <w:szCs w:val="28"/>
          <w:lang w:val="uk-UA"/>
        </w:rPr>
        <w:t>68. Призначення покарання за законодавством США.</w:t>
      </w:r>
    </w:p>
    <w:p w:rsidR="008D24F3" w:rsidRPr="00EE3291" w:rsidRDefault="003F1DEA">
      <w:pPr>
        <w:pStyle w:val="normal"/>
        <w:ind w:firstLine="709"/>
        <w:jc w:val="both"/>
        <w:rPr>
          <w:sz w:val="28"/>
          <w:szCs w:val="28"/>
          <w:lang w:val="uk-UA"/>
        </w:rPr>
      </w:pPr>
      <w:r w:rsidRPr="00EE3291">
        <w:rPr>
          <w:sz w:val="28"/>
          <w:szCs w:val="28"/>
          <w:lang w:val="uk-UA"/>
        </w:rPr>
        <w:t>69. Призначення покарання за законодавством окремих країн Європи.</w:t>
      </w:r>
    </w:p>
    <w:p w:rsidR="008D24F3" w:rsidRPr="00EE3291" w:rsidRDefault="003F1DEA">
      <w:pPr>
        <w:pStyle w:val="normal"/>
        <w:ind w:firstLine="709"/>
        <w:jc w:val="both"/>
        <w:rPr>
          <w:sz w:val="28"/>
          <w:szCs w:val="28"/>
          <w:lang w:val="uk-UA"/>
        </w:rPr>
      </w:pPr>
      <w:r w:rsidRPr="00EE3291">
        <w:rPr>
          <w:sz w:val="28"/>
          <w:szCs w:val="28"/>
          <w:lang w:val="uk-UA"/>
        </w:rPr>
        <w:t>70. Особливості призначення довічного позбавлення волі. Право на надію.</w:t>
      </w:r>
    </w:p>
    <w:p w:rsidR="008D24F3" w:rsidRPr="00EE3291" w:rsidRDefault="003F1DEA">
      <w:pPr>
        <w:pStyle w:val="normal"/>
        <w:ind w:firstLine="709"/>
        <w:jc w:val="both"/>
        <w:rPr>
          <w:sz w:val="28"/>
          <w:szCs w:val="28"/>
          <w:lang w:val="uk-UA"/>
        </w:rPr>
      </w:pPr>
      <w:r w:rsidRPr="00EE3291">
        <w:rPr>
          <w:sz w:val="28"/>
          <w:szCs w:val="28"/>
          <w:lang w:val="uk-UA"/>
        </w:rPr>
        <w:t>71. Автономність покарання у практиці ЄСПЛ.</w:t>
      </w:r>
    </w:p>
    <w:p w:rsidR="008D24F3" w:rsidRPr="00EE3291" w:rsidRDefault="003F1DEA">
      <w:pPr>
        <w:pStyle w:val="normal"/>
        <w:ind w:firstLine="709"/>
        <w:jc w:val="both"/>
        <w:rPr>
          <w:sz w:val="28"/>
          <w:szCs w:val="28"/>
          <w:lang w:val="uk-UA"/>
        </w:rPr>
      </w:pPr>
      <w:r w:rsidRPr="00EE3291">
        <w:rPr>
          <w:sz w:val="28"/>
          <w:szCs w:val="28"/>
          <w:lang w:val="uk-UA"/>
        </w:rPr>
        <w:t>72. Алгоритми призначення покарання.</w:t>
      </w:r>
    </w:p>
    <w:p w:rsidR="008D24F3" w:rsidRPr="00EE3291" w:rsidRDefault="003F1DEA">
      <w:pPr>
        <w:pStyle w:val="normal"/>
        <w:ind w:firstLine="709"/>
        <w:jc w:val="both"/>
        <w:rPr>
          <w:sz w:val="28"/>
          <w:szCs w:val="28"/>
          <w:lang w:val="uk-UA"/>
        </w:rPr>
      </w:pPr>
      <w:r w:rsidRPr="00EE3291">
        <w:rPr>
          <w:sz w:val="28"/>
          <w:szCs w:val="28"/>
          <w:lang w:val="uk-UA"/>
        </w:rPr>
        <w:t>73. Застосування заходів безпеки</w:t>
      </w:r>
    </w:p>
    <w:p w:rsidR="008D24F3" w:rsidRPr="00EE3291" w:rsidRDefault="003F1DEA">
      <w:pPr>
        <w:pStyle w:val="normal"/>
        <w:ind w:firstLine="709"/>
        <w:jc w:val="both"/>
        <w:rPr>
          <w:sz w:val="28"/>
          <w:szCs w:val="28"/>
          <w:lang w:val="uk-UA"/>
        </w:rPr>
      </w:pPr>
      <w:r w:rsidRPr="00EE3291">
        <w:rPr>
          <w:sz w:val="28"/>
          <w:szCs w:val="28"/>
          <w:lang w:val="uk-UA"/>
        </w:rPr>
        <w:t xml:space="preserve">74. </w:t>
      </w:r>
      <w:proofErr w:type="spellStart"/>
      <w:r w:rsidRPr="00EE3291">
        <w:rPr>
          <w:sz w:val="28"/>
          <w:szCs w:val="28"/>
          <w:lang w:val="uk-UA"/>
        </w:rPr>
        <w:t>Застосуванняміри</w:t>
      </w:r>
      <w:proofErr w:type="spellEnd"/>
      <w:r w:rsidRPr="00EE3291">
        <w:rPr>
          <w:sz w:val="28"/>
          <w:szCs w:val="28"/>
          <w:lang w:val="uk-UA"/>
        </w:rPr>
        <w:t xml:space="preserve"> соціального захисту</w:t>
      </w:r>
    </w:p>
    <w:p w:rsidR="008D24F3" w:rsidRPr="00EE3291" w:rsidRDefault="003F1DEA">
      <w:pPr>
        <w:pStyle w:val="normal"/>
        <w:ind w:firstLine="709"/>
        <w:jc w:val="both"/>
        <w:rPr>
          <w:sz w:val="28"/>
          <w:szCs w:val="28"/>
          <w:lang w:val="uk-UA"/>
        </w:rPr>
      </w:pPr>
      <w:r w:rsidRPr="00EE3291">
        <w:rPr>
          <w:sz w:val="28"/>
          <w:szCs w:val="28"/>
          <w:lang w:val="uk-UA"/>
        </w:rPr>
        <w:t xml:space="preserve">75. Застосування компенсаційних заходів. </w:t>
      </w:r>
    </w:p>
    <w:p w:rsidR="008D24F3" w:rsidRPr="00EE3291" w:rsidRDefault="003F1DEA">
      <w:pPr>
        <w:pStyle w:val="normal"/>
        <w:ind w:firstLine="709"/>
        <w:jc w:val="both"/>
        <w:rPr>
          <w:sz w:val="28"/>
          <w:szCs w:val="28"/>
          <w:lang w:val="uk-UA"/>
        </w:rPr>
      </w:pPr>
      <w:r w:rsidRPr="00EE3291">
        <w:rPr>
          <w:sz w:val="28"/>
          <w:szCs w:val="28"/>
          <w:lang w:val="uk-UA"/>
        </w:rPr>
        <w:t>76. Окремі обставини, що виключають можливість застосування певних видів покарань.</w:t>
      </w:r>
    </w:p>
    <w:p w:rsidR="008D24F3" w:rsidRPr="00EE3291" w:rsidRDefault="003F1DEA">
      <w:pPr>
        <w:pStyle w:val="normal"/>
        <w:ind w:firstLine="709"/>
        <w:jc w:val="both"/>
        <w:rPr>
          <w:sz w:val="28"/>
          <w:szCs w:val="28"/>
          <w:lang w:val="uk-UA"/>
        </w:rPr>
      </w:pPr>
      <w:r w:rsidRPr="00EE3291">
        <w:rPr>
          <w:sz w:val="28"/>
          <w:szCs w:val="28"/>
          <w:lang w:val="uk-UA"/>
        </w:rPr>
        <w:t>77. Особливості призначення покарань жінкам</w:t>
      </w:r>
    </w:p>
    <w:p w:rsidR="008D24F3" w:rsidRPr="00EE3291" w:rsidRDefault="003F1DEA">
      <w:pPr>
        <w:pStyle w:val="normal"/>
        <w:ind w:firstLine="709"/>
        <w:jc w:val="both"/>
        <w:rPr>
          <w:sz w:val="28"/>
          <w:szCs w:val="28"/>
          <w:lang w:val="uk-UA"/>
        </w:rPr>
      </w:pPr>
      <w:r w:rsidRPr="00EE3291">
        <w:rPr>
          <w:sz w:val="28"/>
          <w:szCs w:val="28"/>
          <w:lang w:val="uk-UA"/>
        </w:rPr>
        <w:t>78. Особливості призначення покарань особам з обмеженими можливостями.</w:t>
      </w:r>
    </w:p>
    <w:p w:rsidR="008D24F3" w:rsidRPr="00EE3291" w:rsidRDefault="003F1DEA">
      <w:pPr>
        <w:pStyle w:val="normal"/>
        <w:ind w:firstLine="709"/>
        <w:jc w:val="both"/>
        <w:rPr>
          <w:sz w:val="28"/>
          <w:szCs w:val="28"/>
          <w:lang w:val="uk-UA"/>
        </w:rPr>
      </w:pPr>
      <w:r w:rsidRPr="00EE3291">
        <w:rPr>
          <w:sz w:val="28"/>
          <w:szCs w:val="28"/>
          <w:lang w:val="uk-UA"/>
        </w:rPr>
        <w:t>79. Особливості призначення покарань особам похилого віку.</w:t>
      </w:r>
    </w:p>
    <w:p w:rsidR="008D24F3" w:rsidRPr="00EE3291" w:rsidRDefault="003F1DEA">
      <w:pPr>
        <w:pStyle w:val="normal"/>
        <w:ind w:firstLine="709"/>
        <w:jc w:val="both"/>
        <w:rPr>
          <w:sz w:val="28"/>
          <w:szCs w:val="28"/>
          <w:lang w:val="uk-UA"/>
        </w:rPr>
      </w:pPr>
      <w:r w:rsidRPr="00EE3291">
        <w:rPr>
          <w:sz w:val="28"/>
          <w:szCs w:val="28"/>
          <w:lang w:val="uk-UA"/>
        </w:rPr>
        <w:t>80. Особливості призначення покарань службовим особам.</w:t>
      </w:r>
    </w:p>
    <w:p w:rsidR="008D24F3" w:rsidRPr="00EE3291" w:rsidRDefault="003F1DEA">
      <w:pPr>
        <w:pStyle w:val="normal"/>
        <w:ind w:firstLine="709"/>
        <w:jc w:val="both"/>
        <w:rPr>
          <w:sz w:val="28"/>
          <w:szCs w:val="28"/>
          <w:lang w:val="uk-UA"/>
        </w:rPr>
      </w:pPr>
      <w:r w:rsidRPr="00EE3291">
        <w:rPr>
          <w:sz w:val="28"/>
          <w:szCs w:val="28"/>
          <w:lang w:val="uk-UA"/>
        </w:rPr>
        <w:t>81. Особливості призначення штрафів як основних покарань</w:t>
      </w:r>
    </w:p>
    <w:p w:rsidR="008D24F3" w:rsidRPr="00EE3291" w:rsidRDefault="003F1DEA">
      <w:pPr>
        <w:pStyle w:val="normal"/>
        <w:ind w:firstLine="709"/>
        <w:jc w:val="both"/>
        <w:rPr>
          <w:sz w:val="28"/>
          <w:szCs w:val="28"/>
          <w:lang w:val="uk-UA"/>
        </w:rPr>
      </w:pPr>
      <w:r w:rsidRPr="00EE3291">
        <w:rPr>
          <w:sz w:val="28"/>
          <w:szCs w:val="28"/>
          <w:lang w:val="uk-UA"/>
        </w:rPr>
        <w:t>82. Особливості призначення штрафів як додаткових покарань</w:t>
      </w:r>
    </w:p>
    <w:p w:rsidR="008D24F3" w:rsidRPr="00EE3291" w:rsidRDefault="003F1DEA">
      <w:pPr>
        <w:pStyle w:val="normal"/>
        <w:ind w:firstLine="709"/>
        <w:jc w:val="both"/>
        <w:rPr>
          <w:color w:val="333333"/>
          <w:sz w:val="28"/>
          <w:szCs w:val="28"/>
          <w:lang w:val="uk-UA"/>
        </w:rPr>
      </w:pPr>
      <w:r w:rsidRPr="00EE3291">
        <w:rPr>
          <w:sz w:val="28"/>
          <w:szCs w:val="28"/>
          <w:lang w:val="uk-UA"/>
        </w:rPr>
        <w:t xml:space="preserve">83. Особливості призначення </w:t>
      </w:r>
      <w:r w:rsidRPr="00EE3291">
        <w:rPr>
          <w:color w:val="333333"/>
          <w:sz w:val="28"/>
          <w:szCs w:val="28"/>
          <w:lang w:val="uk-UA"/>
        </w:rPr>
        <w:t xml:space="preserve"> позбавлення державної нагороди України </w:t>
      </w:r>
    </w:p>
    <w:p w:rsidR="008D24F3" w:rsidRPr="00EE3291" w:rsidRDefault="003F1DEA">
      <w:pPr>
        <w:pStyle w:val="normal"/>
        <w:ind w:firstLine="709"/>
        <w:jc w:val="both"/>
        <w:rPr>
          <w:color w:val="333333"/>
          <w:sz w:val="28"/>
          <w:szCs w:val="28"/>
          <w:lang w:val="uk-UA"/>
        </w:rPr>
      </w:pPr>
      <w:r w:rsidRPr="00EE3291">
        <w:rPr>
          <w:color w:val="333333"/>
          <w:sz w:val="28"/>
          <w:szCs w:val="28"/>
          <w:lang w:val="uk-UA"/>
        </w:rPr>
        <w:t xml:space="preserve">84 </w:t>
      </w:r>
      <w:r w:rsidRPr="00EE3291">
        <w:rPr>
          <w:sz w:val="28"/>
          <w:szCs w:val="28"/>
          <w:lang w:val="uk-UA"/>
        </w:rPr>
        <w:t xml:space="preserve">Особливості призначення </w:t>
      </w:r>
      <w:r w:rsidRPr="00EE3291">
        <w:rPr>
          <w:color w:val="333333"/>
          <w:sz w:val="28"/>
          <w:szCs w:val="28"/>
          <w:lang w:val="uk-UA"/>
        </w:rPr>
        <w:t xml:space="preserve">  позбавлення військового, спеціального звання, рангу, чину або кваліфікаційного </w:t>
      </w:r>
      <w:proofErr w:type="spellStart"/>
      <w:r w:rsidRPr="00EE3291">
        <w:rPr>
          <w:color w:val="333333"/>
          <w:sz w:val="28"/>
          <w:szCs w:val="28"/>
          <w:lang w:val="uk-UA"/>
        </w:rPr>
        <w:t>классу</w:t>
      </w:r>
      <w:proofErr w:type="spellEnd"/>
    </w:p>
    <w:p w:rsidR="008D24F3" w:rsidRPr="00EE3291" w:rsidRDefault="003F1DEA">
      <w:pPr>
        <w:pStyle w:val="normal"/>
        <w:ind w:firstLine="709"/>
        <w:jc w:val="both"/>
        <w:rPr>
          <w:color w:val="333333"/>
          <w:sz w:val="28"/>
          <w:szCs w:val="28"/>
          <w:lang w:val="uk-UA"/>
        </w:rPr>
      </w:pPr>
      <w:r w:rsidRPr="00EE3291">
        <w:rPr>
          <w:color w:val="333333"/>
          <w:sz w:val="28"/>
          <w:szCs w:val="28"/>
          <w:lang w:val="uk-UA"/>
        </w:rPr>
        <w:t>85</w:t>
      </w:r>
      <w:r w:rsidRPr="00EE3291">
        <w:rPr>
          <w:sz w:val="28"/>
          <w:szCs w:val="28"/>
          <w:lang w:val="uk-UA"/>
        </w:rPr>
        <w:t xml:space="preserve"> Особливості призначення </w:t>
      </w:r>
      <w:r w:rsidRPr="00EE3291">
        <w:rPr>
          <w:color w:val="333333"/>
          <w:sz w:val="28"/>
          <w:szCs w:val="28"/>
          <w:lang w:val="uk-UA"/>
        </w:rPr>
        <w:t>  позбавлення права обіймати певні посади або займатися певною діяльністю</w:t>
      </w:r>
    </w:p>
    <w:p w:rsidR="008D24F3" w:rsidRPr="00EE3291" w:rsidRDefault="003F1DEA">
      <w:pPr>
        <w:pStyle w:val="normal"/>
        <w:ind w:firstLine="709"/>
        <w:jc w:val="both"/>
        <w:rPr>
          <w:color w:val="333333"/>
          <w:sz w:val="28"/>
          <w:szCs w:val="28"/>
          <w:lang w:val="uk-UA"/>
        </w:rPr>
      </w:pPr>
      <w:r w:rsidRPr="00EE3291">
        <w:rPr>
          <w:color w:val="333333"/>
          <w:sz w:val="28"/>
          <w:szCs w:val="28"/>
          <w:lang w:val="uk-UA"/>
        </w:rPr>
        <w:t xml:space="preserve">86 </w:t>
      </w:r>
      <w:r w:rsidRPr="00EE3291">
        <w:rPr>
          <w:sz w:val="28"/>
          <w:szCs w:val="28"/>
          <w:lang w:val="uk-UA"/>
        </w:rPr>
        <w:t xml:space="preserve">Особливості призначення </w:t>
      </w:r>
      <w:r w:rsidRPr="00EE3291">
        <w:rPr>
          <w:color w:val="333333"/>
          <w:sz w:val="28"/>
          <w:szCs w:val="28"/>
          <w:lang w:val="uk-UA"/>
        </w:rPr>
        <w:t>  громадських робіт</w:t>
      </w:r>
    </w:p>
    <w:p w:rsidR="008D24F3" w:rsidRPr="00EE3291" w:rsidRDefault="003F1DEA">
      <w:pPr>
        <w:pStyle w:val="normal"/>
        <w:ind w:firstLine="709"/>
        <w:jc w:val="both"/>
        <w:rPr>
          <w:color w:val="333333"/>
          <w:sz w:val="28"/>
          <w:szCs w:val="28"/>
          <w:lang w:val="uk-UA"/>
        </w:rPr>
      </w:pPr>
      <w:r w:rsidRPr="00EE3291">
        <w:rPr>
          <w:color w:val="333333"/>
          <w:sz w:val="28"/>
          <w:szCs w:val="28"/>
          <w:lang w:val="uk-UA"/>
        </w:rPr>
        <w:t>87</w:t>
      </w:r>
      <w:r w:rsidRPr="00EE3291">
        <w:rPr>
          <w:sz w:val="28"/>
          <w:szCs w:val="28"/>
          <w:lang w:val="uk-UA"/>
        </w:rPr>
        <w:t xml:space="preserve"> Особливості призначення </w:t>
      </w:r>
      <w:r w:rsidRPr="00EE3291">
        <w:rPr>
          <w:color w:val="333333"/>
          <w:sz w:val="28"/>
          <w:szCs w:val="28"/>
          <w:lang w:val="uk-UA"/>
        </w:rPr>
        <w:t> виправних робіт</w:t>
      </w:r>
    </w:p>
    <w:p w:rsidR="008D24F3" w:rsidRPr="00EE3291" w:rsidRDefault="003F1DEA">
      <w:pPr>
        <w:pStyle w:val="normal"/>
        <w:ind w:firstLine="709"/>
        <w:jc w:val="both"/>
        <w:rPr>
          <w:color w:val="333333"/>
          <w:sz w:val="28"/>
          <w:szCs w:val="28"/>
          <w:lang w:val="uk-UA"/>
        </w:rPr>
      </w:pPr>
      <w:r w:rsidRPr="00EE3291">
        <w:rPr>
          <w:color w:val="333333"/>
          <w:sz w:val="28"/>
          <w:szCs w:val="28"/>
          <w:lang w:val="uk-UA"/>
        </w:rPr>
        <w:lastRenderedPageBreak/>
        <w:t xml:space="preserve">88 </w:t>
      </w:r>
      <w:r w:rsidRPr="00EE3291">
        <w:rPr>
          <w:sz w:val="28"/>
          <w:szCs w:val="28"/>
          <w:lang w:val="uk-UA"/>
        </w:rPr>
        <w:t xml:space="preserve">Особливості призначення </w:t>
      </w:r>
      <w:r w:rsidRPr="00EE3291">
        <w:rPr>
          <w:color w:val="333333"/>
          <w:sz w:val="28"/>
          <w:szCs w:val="28"/>
          <w:lang w:val="uk-UA"/>
        </w:rPr>
        <w:t>  службових обмежень для військовослужбовців</w:t>
      </w:r>
    </w:p>
    <w:p w:rsidR="008D24F3" w:rsidRPr="00EE3291" w:rsidRDefault="003F1DEA">
      <w:pPr>
        <w:pStyle w:val="normal"/>
        <w:ind w:firstLine="709"/>
        <w:jc w:val="both"/>
        <w:rPr>
          <w:color w:val="333333"/>
          <w:sz w:val="28"/>
          <w:szCs w:val="28"/>
          <w:lang w:val="uk-UA"/>
        </w:rPr>
      </w:pPr>
      <w:r w:rsidRPr="00EE3291">
        <w:rPr>
          <w:color w:val="333333"/>
          <w:sz w:val="28"/>
          <w:szCs w:val="28"/>
          <w:lang w:val="uk-UA"/>
        </w:rPr>
        <w:t xml:space="preserve">89 </w:t>
      </w:r>
      <w:r w:rsidRPr="00EE3291">
        <w:rPr>
          <w:sz w:val="28"/>
          <w:szCs w:val="28"/>
          <w:lang w:val="uk-UA"/>
        </w:rPr>
        <w:t xml:space="preserve">Особливості призначення </w:t>
      </w:r>
      <w:r w:rsidRPr="00EE3291">
        <w:rPr>
          <w:color w:val="333333"/>
          <w:sz w:val="28"/>
          <w:szCs w:val="28"/>
          <w:lang w:val="uk-UA"/>
        </w:rPr>
        <w:t>  конфіскації майна</w:t>
      </w:r>
    </w:p>
    <w:p w:rsidR="008D24F3" w:rsidRPr="00EE3291" w:rsidRDefault="003F1DEA">
      <w:pPr>
        <w:pStyle w:val="normal"/>
        <w:ind w:firstLine="709"/>
        <w:jc w:val="both"/>
        <w:rPr>
          <w:color w:val="333333"/>
          <w:sz w:val="28"/>
          <w:szCs w:val="28"/>
          <w:lang w:val="uk-UA"/>
        </w:rPr>
      </w:pPr>
      <w:r w:rsidRPr="00EE3291">
        <w:rPr>
          <w:color w:val="333333"/>
          <w:sz w:val="28"/>
          <w:szCs w:val="28"/>
          <w:lang w:val="uk-UA"/>
        </w:rPr>
        <w:t xml:space="preserve">90 </w:t>
      </w:r>
      <w:r w:rsidRPr="00EE3291">
        <w:rPr>
          <w:sz w:val="28"/>
          <w:szCs w:val="28"/>
          <w:lang w:val="uk-UA"/>
        </w:rPr>
        <w:t xml:space="preserve">Особливості призначення </w:t>
      </w:r>
      <w:r w:rsidRPr="00EE3291">
        <w:rPr>
          <w:color w:val="333333"/>
          <w:sz w:val="28"/>
          <w:szCs w:val="28"/>
          <w:lang w:val="uk-UA"/>
        </w:rPr>
        <w:t xml:space="preserve">  </w:t>
      </w:r>
      <w:proofErr w:type="spellStart"/>
      <w:r w:rsidRPr="00EE3291">
        <w:rPr>
          <w:color w:val="333333"/>
          <w:sz w:val="28"/>
          <w:szCs w:val="28"/>
          <w:lang w:val="uk-UA"/>
        </w:rPr>
        <w:t>пробаційного</w:t>
      </w:r>
      <w:proofErr w:type="spellEnd"/>
      <w:r w:rsidRPr="00EE3291">
        <w:rPr>
          <w:color w:val="333333"/>
          <w:sz w:val="28"/>
          <w:szCs w:val="28"/>
          <w:lang w:val="uk-UA"/>
        </w:rPr>
        <w:t xml:space="preserve"> нагляду</w:t>
      </w:r>
    </w:p>
    <w:p w:rsidR="008D24F3" w:rsidRPr="00EE3291" w:rsidRDefault="003F1DEA">
      <w:pPr>
        <w:pStyle w:val="normal"/>
        <w:ind w:firstLine="709"/>
        <w:jc w:val="both"/>
        <w:rPr>
          <w:color w:val="333333"/>
          <w:sz w:val="28"/>
          <w:szCs w:val="28"/>
          <w:lang w:val="uk-UA"/>
        </w:rPr>
      </w:pPr>
      <w:r w:rsidRPr="00EE3291">
        <w:rPr>
          <w:color w:val="333333"/>
          <w:sz w:val="28"/>
          <w:szCs w:val="28"/>
          <w:lang w:val="uk-UA"/>
        </w:rPr>
        <w:t xml:space="preserve">91 </w:t>
      </w:r>
      <w:r w:rsidRPr="00EE3291">
        <w:rPr>
          <w:sz w:val="28"/>
          <w:szCs w:val="28"/>
          <w:lang w:val="uk-UA"/>
        </w:rPr>
        <w:t xml:space="preserve">Особливості призначення </w:t>
      </w:r>
      <w:r w:rsidRPr="00EE3291">
        <w:rPr>
          <w:color w:val="333333"/>
          <w:sz w:val="28"/>
          <w:szCs w:val="28"/>
          <w:lang w:val="uk-UA"/>
        </w:rPr>
        <w:t> арешту</w:t>
      </w:r>
    </w:p>
    <w:p w:rsidR="008D24F3" w:rsidRPr="00EE3291" w:rsidRDefault="003F1DEA">
      <w:pPr>
        <w:pStyle w:val="normal"/>
        <w:ind w:firstLine="709"/>
        <w:jc w:val="both"/>
        <w:rPr>
          <w:color w:val="333333"/>
          <w:sz w:val="28"/>
          <w:szCs w:val="28"/>
          <w:lang w:val="uk-UA"/>
        </w:rPr>
      </w:pPr>
      <w:r w:rsidRPr="00EE3291">
        <w:rPr>
          <w:color w:val="333333"/>
          <w:sz w:val="28"/>
          <w:szCs w:val="28"/>
          <w:lang w:val="uk-UA"/>
        </w:rPr>
        <w:t xml:space="preserve">92 </w:t>
      </w:r>
      <w:r w:rsidRPr="00EE3291">
        <w:rPr>
          <w:sz w:val="28"/>
          <w:szCs w:val="28"/>
          <w:lang w:val="uk-UA"/>
        </w:rPr>
        <w:t xml:space="preserve">Особливості призначення </w:t>
      </w:r>
      <w:r w:rsidRPr="00EE3291">
        <w:rPr>
          <w:color w:val="333333"/>
          <w:sz w:val="28"/>
          <w:szCs w:val="28"/>
          <w:lang w:val="uk-UA"/>
        </w:rPr>
        <w:t> обмеження волі</w:t>
      </w:r>
    </w:p>
    <w:p w:rsidR="008D24F3" w:rsidRPr="00EE3291" w:rsidRDefault="003F1DEA">
      <w:pPr>
        <w:pStyle w:val="normal"/>
        <w:ind w:firstLine="709"/>
        <w:jc w:val="both"/>
        <w:rPr>
          <w:color w:val="333333"/>
          <w:sz w:val="28"/>
          <w:szCs w:val="28"/>
          <w:lang w:val="uk-UA"/>
        </w:rPr>
      </w:pPr>
      <w:r w:rsidRPr="00EE3291">
        <w:rPr>
          <w:color w:val="333333"/>
          <w:sz w:val="28"/>
          <w:szCs w:val="28"/>
          <w:lang w:val="uk-UA"/>
        </w:rPr>
        <w:t xml:space="preserve">93 </w:t>
      </w:r>
      <w:r w:rsidRPr="00EE3291">
        <w:rPr>
          <w:sz w:val="28"/>
          <w:szCs w:val="28"/>
          <w:lang w:val="uk-UA"/>
        </w:rPr>
        <w:t xml:space="preserve">Особливості призначення </w:t>
      </w:r>
      <w:r w:rsidRPr="00EE3291">
        <w:rPr>
          <w:color w:val="333333"/>
          <w:sz w:val="28"/>
          <w:szCs w:val="28"/>
          <w:lang w:val="uk-UA"/>
        </w:rPr>
        <w:t>тримання в дисциплінарному батальйоні військовослужбовців</w:t>
      </w:r>
    </w:p>
    <w:p w:rsidR="008D24F3" w:rsidRPr="00EE3291" w:rsidRDefault="003F1DEA">
      <w:pPr>
        <w:pStyle w:val="normal"/>
        <w:ind w:firstLine="709"/>
        <w:jc w:val="both"/>
        <w:rPr>
          <w:color w:val="333333"/>
          <w:sz w:val="28"/>
          <w:szCs w:val="28"/>
          <w:lang w:val="uk-UA"/>
        </w:rPr>
      </w:pPr>
      <w:r w:rsidRPr="00EE3291">
        <w:rPr>
          <w:color w:val="333333"/>
          <w:sz w:val="28"/>
          <w:szCs w:val="28"/>
          <w:lang w:val="uk-UA"/>
        </w:rPr>
        <w:t xml:space="preserve">94 </w:t>
      </w:r>
      <w:r w:rsidRPr="00EE3291">
        <w:rPr>
          <w:sz w:val="28"/>
          <w:szCs w:val="28"/>
          <w:lang w:val="uk-UA"/>
        </w:rPr>
        <w:t xml:space="preserve">Особливості призначення </w:t>
      </w:r>
      <w:r w:rsidRPr="00EE3291">
        <w:rPr>
          <w:color w:val="333333"/>
          <w:sz w:val="28"/>
          <w:szCs w:val="28"/>
          <w:lang w:val="uk-UA"/>
        </w:rPr>
        <w:t> позбавлення волі на певний строк</w:t>
      </w:r>
    </w:p>
    <w:p w:rsidR="008D24F3" w:rsidRPr="00EE3291" w:rsidRDefault="003F1DEA">
      <w:pPr>
        <w:pStyle w:val="normal"/>
        <w:ind w:firstLine="709"/>
        <w:jc w:val="both"/>
        <w:rPr>
          <w:color w:val="333333"/>
          <w:sz w:val="28"/>
          <w:szCs w:val="28"/>
          <w:lang w:val="uk-UA"/>
        </w:rPr>
      </w:pPr>
      <w:r w:rsidRPr="00EE3291">
        <w:rPr>
          <w:color w:val="333333"/>
          <w:sz w:val="28"/>
          <w:szCs w:val="28"/>
          <w:lang w:val="uk-UA"/>
        </w:rPr>
        <w:t>95 Особливості застосування спеціальної конфіскації</w:t>
      </w:r>
    </w:p>
    <w:p w:rsidR="008D24F3" w:rsidRPr="00EE3291" w:rsidRDefault="003F1DEA">
      <w:pPr>
        <w:pStyle w:val="normal"/>
        <w:ind w:firstLine="709"/>
        <w:jc w:val="both"/>
        <w:rPr>
          <w:color w:val="333333"/>
          <w:sz w:val="28"/>
          <w:szCs w:val="28"/>
          <w:lang w:val="uk-UA"/>
        </w:rPr>
      </w:pPr>
      <w:r w:rsidRPr="00EE3291">
        <w:rPr>
          <w:color w:val="333333"/>
          <w:sz w:val="28"/>
          <w:szCs w:val="28"/>
          <w:lang w:val="uk-UA"/>
        </w:rPr>
        <w:t xml:space="preserve">96 </w:t>
      </w:r>
      <w:r w:rsidRPr="00EE3291">
        <w:rPr>
          <w:sz w:val="28"/>
          <w:szCs w:val="28"/>
          <w:lang w:val="uk-UA"/>
        </w:rPr>
        <w:t>Застосування обмежувальних заходів</w:t>
      </w:r>
    </w:p>
    <w:p w:rsidR="008D24F3" w:rsidRPr="00EE3291" w:rsidRDefault="003F1DEA">
      <w:pPr>
        <w:pStyle w:val="normal"/>
        <w:ind w:firstLine="709"/>
        <w:jc w:val="both"/>
        <w:rPr>
          <w:sz w:val="28"/>
          <w:szCs w:val="28"/>
          <w:lang w:val="uk-UA"/>
        </w:rPr>
      </w:pPr>
      <w:r w:rsidRPr="00EE3291">
        <w:rPr>
          <w:sz w:val="28"/>
          <w:szCs w:val="28"/>
          <w:lang w:val="uk-UA"/>
        </w:rPr>
        <w:t>97 Застосування заходів кримінально-правового характеру до юридичних осіб.</w:t>
      </w:r>
    </w:p>
    <w:p w:rsidR="008D24F3" w:rsidRPr="00EE3291" w:rsidRDefault="003F1DEA">
      <w:pPr>
        <w:pStyle w:val="normal"/>
        <w:ind w:firstLine="709"/>
        <w:jc w:val="both"/>
        <w:rPr>
          <w:sz w:val="28"/>
          <w:szCs w:val="28"/>
          <w:lang w:val="uk-UA"/>
        </w:rPr>
      </w:pPr>
      <w:r w:rsidRPr="00EE3291">
        <w:rPr>
          <w:sz w:val="28"/>
          <w:szCs w:val="28"/>
          <w:lang w:val="uk-UA"/>
        </w:rPr>
        <w:t>98 Застосування ліквідації до юридичних осіб</w:t>
      </w:r>
    </w:p>
    <w:p w:rsidR="008D24F3" w:rsidRPr="00EE3291" w:rsidRDefault="003F1DEA">
      <w:pPr>
        <w:pStyle w:val="normal"/>
        <w:ind w:firstLine="709"/>
        <w:jc w:val="both"/>
        <w:rPr>
          <w:sz w:val="28"/>
          <w:szCs w:val="28"/>
          <w:lang w:val="uk-UA"/>
        </w:rPr>
      </w:pPr>
      <w:r w:rsidRPr="00EE3291">
        <w:rPr>
          <w:sz w:val="28"/>
          <w:szCs w:val="28"/>
          <w:lang w:val="uk-UA"/>
        </w:rPr>
        <w:t>99 Застосування штрафів та конфіскації майна до юридичних осіб</w:t>
      </w:r>
    </w:p>
    <w:p w:rsidR="008D24F3" w:rsidRPr="00EE3291" w:rsidRDefault="003F1DEA">
      <w:pPr>
        <w:pStyle w:val="normal"/>
        <w:ind w:firstLine="709"/>
        <w:jc w:val="both"/>
        <w:rPr>
          <w:sz w:val="28"/>
          <w:szCs w:val="28"/>
          <w:lang w:val="uk-UA"/>
        </w:rPr>
      </w:pPr>
      <w:r w:rsidRPr="00EE3291">
        <w:rPr>
          <w:sz w:val="28"/>
          <w:szCs w:val="28"/>
          <w:lang w:val="uk-UA"/>
        </w:rPr>
        <w:t xml:space="preserve">100 </w:t>
      </w:r>
      <w:r w:rsidRPr="00EE3291">
        <w:rPr>
          <w:color w:val="333333"/>
          <w:sz w:val="28"/>
          <w:szCs w:val="28"/>
          <w:lang w:val="uk-UA"/>
        </w:rPr>
        <w:t>Додаткові (</w:t>
      </w:r>
      <w:proofErr w:type="spellStart"/>
      <w:r w:rsidRPr="00EE3291">
        <w:rPr>
          <w:color w:val="333333"/>
          <w:sz w:val="28"/>
          <w:szCs w:val="28"/>
          <w:lang w:val="uk-UA"/>
        </w:rPr>
        <w:t>нефінансові</w:t>
      </w:r>
      <w:proofErr w:type="spellEnd"/>
      <w:r w:rsidRPr="00EE3291">
        <w:rPr>
          <w:color w:val="333333"/>
          <w:sz w:val="28"/>
          <w:szCs w:val="28"/>
          <w:lang w:val="uk-UA"/>
        </w:rPr>
        <w:t>) заходи кримінально-правового характеру для юридичних осіб</w:t>
      </w:r>
    </w:p>
    <w:p w:rsidR="008D24F3" w:rsidRPr="00EE3291" w:rsidRDefault="008D24F3">
      <w:pPr>
        <w:pStyle w:val="normal"/>
        <w:spacing w:after="160"/>
        <w:ind w:firstLine="709"/>
        <w:jc w:val="both"/>
        <w:rPr>
          <w:sz w:val="28"/>
          <w:szCs w:val="28"/>
          <w:lang w:val="uk-UA"/>
        </w:rPr>
      </w:pPr>
    </w:p>
    <w:p w:rsidR="008D24F3" w:rsidRPr="00EE3291" w:rsidRDefault="003F1DEA">
      <w:pPr>
        <w:pStyle w:val="normal"/>
        <w:rPr>
          <w:b/>
          <w:bCs/>
          <w:sz w:val="28"/>
          <w:szCs w:val="28"/>
          <w:lang w:val="uk-UA"/>
        </w:rPr>
      </w:pPr>
      <w:r w:rsidRPr="00EE3291">
        <w:rPr>
          <w:lang w:val="uk-UA"/>
        </w:rPr>
        <w:br w:type="page"/>
      </w:r>
    </w:p>
    <w:p w:rsidR="008D24F3" w:rsidRPr="00EE3291" w:rsidRDefault="003F1DEA">
      <w:pPr>
        <w:pStyle w:val="normal"/>
        <w:ind w:left="-284" w:firstLine="709"/>
        <w:jc w:val="center"/>
        <w:rPr>
          <w:b/>
          <w:bCs/>
          <w:sz w:val="28"/>
          <w:szCs w:val="28"/>
          <w:lang w:val="uk-UA"/>
        </w:rPr>
      </w:pPr>
      <w:r w:rsidRPr="00EE3291">
        <w:rPr>
          <w:b/>
          <w:bCs/>
          <w:sz w:val="28"/>
          <w:szCs w:val="28"/>
          <w:lang w:val="uk-UA"/>
        </w:rPr>
        <w:lastRenderedPageBreak/>
        <w:t>ПІСЛЯМОВА</w:t>
      </w:r>
    </w:p>
    <w:p w:rsidR="008D24F3" w:rsidRPr="00EE3291" w:rsidRDefault="008D24F3">
      <w:pPr>
        <w:pStyle w:val="normal"/>
        <w:ind w:left="-284" w:firstLine="709"/>
        <w:jc w:val="both"/>
        <w:rPr>
          <w:sz w:val="28"/>
          <w:szCs w:val="28"/>
          <w:lang w:val="uk-UA"/>
        </w:rPr>
      </w:pPr>
    </w:p>
    <w:p w:rsidR="008D24F3" w:rsidRPr="00EE3291" w:rsidRDefault="003F1DEA">
      <w:pPr>
        <w:pStyle w:val="normal"/>
        <w:ind w:left="-284" w:firstLine="709"/>
        <w:jc w:val="both"/>
        <w:rPr>
          <w:sz w:val="28"/>
          <w:szCs w:val="28"/>
          <w:lang w:val="uk-UA"/>
        </w:rPr>
      </w:pPr>
      <w:r w:rsidRPr="00EE3291">
        <w:rPr>
          <w:sz w:val="28"/>
          <w:szCs w:val="28"/>
          <w:lang w:val="uk-UA"/>
        </w:rPr>
        <w:t xml:space="preserve">Посібник є продовженням концептуальних підходів до навчальних посібників Одеської юридичної школи у фундаментальних розробках питань </w:t>
      </w:r>
      <w:proofErr w:type="spellStart"/>
      <w:r w:rsidRPr="00EE3291">
        <w:rPr>
          <w:sz w:val="28"/>
          <w:szCs w:val="28"/>
          <w:lang w:val="uk-UA"/>
        </w:rPr>
        <w:t>євроінтеграційної</w:t>
      </w:r>
      <w:proofErr w:type="spellEnd"/>
      <w:r w:rsidRPr="00EE3291">
        <w:rPr>
          <w:sz w:val="28"/>
          <w:szCs w:val="28"/>
          <w:lang w:val="uk-UA"/>
        </w:rPr>
        <w:t xml:space="preserve"> кримінальної політики</w:t>
      </w:r>
      <w:r w:rsidRPr="00EE3291">
        <w:rPr>
          <w:sz w:val="28"/>
          <w:szCs w:val="28"/>
          <w:vertAlign w:val="superscript"/>
          <w:lang w:val="uk-UA"/>
        </w:rPr>
        <w:footnoteReference w:id="3"/>
      </w:r>
      <w:r w:rsidRPr="00EE3291">
        <w:rPr>
          <w:sz w:val="28"/>
          <w:szCs w:val="28"/>
          <w:lang w:val="uk-UA"/>
        </w:rPr>
        <w:t>.</w:t>
      </w:r>
    </w:p>
    <w:p w:rsidR="008D24F3" w:rsidRPr="00EE3291" w:rsidRDefault="003F1DEA">
      <w:pPr>
        <w:pStyle w:val="normal"/>
        <w:ind w:left="-284" w:firstLine="709"/>
        <w:jc w:val="both"/>
        <w:rPr>
          <w:sz w:val="28"/>
          <w:szCs w:val="28"/>
          <w:lang w:val="uk-UA"/>
        </w:rPr>
      </w:pPr>
      <w:r w:rsidRPr="00EE3291">
        <w:rPr>
          <w:sz w:val="28"/>
          <w:szCs w:val="28"/>
          <w:lang w:val="uk-UA"/>
        </w:rPr>
        <w:t xml:space="preserve">Питання модернізації програм у сфері кримінальної юстиції пов’язані також з удосконаленням методологічних підходів до викладання дисципліни. </w:t>
      </w:r>
    </w:p>
    <w:p w:rsidR="008D24F3" w:rsidRPr="00EE3291" w:rsidRDefault="003F1DEA">
      <w:pPr>
        <w:pStyle w:val="normal"/>
        <w:ind w:left="-284" w:firstLine="709"/>
        <w:jc w:val="both"/>
        <w:rPr>
          <w:sz w:val="28"/>
          <w:szCs w:val="28"/>
          <w:lang w:val="uk-UA"/>
        </w:rPr>
      </w:pPr>
      <w:r w:rsidRPr="00EE3291">
        <w:rPr>
          <w:sz w:val="28"/>
          <w:szCs w:val="28"/>
          <w:lang w:val="uk-UA"/>
        </w:rPr>
        <w:t>Особливо важливим для майбутнього правника формування лабораторії Думки, можливості критично мислити, оцінювати запропоновані ситуації під оптикою різних парадигм та сенсів; а також з точки зору сторін, залучених у кримінальне провадження (зокрема сторони обвинувачення, захисту, суду, потерпілої особи та самого правопорушника тощо).</w:t>
      </w:r>
    </w:p>
    <w:p w:rsidR="008D24F3" w:rsidRPr="00EE3291" w:rsidRDefault="003F1DEA">
      <w:pPr>
        <w:pStyle w:val="normal"/>
        <w:ind w:left="-284" w:firstLine="709"/>
        <w:jc w:val="both"/>
        <w:rPr>
          <w:sz w:val="28"/>
          <w:szCs w:val="28"/>
          <w:lang w:val="uk-UA"/>
        </w:rPr>
      </w:pPr>
      <w:r w:rsidRPr="00EE3291">
        <w:rPr>
          <w:sz w:val="28"/>
          <w:szCs w:val="28"/>
          <w:lang w:val="uk-UA"/>
        </w:rPr>
        <w:t>Сенси сучасного кримінального права (кримінально-правові дискурси) мінливі та непередбачувані. Вони вимагають від дослідників креативних пропозицій щодо вирішення проблем нормативного визначення кримінальних правопорушень, покарань та інших заходів кримінально-правового реагування. Сенс кримінального права загалом може розглядається як певна форма свободи реалізації кримінальних правовідносин, заснована на справедливості та гуманізмі застосування державного примусу, що підкріплений відповідними гарантіями охорони суб’єктивних прав. Саме через сенс розкривається концептуальне завдання кримінального права як універсального механізму захисту та забезпечення безпеки держави, суспільства особи від кримінальних правопорушень</w:t>
      </w:r>
      <w:r w:rsidRPr="00EE3291">
        <w:rPr>
          <w:sz w:val="28"/>
          <w:szCs w:val="28"/>
          <w:vertAlign w:val="superscript"/>
          <w:lang w:val="uk-UA"/>
        </w:rPr>
        <w:footnoteReference w:id="4"/>
      </w:r>
      <w:r w:rsidRPr="00EE3291">
        <w:rPr>
          <w:sz w:val="28"/>
          <w:szCs w:val="28"/>
          <w:lang w:val="uk-UA"/>
        </w:rPr>
        <w:t xml:space="preserve">. </w:t>
      </w:r>
    </w:p>
    <w:p w:rsidR="008D24F3" w:rsidRPr="00EE3291" w:rsidRDefault="003F1DEA">
      <w:pPr>
        <w:pStyle w:val="normal"/>
        <w:ind w:left="-284" w:firstLine="709"/>
        <w:jc w:val="both"/>
        <w:rPr>
          <w:sz w:val="28"/>
          <w:szCs w:val="28"/>
          <w:lang w:val="uk-UA"/>
        </w:rPr>
      </w:pPr>
      <w:r w:rsidRPr="00EE3291">
        <w:rPr>
          <w:sz w:val="28"/>
          <w:szCs w:val="28"/>
          <w:lang w:val="uk-UA"/>
        </w:rPr>
        <w:t>Ми прагнемо щоб процес навчання зводився не тільки до вивчення нормативного матеріалу, скільки до розуміння практичних аспектів його призначення, недоліків сучасної системи правозастосування, правотворчості та судового тлумачення. І що більш важливо розуміння того як покарання та кримінальна юстиція сприймається людьми, яких вона прагне охороняти та захищати від кримінально-протиправних посягань (громадянське суспільство); які постраждали внаслідок вчинення кримінального правопорушення та щодо яких застосоване покарання чи інший засіб кримінально-правового реагування.</w:t>
      </w:r>
    </w:p>
    <w:p w:rsidR="008D24F3" w:rsidRPr="00EE3291" w:rsidRDefault="008D24F3">
      <w:pPr>
        <w:pStyle w:val="normal"/>
        <w:ind w:firstLine="709"/>
        <w:rPr>
          <w:b/>
          <w:bCs/>
          <w:sz w:val="28"/>
          <w:szCs w:val="28"/>
          <w:lang w:val="uk-UA"/>
        </w:rPr>
      </w:pPr>
    </w:p>
    <w:p w:rsidR="008D24F3" w:rsidRPr="00EE3291" w:rsidRDefault="003F1DEA">
      <w:pPr>
        <w:pStyle w:val="1"/>
        <w:pBdr>
          <w:bottom w:val="single" w:sz="24" w:space="1" w:color="000000"/>
        </w:pBdr>
        <w:spacing w:line="360" w:lineRule="auto"/>
        <w:ind w:firstLine="709"/>
        <w:jc w:val="center"/>
        <w:rPr>
          <w:color w:val="000000"/>
          <w:sz w:val="28"/>
          <w:szCs w:val="28"/>
          <w:lang w:val="uk-UA"/>
        </w:rPr>
      </w:pPr>
      <w:r w:rsidRPr="00EE3291">
        <w:rPr>
          <w:color w:val="000000"/>
          <w:sz w:val="28"/>
          <w:szCs w:val="28"/>
          <w:lang w:val="uk-UA"/>
        </w:rPr>
        <w:t>РЕКОМЕНДОВАНИЙ ПЕРЕЛІК ДЖЕРЕЛ</w:t>
      </w:r>
    </w:p>
    <w:p w:rsidR="008D24F3" w:rsidRPr="00EE3291" w:rsidRDefault="008D24F3">
      <w:pPr>
        <w:pStyle w:val="normal"/>
        <w:ind w:firstLine="709"/>
        <w:rPr>
          <w:sz w:val="28"/>
          <w:szCs w:val="28"/>
          <w:lang w:val="uk-UA"/>
        </w:rPr>
      </w:pPr>
    </w:p>
    <w:p w:rsidR="008D24F3" w:rsidRPr="00EE3291" w:rsidRDefault="008D24F3">
      <w:pPr>
        <w:pStyle w:val="normal"/>
        <w:ind w:firstLine="709"/>
        <w:rPr>
          <w:sz w:val="28"/>
          <w:szCs w:val="28"/>
          <w:lang w:val="uk-UA"/>
        </w:rPr>
      </w:pPr>
    </w:p>
    <w:p w:rsidR="008D24F3" w:rsidRPr="00EE3291" w:rsidRDefault="003F1DEA">
      <w:pPr>
        <w:pStyle w:val="normal"/>
        <w:ind w:firstLine="709"/>
        <w:jc w:val="center"/>
        <w:rPr>
          <w:b/>
          <w:bCs/>
          <w:sz w:val="28"/>
          <w:szCs w:val="28"/>
          <w:lang w:val="uk-UA"/>
        </w:rPr>
      </w:pPr>
      <w:r w:rsidRPr="00EE3291">
        <w:rPr>
          <w:b/>
          <w:bCs/>
          <w:sz w:val="28"/>
          <w:szCs w:val="28"/>
          <w:lang w:val="uk-UA"/>
        </w:rPr>
        <w:t>Нормативно-правові акти</w:t>
      </w:r>
    </w:p>
    <w:p w:rsidR="008D24F3" w:rsidRPr="00EE3291" w:rsidRDefault="008D24F3">
      <w:pPr>
        <w:pStyle w:val="normal"/>
        <w:ind w:firstLine="709"/>
        <w:jc w:val="both"/>
        <w:rPr>
          <w:sz w:val="28"/>
          <w:szCs w:val="28"/>
          <w:lang w:val="uk-UA"/>
        </w:rPr>
      </w:pPr>
    </w:p>
    <w:p w:rsidR="008D24F3" w:rsidRPr="00EE3291" w:rsidRDefault="003F1DEA">
      <w:pPr>
        <w:pStyle w:val="normal"/>
        <w:ind w:firstLine="709"/>
        <w:jc w:val="both"/>
        <w:rPr>
          <w:sz w:val="28"/>
          <w:szCs w:val="28"/>
          <w:lang w:val="uk-UA"/>
        </w:rPr>
      </w:pPr>
      <w:r w:rsidRPr="00EE3291">
        <w:rPr>
          <w:sz w:val="28"/>
          <w:szCs w:val="28"/>
          <w:lang w:val="uk-UA"/>
        </w:rPr>
        <w:t xml:space="preserve">1. Європейські пенітенціарні правила, затверджені Комітетом міністрів РЄ (1987 р.). </w:t>
      </w:r>
      <w:hyperlink r:id="rId14">
        <w:r w:rsidRPr="00EE3291">
          <w:rPr>
            <w:color w:val="0563C1"/>
            <w:sz w:val="28"/>
            <w:szCs w:val="28"/>
            <w:u w:val="single"/>
            <w:lang w:val="uk-UA"/>
          </w:rPr>
          <w:t>URL:https://zakon.rada.gov.ua/laws/show/994_032#Text</w:t>
        </w:r>
      </w:hyperlink>
    </w:p>
    <w:p w:rsidR="008D24F3" w:rsidRPr="00EE3291" w:rsidRDefault="003F1DEA">
      <w:pPr>
        <w:pStyle w:val="normal"/>
        <w:ind w:firstLine="709"/>
        <w:jc w:val="both"/>
        <w:rPr>
          <w:sz w:val="28"/>
          <w:szCs w:val="28"/>
          <w:lang w:val="uk-UA"/>
        </w:rPr>
      </w:pPr>
      <w:r w:rsidRPr="00EE3291">
        <w:rPr>
          <w:sz w:val="28"/>
          <w:szCs w:val="28"/>
          <w:lang w:val="uk-UA"/>
        </w:rPr>
        <w:t xml:space="preserve">2. Мінімальні стандартні правила Організації Об’єднаних Націй, що стосуються відправлення правосуддя щодо неповнолітніх («Пекінські правила»). URL: </w:t>
      </w:r>
      <w:hyperlink r:id="rId15">
        <w:r w:rsidRPr="00EE3291">
          <w:rPr>
            <w:color w:val="0563C1"/>
            <w:sz w:val="28"/>
            <w:szCs w:val="28"/>
            <w:u w:val="single"/>
            <w:lang w:val="uk-UA"/>
          </w:rPr>
          <w:t>https://ips.ligazakon.net/document/view/mu85321?an=28&amp;ed=1985_11_29</w:t>
        </w:r>
      </w:hyperlink>
    </w:p>
    <w:p w:rsidR="008D24F3" w:rsidRPr="00EE3291" w:rsidRDefault="003F1DEA">
      <w:pPr>
        <w:pStyle w:val="normal"/>
        <w:ind w:firstLine="709"/>
        <w:jc w:val="both"/>
        <w:rPr>
          <w:sz w:val="28"/>
          <w:szCs w:val="28"/>
          <w:lang w:val="uk-UA"/>
        </w:rPr>
      </w:pPr>
      <w:r w:rsidRPr="00EE3291">
        <w:rPr>
          <w:sz w:val="28"/>
          <w:szCs w:val="28"/>
          <w:lang w:val="uk-UA"/>
        </w:rPr>
        <w:t xml:space="preserve">3. Мінімальні стандартні правила ООН відносно заходів, не пов’язаних з тюремним ув’язненням («Токійські правила») від 14 грудня 1990 року. URL: https://zakon.rada.gov.ua/laws/show/995_907#Text </w:t>
      </w:r>
    </w:p>
    <w:p w:rsidR="008D24F3" w:rsidRPr="00EE3291" w:rsidRDefault="003F1DEA">
      <w:pPr>
        <w:pStyle w:val="normal"/>
        <w:ind w:firstLine="709"/>
        <w:jc w:val="both"/>
        <w:rPr>
          <w:sz w:val="28"/>
          <w:szCs w:val="28"/>
          <w:lang w:val="uk-UA"/>
        </w:rPr>
      </w:pPr>
      <w:r w:rsidRPr="00EE3291">
        <w:rPr>
          <w:sz w:val="28"/>
          <w:szCs w:val="28"/>
          <w:lang w:val="uk-UA"/>
        </w:rPr>
        <w:t xml:space="preserve">4. Мінімальні стандартні правила поводження з в’язнями 1957 р. URL: </w:t>
      </w:r>
      <w:hyperlink r:id="rId16" w:anchor="Text">
        <w:r w:rsidRPr="00EE3291">
          <w:rPr>
            <w:color w:val="0563C1"/>
            <w:sz w:val="28"/>
            <w:szCs w:val="28"/>
            <w:u w:val="single"/>
            <w:lang w:val="uk-UA"/>
          </w:rPr>
          <w:t>https://zakon.rada.gov.ua/laws/show/995_212#Text</w:t>
        </w:r>
      </w:hyperlink>
    </w:p>
    <w:p w:rsidR="008D24F3" w:rsidRPr="00EE3291" w:rsidRDefault="003F1DEA">
      <w:pPr>
        <w:pStyle w:val="normal"/>
        <w:ind w:firstLine="709"/>
        <w:jc w:val="both"/>
        <w:rPr>
          <w:sz w:val="28"/>
          <w:szCs w:val="28"/>
          <w:lang w:val="uk-UA"/>
        </w:rPr>
      </w:pPr>
      <w:r w:rsidRPr="00EE3291">
        <w:rPr>
          <w:sz w:val="28"/>
          <w:szCs w:val="28"/>
          <w:lang w:val="uk-UA"/>
        </w:rPr>
        <w:t xml:space="preserve">5. Конвенція про запобігання та покарання злочинів проти осіб, які користуються міжнародним захистом, у тому числі дипломатичних агентів : від 14 груд. 1973 р. URL: </w:t>
      </w:r>
      <w:hyperlink r:id="rId17" w:anchor="Text">
        <w:r w:rsidRPr="00EE3291">
          <w:rPr>
            <w:color w:val="0563C1"/>
            <w:sz w:val="28"/>
            <w:szCs w:val="28"/>
            <w:u w:val="single"/>
            <w:lang w:val="uk-UA"/>
          </w:rPr>
          <w:t>https://zakon.rada.gov.ua/laws/show/995_389#Text</w:t>
        </w:r>
      </w:hyperlink>
    </w:p>
    <w:p w:rsidR="008D24F3" w:rsidRPr="00EE3291" w:rsidRDefault="003F1DEA">
      <w:pPr>
        <w:pStyle w:val="normal"/>
        <w:ind w:firstLine="709"/>
        <w:jc w:val="both"/>
        <w:rPr>
          <w:sz w:val="28"/>
          <w:szCs w:val="28"/>
          <w:lang w:val="uk-UA"/>
        </w:rPr>
      </w:pPr>
      <w:r w:rsidRPr="00EE3291">
        <w:rPr>
          <w:sz w:val="28"/>
          <w:szCs w:val="28"/>
          <w:lang w:val="uk-UA"/>
        </w:rPr>
        <w:t xml:space="preserve">6. Конвенція про захист прав людини і основоположних свобод : ратифікована Законом України № 475/97-ВР від 17 лип. 1997 р. URL: https://zakon.rada.gov.ua/laws/show/995_004#Text 82 </w:t>
      </w:r>
    </w:p>
    <w:p w:rsidR="008D24F3" w:rsidRPr="00EE3291" w:rsidRDefault="003F1DEA">
      <w:pPr>
        <w:pStyle w:val="normal"/>
        <w:ind w:firstLine="709"/>
        <w:jc w:val="both"/>
        <w:rPr>
          <w:sz w:val="28"/>
          <w:szCs w:val="28"/>
          <w:lang w:val="uk-UA"/>
        </w:rPr>
      </w:pPr>
      <w:r w:rsidRPr="00EE3291">
        <w:rPr>
          <w:sz w:val="28"/>
          <w:szCs w:val="28"/>
          <w:lang w:val="uk-UA"/>
        </w:rPr>
        <w:t xml:space="preserve">7. Конвенція про примусову чи обов’язкову працю № 29 1930 р. URL: </w:t>
      </w:r>
      <w:hyperlink r:id="rId18" w:anchor="Text">
        <w:r w:rsidRPr="00EE3291">
          <w:rPr>
            <w:color w:val="0563C1"/>
            <w:sz w:val="28"/>
            <w:szCs w:val="28"/>
            <w:u w:val="single"/>
            <w:lang w:val="uk-UA"/>
          </w:rPr>
          <w:t>https://zakon.rada.gov.ua/laws/show/993_136#Text</w:t>
        </w:r>
      </w:hyperlink>
    </w:p>
    <w:p w:rsidR="008D24F3" w:rsidRPr="00EE3291" w:rsidRDefault="003F1DEA">
      <w:pPr>
        <w:pStyle w:val="normal"/>
        <w:ind w:firstLine="709"/>
        <w:jc w:val="both"/>
        <w:rPr>
          <w:sz w:val="28"/>
          <w:szCs w:val="28"/>
          <w:lang w:val="uk-UA"/>
        </w:rPr>
      </w:pPr>
      <w:r w:rsidRPr="00EE3291">
        <w:rPr>
          <w:sz w:val="28"/>
          <w:szCs w:val="28"/>
          <w:lang w:val="uk-UA"/>
        </w:rPr>
        <w:t xml:space="preserve">8. Кримінально-виконавчий кодекс України від 11 липня 2003 року № 1129-IV. URL: </w:t>
      </w:r>
      <w:hyperlink r:id="rId19" w:anchor="Text">
        <w:r w:rsidRPr="00EE3291">
          <w:rPr>
            <w:color w:val="0563C1"/>
            <w:sz w:val="28"/>
            <w:szCs w:val="28"/>
            <w:u w:val="single"/>
            <w:lang w:val="uk-UA"/>
          </w:rPr>
          <w:t>https://zakon.rada.gov.ua/laws/show/1129-15#Text</w:t>
        </w:r>
      </w:hyperlink>
    </w:p>
    <w:p w:rsidR="008D24F3" w:rsidRPr="00EE3291" w:rsidRDefault="003F1DEA">
      <w:pPr>
        <w:pStyle w:val="normal"/>
        <w:ind w:firstLine="709"/>
        <w:jc w:val="both"/>
        <w:rPr>
          <w:sz w:val="28"/>
          <w:szCs w:val="28"/>
          <w:lang w:val="uk-UA"/>
        </w:rPr>
      </w:pPr>
      <w:r w:rsidRPr="00EE3291">
        <w:rPr>
          <w:sz w:val="28"/>
          <w:szCs w:val="28"/>
          <w:lang w:val="uk-UA"/>
        </w:rPr>
        <w:t xml:space="preserve">9. Основи законодавства України про охорону здоров’я: Закон України </w:t>
      </w:r>
      <w:proofErr w:type="spellStart"/>
      <w:r w:rsidRPr="00EE3291">
        <w:rPr>
          <w:sz w:val="28"/>
          <w:szCs w:val="28"/>
          <w:lang w:val="uk-UA"/>
        </w:rPr>
        <w:t>вiд</w:t>
      </w:r>
      <w:proofErr w:type="spellEnd"/>
      <w:r w:rsidRPr="00EE3291">
        <w:rPr>
          <w:sz w:val="28"/>
          <w:szCs w:val="28"/>
          <w:lang w:val="uk-UA"/>
        </w:rPr>
        <w:t xml:space="preserve"> 19 листопада 1992р. № 2801-XII. URL: </w:t>
      </w:r>
      <w:hyperlink r:id="rId20" w:anchor="Text">
        <w:r w:rsidRPr="00EE3291">
          <w:rPr>
            <w:color w:val="0563C1"/>
            <w:sz w:val="28"/>
            <w:szCs w:val="28"/>
            <w:u w:val="single"/>
            <w:lang w:val="uk-UA"/>
          </w:rPr>
          <w:t>https://zakon.rada.gov.ua/laws/show/2801-12#Text</w:t>
        </w:r>
      </w:hyperlink>
    </w:p>
    <w:p w:rsidR="008D24F3" w:rsidRPr="00EE3291" w:rsidRDefault="003F1DEA">
      <w:pPr>
        <w:pStyle w:val="normal"/>
        <w:ind w:firstLine="709"/>
        <w:jc w:val="both"/>
        <w:rPr>
          <w:sz w:val="28"/>
          <w:szCs w:val="28"/>
          <w:lang w:val="uk-UA"/>
        </w:rPr>
      </w:pPr>
      <w:r w:rsidRPr="00EE3291">
        <w:rPr>
          <w:sz w:val="28"/>
          <w:szCs w:val="28"/>
          <w:lang w:val="uk-UA"/>
        </w:rPr>
        <w:t xml:space="preserve">10. Про психіатричну допомогу: Закон України </w:t>
      </w:r>
      <w:proofErr w:type="spellStart"/>
      <w:r w:rsidRPr="00EE3291">
        <w:rPr>
          <w:sz w:val="28"/>
          <w:szCs w:val="28"/>
          <w:lang w:val="uk-UA"/>
        </w:rPr>
        <w:t>вiд</w:t>
      </w:r>
      <w:proofErr w:type="spellEnd"/>
      <w:r w:rsidRPr="00EE3291">
        <w:rPr>
          <w:sz w:val="28"/>
          <w:szCs w:val="28"/>
          <w:lang w:val="uk-UA"/>
        </w:rPr>
        <w:t xml:space="preserve"> 22 лютого 2000р № 1489-III. URL: </w:t>
      </w:r>
      <w:hyperlink r:id="rId21" w:anchor="Text">
        <w:r w:rsidRPr="00EE3291">
          <w:rPr>
            <w:color w:val="0563C1"/>
            <w:sz w:val="28"/>
            <w:szCs w:val="28"/>
            <w:u w:val="single"/>
            <w:lang w:val="uk-UA"/>
          </w:rPr>
          <w:t>https://zakon.rada.gov.ua/laws/show/1489-14#Text</w:t>
        </w:r>
      </w:hyperlink>
    </w:p>
    <w:p w:rsidR="008D24F3" w:rsidRPr="00EE3291" w:rsidRDefault="003F1DEA">
      <w:pPr>
        <w:pStyle w:val="normal"/>
        <w:ind w:firstLine="709"/>
        <w:jc w:val="both"/>
        <w:rPr>
          <w:sz w:val="28"/>
          <w:szCs w:val="28"/>
          <w:lang w:val="uk-UA"/>
        </w:rPr>
      </w:pPr>
      <w:r w:rsidRPr="00EE3291">
        <w:rPr>
          <w:sz w:val="28"/>
          <w:szCs w:val="28"/>
          <w:lang w:val="uk-UA"/>
        </w:rPr>
        <w:t xml:space="preserve">11. Римський статут Міжнародного кримінального суду </w:t>
      </w:r>
      <w:proofErr w:type="spellStart"/>
      <w:r w:rsidRPr="00EE3291">
        <w:rPr>
          <w:sz w:val="28"/>
          <w:szCs w:val="28"/>
          <w:lang w:val="uk-UA"/>
        </w:rPr>
        <w:t>вiд</w:t>
      </w:r>
      <w:proofErr w:type="spellEnd"/>
      <w:r w:rsidRPr="00EE3291">
        <w:rPr>
          <w:sz w:val="28"/>
          <w:szCs w:val="28"/>
          <w:lang w:val="uk-UA"/>
        </w:rPr>
        <w:t xml:space="preserve"> 17.07.98р. URL: </w:t>
      </w:r>
      <w:hyperlink r:id="rId22" w:anchor="Text">
        <w:r w:rsidRPr="00EE3291">
          <w:rPr>
            <w:color w:val="0563C1"/>
            <w:sz w:val="28"/>
            <w:szCs w:val="28"/>
            <w:u w:val="single"/>
            <w:lang w:val="uk-UA"/>
          </w:rPr>
          <w:t>https://zakon.rada.gov.ua/laws/show/995_588#Text</w:t>
        </w:r>
      </w:hyperlink>
    </w:p>
    <w:p w:rsidR="008D24F3" w:rsidRPr="00EE3291" w:rsidRDefault="003F1DEA">
      <w:pPr>
        <w:pStyle w:val="normal"/>
        <w:ind w:firstLine="709"/>
        <w:jc w:val="both"/>
        <w:rPr>
          <w:sz w:val="28"/>
          <w:szCs w:val="28"/>
          <w:lang w:val="uk-UA"/>
        </w:rPr>
      </w:pPr>
      <w:r w:rsidRPr="00EE3291">
        <w:rPr>
          <w:sz w:val="28"/>
          <w:szCs w:val="28"/>
          <w:lang w:val="uk-UA"/>
        </w:rPr>
        <w:t xml:space="preserve">12. Рішення Конституційного Суду України у справі за конституційним зверненням 51 народного депутата України щодо відповідності Конституції України (конституційності) положень статей 24, 58, 59, 60, 93, 1901 Кримінального кодексу України в частині, що передбачає смертну кару як вид покарання (справа про смертну кару), №11-рп/99 від 29 грудня 1999 року. Офіційний вісник України. 2000. № 4. Ст. 126. URL: </w:t>
      </w:r>
      <w:hyperlink r:id="rId23" w:anchor="Text">
        <w:r w:rsidRPr="00EE3291">
          <w:rPr>
            <w:color w:val="0563C1"/>
            <w:sz w:val="28"/>
            <w:szCs w:val="28"/>
            <w:u w:val="single"/>
            <w:lang w:val="uk-UA"/>
          </w:rPr>
          <w:t>https://zakon.rada.gov.ua/laws/show/v011p710-99#Text</w:t>
        </w:r>
      </w:hyperlink>
    </w:p>
    <w:p w:rsidR="008D24F3" w:rsidRPr="00EE3291" w:rsidRDefault="003F1DEA">
      <w:pPr>
        <w:pStyle w:val="normal"/>
        <w:ind w:firstLine="709"/>
        <w:jc w:val="both"/>
        <w:rPr>
          <w:sz w:val="28"/>
          <w:szCs w:val="28"/>
          <w:lang w:val="uk-UA"/>
        </w:rPr>
      </w:pPr>
      <w:r w:rsidRPr="00EE3291">
        <w:rPr>
          <w:sz w:val="28"/>
          <w:szCs w:val="28"/>
          <w:lang w:val="uk-UA"/>
        </w:rPr>
        <w:lastRenderedPageBreak/>
        <w:t xml:space="preserve">13. Рішення Конституційного Суду України від 02.11.2004 p. № 15- </w:t>
      </w:r>
      <w:proofErr w:type="spellStart"/>
      <w:r w:rsidRPr="00EE3291">
        <w:rPr>
          <w:sz w:val="28"/>
          <w:szCs w:val="28"/>
          <w:lang w:val="uk-UA"/>
        </w:rPr>
        <w:t>рп</w:t>
      </w:r>
      <w:proofErr w:type="spellEnd"/>
      <w:r w:rsidRPr="00EE3291">
        <w:rPr>
          <w:sz w:val="28"/>
          <w:szCs w:val="28"/>
          <w:lang w:val="uk-UA"/>
        </w:rPr>
        <w:t xml:space="preserve">/2004 у справі за конституційним поданням Верховного Суду України щодо відповідності Конституції України (конституційності) положень статті 69 Кримінального кодексу України (справа про призначення судом більш м’якого покарання): справа № 1-33/2004. URL: </w:t>
      </w:r>
      <w:hyperlink r:id="rId24" w:anchor="Text">
        <w:r w:rsidRPr="00EE3291">
          <w:rPr>
            <w:color w:val="0563C1"/>
            <w:sz w:val="28"/>
            <w:szCs w:val="28"/>
            <w:u w:val="single"/>
            <w:lang w:val="uk-UA"/>
          </w:rPr>
          <w:t>https://zakon.rada.gov.ua/laws/show/v015p710-04#Text</w:t>
        </w:r>
      </w:hyperlink>
    </w:p>
    <w:p w:rsidR="008D24F3" w:rsidRPr="00EE3291" w:rsidRDefault="003F1DEA">
      <w:pPr>
        <w:pStyle w:val="normal"/>
        <w:ind w:firstLine="709"/>
        <w:jc w:val="both"/>
        <w:rPr>
          <w:sz w:val="28"/>
          <w:szCs w:val="28"/>
          <w:lang w:val="uk-UA"/>
        </w:rPr>
      </w:pPr>
      <w:r w:rsidRPr="00EE3291">
        <w:rPr>
          <w:sz w:val="28"/>
          <w:szCs w:val="28"/>
          <w:lang w:val="uk-UA"/>
        </w:rPr>
        <w:t xml:space="preserve">14. Рішення Конституційного Суду України від 26.01.2011 p. № 1-рп/11 у справі за конституційним поданням Верховного Суду України про офіційне тлумачення положень Кримінального кодексу України 1960 року із змінами, внесеними Законом України «Про внесення змін до Кримінального, Кримінально-процесуального та Виправно-трудового кодексів України» від 22 лютого 2000 року № 1483-III, щодо їх дії в часі у взаємозв’язку із положеннями статті 8, частини першої статті 58, пункту 22 частини першої статті 92, частини другої статті 152, пункту 1 розділу XV «Перехідні положення» Конституції України, статті 73 Закону України «Про Конституційний Суд України», частини другої статті 4, частин першої, третьої, четвертої статті 5, частини третьої статті 74 Кримінального кодексу України 2001 року (справа про заміну смертної кари довічним позбавленням волі): справа № 1-5/2011). URL: </w:t>
      </w:r>
      <w:hyperlink r:id="rId25" w:anchor="Text">
        <w:r w:rsidRPr="00EE3291">
          <w:rPr>
            <w:color w:val="0563C1"/>
            <w:sz w:val="28"/>
            <w:szCs w:val="28"/>
            <w:u w:val="single"/>
            <w:lang w:val="uk-UA"/>
          </w:rPr>
          <w:t>https://zakon.rada.gov.ua/laws/show/v001p710-11#Text</w:t>
        </w:r>
      </w:hyperlink>
    </w:p>
    <w:p w:rsidR="008D24F3" w:rsidRPr="00EE3291" w:rsidRDefault="003F1DEA">
      <w:pPr>
        <w:pStyle w:val="normal"/>
        <w:ind w:firstLine="709"/>
        <w:jc w:val="both"/>
        <w:rPr>
          <w:sz w:val="28"/>
          <w:szCs w:val="28"/>
          <w:lang w:val="uk-UA"/>
        </w:rPr>
      </w:pPr>
      <w:r w:rsidRPr="00EE3291">
        <w:rPr>
          <w:sz w:val="28"/>
          <w:szCs w:val="28"/>
          <w:lang w:val="uk-UA"/>
        </w:rPr>
        <w:t xml:space="preserve">15. Про затвердження Порядку організації надання медичної допомоги засудженим до позбавлення волі: затверджено Наказом Міністерства юстиції України, Міністерства охорони здоров’я України від 15.08.2014 № 1348/5/572. URL: </w:t>
      </w:r>
      <w:hyperlink r:id="rId26" w:anchor="Text">
        <w:r w:rsidRPr="00EE3291">
          <w:rPr>
            <w:color w:val="0563C1"/>
            <w:sz w:val="28"/>
            <w:szCs w:val="28"/>
            <w:u w:val="single"/>
            <w:lang w:val="uk-UA"/>
          </w:rPr>
          <w:t>https://zakon.rada.gov.ua/laws/show/z0990-14#Text</w:t>
        </w:r>
      </w:hyperlink>
    </w:p>
    <w:p w:rsidR="008D24F3" w:rsidRPr="00EE3291" w:rsidRDefault="008D24F3">
      <w:pPr>
        <w:pStyle w:val="normal"/>
        <w:ind w:firstLine="709"/>
        <w:jc w:val="both"/>
        <w:rPr>
          <w:sz w:val="28"/>
          <w:szCs w:val="28"/>
          <w:lang w:val="uk-UA"/>
        </w:rPr>
      </w:pPr>
    </w:p>
    <w:p w:rsidR="008D24F3" w:rsidRPr="00EE3291" w:rsidRDefault="003F1DEA">
      <w:pPr>
        <w:pStyle w:val="normal"/>
        <w:ind w:firstLine="709"/>
        <w:jc w:val="center"/>
        <w:rPr>
          <w:b/>
          <w:bCs/>
          <w:sz w:val="28"/>
          <w:szCs w:val="28"/>
          <w:lang w:val="uk-UA"/>
        </w:rPr>
      </w:pPr>
      <w:r w:rsidRPr="00EE3291">
        <w:rPr>
          <w:b/>
          <w:bCs/>
          <w:sz w:val="28"/>
          <w:szCs w:val="28"/>
          <w:lang w:val="uk-UA"/>
        </w:rPr>
        <w:t>Судова практика:</w:t>
      </w:r>
    </w:p>
    <w:p w:rsidR="008D24F3" w:rsidRPr="00EE3291" w:rsidRDefault="008D24F3">
      <w:pPr>
        <w:pStyle w:val="normal"/>
        <w:ind w:firstLine="709"/>
        <w:jc w:val="center"/>
        <w:rPr>
          <w:b/>
          <w:bCs/>
          <w:sz w:val="28"/>
          <w:szCs w:val="28"/>
          <w:lang w:val="uk-UA"/>
        </w:rPr>
      </w:pPr>
    </w:p>
    <w:p w:rsidR="008D24F3" w:rsidRPr="00EE3291" w:rsidRDefault="003F1DEA">
      <w:pPr>
        <w:pStyle w:val="normal"/>
        <w:ind w:firstLine="709"/>
        <w:jc w:val="both"/>
        <w:rPr>
          <w:sz w:val="28"/>
          <w:szCs w:val="28"/>
          <w:lang w:val="uk-UA"/>
        </w:rPr>
      </w:pPr>
      <w:r w:rsidRPr="00EE3291">
        <w:rPr>
          <w:sz w:val="28"/>
          <w:szCs w:val="28"/>
          <w:lang w:val="uk-UA"/>
        </w:rPr>
        <w:t xml:space="preserve"> 1. Висновок щодо застосування ст. 55 КК України: Постанова Об’єднаної палати Верховного суду від 04.09.2023р. у справі N 404/2081/22. URL: </w:t>
      </w:r>
      <w:hyperlink r:id="rId27">
        <w:r w:rsidRPr="00EE3291">
          <w:rPr>
            <w:color w:val="0563C1"/>
            <w:sz w:val="28"/>
            <w:szCs w:val="28"/>
            <w:u w:val="single"/>
            <w:lang w:val="uk-UA"/>
          </w:rPr>
          <w:t>https://reyestr.court.gov.ua/Review/113396688</w:t>
        </w:r>
      </w:hyperlink>
    </w:p>
    <w:p w:rsidR="008D24F3" w:rsidRPr="00EE3291" w:rsidRDefault="003F1DEA">
      <w:pPr>
        <w:pStyle w:val="normal"/>
        <w:ind w:firstLine="709"/>
        <w:jc w:val="both"/>
        <w:rPr>
          <w:sz w:val="28"/>
          <w:szCs w:val="28"/>
          <w:lang w:val="uk-UA"/>
        </w:rPr>
      </w:pPr>
      <w:r w:rsidRPr="00EE3291">
        <w:rPr>
          <w:sz w:val="28"/>
          <w:szCs w:val="28"/>
          <w:lang w:val="uk-UA"/>
        </w:rPr>
        <w:t xml:space="preserve">2. Висновок щодо застосування положень статей 55, 286, 286-1 КК: Постанова Об’єднаної палати Верховного суду 04.09.2023р. у справі N 702/301/20. URL: </w:t>
      </w:r>
      <w:hyperlink r:id="rId28">
        <w:r w:rsidRPr="00EE3291">
          <w:rPr>
            <w:color w:val="0563C1"/>
            <w:sz w:val="28"/>
            <w:szCs w:val="28"/>
            <w:u w:val="single"/>
            <w:lang w:val="uk-UA"/>
          </w:rPr>
          <w:t>https://reyestr.court.gov.ua/Review/113396675</w:t>
        </w:r>
      </w:hyperlink>
    </w:p>
    <w:p w:rsidR="008D24F3" w:rsidRPr="00EE3291" w:rsidRDefault="003F1DEA">
      <w:pPr>
        <w:pStyle w:val="normal"/>
        <w:ind w:firstLine="709"/>
        <w:jc w:val="both"/>
        <w:rPr>
          <w:sz w:val="28"/>
          <w:szCs w:val="28"/>
          <w:lang w:val="uk-UA"/>
        </w:rPr>
      </w:pPr>
      <w:r w:rsidRPr="00EE3291">
        <w:rPr>
          <w:sz w:val="28"/>
          <w:szCs w:val="28"/>
          <w:lang w:val="uk-UA"/>
        </w:rPr>
        <w:t xml:space="preserve">3. Огляд практики Європейського суду з прав людини щодо застосування принципу юридичної визначеності: окремі аспекти. </w:t>
      </w:r>
      <w:proofErr w:type="spellStart"/>
      <w:r w:rsidRPr="00EE3291">
        <w:rPr>
          <w:sz w:val="28"/>
          <w:szCs w:val="28"/>
          <w:lang w:val="uk-UA"/>
        </w:rPr>
        <w:t>Упоряд</w:t>
      </w:r>
      <w:proofErr w:type="spellEnd"/>
      <w:r w:rsidRPr="00EE3291">
        <w:rPr>
          <w:sz w:val="28"/>
          <w:szCs w:val="28"/>
          <w:lang w:val="uk-UA"/>
        </w:rPr>
        <w:t xml:space="preserve">. І.Кушнір. К., 2023. URL: https://rm.coe.int/17-10-web-overview-of-the-practice-of-the-european-court-of-humanrigh/1680ad380c?fbclid=IwAR0yGow_H8jWylqmEgLPdDx5kwXydo3JFO8MUHD6HmiS6O7Jc WDXxh7mbVE </w:t>
      </w:r>
    </w:p>
    <w:p w:rsidR="008D24F3" w:rsidRPr="00EE3291" w:rsidRDefault="003F1DEA">
      <w:pPr>
        <w:pStyle w:val="normal"/>
        <w:ind w:firstLine="709"/>
        <w:jc w:val="both"/>
        <w:rPr>
          <w:sz w:val="28"/>
          <w:szCs w:val="28"/>
          <w:lang w:val="uk-UA"/>
        </w:rPr>
      </w:pPr>
      <w:r w:rsidRPr="00EE3291">
        <w:rPr>
          <w:sz w:val="28"/>
          <w:szCs w:val="28"/>
          <w:lang w:val="uk-UA"/>
        </w:rPr>
        <w:t xml:space="preserve">4. Постанова Першої судової палати </w:t>
      </w:r>
      <w:proofErr w:type="spellStart"/>
      <w:r w:rsidRPr="00EE3291">
        <w:rPr>
          <w:sz w:val="28"/>
          <w:szCs w:val="28"/>
          <w:lang w:val="uk-UA"/>
        </w:rPr>
        <w:t>ККС</w:t>
      </w:r>
      <w:proofErr w:type="spellEnd"/>
      <w:r w:rsidRPr="00EE3291">
        <w:rPr>
          <w:sz w:val="28"/>
          <w:szCs w:val="28"/>
          <w:lang w:val="uk-UA"/>
        </w:rPr>
        <w:t xml:space="preserve"> ВС від 15.06.2023р. у справі № 613/527/22. URL: </w:t>
      </w:r>
      <w:hyperlink r:id="rId29">
        <w:r w:rsidRPr="00EE3291">
          <w:rPr>
            <w:color w:val="0563C1"/>
            <w:sz w:val="28"/>
            <w:szCs w:val="28"/>
            <w:u w:val="single"/>
            <w:lang w:val="uk-UA"/>
          </w:rPr>
          <w:t>https://reyestr.court.gov.ua/Review/111647884 83</w:t>
        </w:r>
      </w:hyperlink>
    </w:p>
    <w:p w:rsidR="008D24F3" w:rsidRPr="00EE3291" w:rsidRDefault="003F1DEA">
      <w:pPr>
        <w:pStyle w:val="normal"/>
        <w:ind w:firstLine="709"/>
        <w:jc w:val="both"/>
        <w:rPr>
          <w:sz w:val="28"/>
          <w:szCs w:val="28"/>
          <w:lang w:val="uk-UA"/>
        </w:rPr>
      </w:pPr>
      <w:r w:rsidRPr="00EE3291">
        <w:rPr>
          <w:sz w:val="28"/>
          <w:szCs w:val="28"/>
          <w:lang w:val="uk-UA"/>
        </w:rPr>
        <w:lastRenderedPageBreak/>
        <w:t xml:space="preserve">5. Постанова Першої судової палати </w:t>
      </w:r>
      <w:proofErr w:type="spellStart"/>
      <w:r w:rsidRPr="00EE3291">
        <w:rPr>
          <w:sz w:val="28"/>
          <w:szCs w:val="28"/>
          <w:lang w:val="uk-UA"/>
        </w:rPr>
        <w:t>ККС</w:t>
      </w:r>
      <w:proofErr w:type="spellEnd"/>
      <w:r w:rsidRPr="00EE3291">
        <w:rPr>
          <w:sz w:val="28"/>
          <w:szCs w:val="28"/>
          <w:lang w:val="uk-UA"/>
        </w:rPr>
        <w:t xml:space="preserve"> ВС від 07.02.2023р. у справі № 187/1548/15-к. URL: https://reyestr.court.gov.ua/Review/108930689 (Призначення більш м’якого покарання, ніж передбачено законом) </w:t>
      </w:r>
    </w:p>
    <w:p w:rsidR="008D24F3" w:rsidRPr="00EE3291" w:rsidRDefault="003F1DEA">
      <w:pPr>
        <w:pStyle w:val="normal"/>
        <w:ind w:firstLine="709"/>
        <w:jc w:val="both"/>
        <w:rPr>
          <w:sz w:val="28"/>
          <w:szCs w:val="28"/>
          <w:lang w:val="uk-UA"/>
        </w:rPr>
      </w:pPr>
      <w:r w:rsidRPr="00EE3291">
        <w:rPr>
          <w:sz w:val="28"/>
          <w:szCs w:val="28"/>
          <w:lang w:val="uk-UA"/>
        </w:rPr>
        <w:t xml:space="preserve">6. Постанова Третьої судової палати </w:t>
      </w:r>
      <w:proofErr w:type="spellStart"/>
      <w:r w:rsidRPr="00EE3291">
        <w:rPr>
          <w:sz w:val="28"/>
          <w:szCs w:val="28"/>
          <w:lang w:val="uk-UA"/>
        </w:rPr>
        <w:t>ККС</w:t>
      </w:r>
      <w:proofErr w:type="spellEnd"/>
      <w:r w:rsidRPr="00EE3291">
        <w:rPr>
          <w:sz w:val="28"/>
          <w:szCs w:val="28"/>
          <w:lang w:val="uk-UA"/>
        </w:rPr>
        <w:t xml:space="preserve"> ВС від 15.03.2023р. у справі № 404/7774/21. URL: </w:t>
      </w:r>
      <w:hyperlink r:id="rId30">
        <w:r w:rsidRPr="00EE3291">
          <w:rPr>
            <w:color w:val="0563C1"/>
            <w:sz w:val="28"/>
            <w:szCs w:val="28"/>
            <w:u w:val="single"/>
            <w:lang w:val="uk-UA"/>
          </w:rPr>
          <w:t>https://reyestr.court.gov.ua/Review/109646052</w:t>
        </w:r>
      </w:hyperlink>
    </w:p>
    <w:p w:rsidR="008D24F3" w:rsidRPr="00EE3291" w:rsidRDefault="003F1DEA">
      <w:pPr>
        <w:pStyle w:val="normal"/>
        <w:ind w:firstLine="709"/>
        <w:jc w:val="both"/>
        <w:rPr>
          <w:sz w:val="28"/>
          <w:szCs w:val="28"/>
          <w:lang w:val="uk-UA"/>
        </w:rPr>
      </w:pPr>
      <w:r w:rsidRPr="00EE3291">
        <w:rPr>
          <w:sz w:val="28"/>
          <w:szCs w:val="28"/>
          <w:lang w:val="uk-UA"/>
        </w:rPr>
        <w:t xml:space="preserve">7. Постанова Третьої судової палати </w:t>
      </w:r>
      <w:proofErr w:type="spellStart"/>
      <w:r w:rsidRPr="00EE3291">
        <w:rPr>
          <w:sz w:val="28"/>
          <w:szCs w:val="28"/>
          <w:lang w:val="uk-UA"/>
        </w:rPr>
        <w:t>ККС</w:t>
      </w:r>
      <w:proofErr w:type="spellEnd"/>
      <w:r w:rsidRPr="00EE3291">
        <w:rPr>
          <w:sz w:val="28"/>
          <w:szCs w:val="28"/>
          <w:lang w:val="uk-UA"/>
        </w:rPr>
        <w:t xml:space="preserve"> ВС від 19.07.2023р. у справі № 286/1005/21. URL: </w:t>
      </w:r>
      <w:hyperlink r:id="rId31">
        <w:r w:rsidRPr="00EE3291">
          <w:rPr>
            <w:color w:val="0563C1"/>
            <w:sz w:val="28"/>
            <w:szCs w:val="28"/>
            <w:u w:val="single"/>
            <w:lang w:val="uk-UA"/>
          </w:rPr>
          <w:t>https://reyestr.court.gov.ua/Review/112370189</w:t>
        </w:r>
      </w:hyperlink>
    </w:p>
    <w:p w:rsidR="008D24F3" w:rsidRPr="00EE3291" w:rsidRDefault="003F1DEA">
      <w:pPr>
        <w:pStyle w:val="normal"/>
        <w:ind w:firstLine="709"/>
        <w:jc w:val="both"/>
        <w:rPr>
          <w:sz w:val="28"/>
          <w:szCs w:val="28"/>
          <w:lang w:val="uk-UA"/>
        </w:rPr>
      </w:pPr>
      <w:r w:rsidRPr="00EE3291">
        <w:rPr>
          <w:sz w:val="28"/>
          <w:szCs w:val="28"/>
          <w:lang w:val="uk-UA"/>
        </w:rPr>
        <w:t xml:space="preserve">8. Постанова Третьої судової палати </w:t>
      </w:r>
      <w:proofErr w:type="spellStart"/>
      <w:r w:rsidRPr="00EE3291">
        <w:rPr>
          <w:sz w:val="28"/>
          <w:szCs w:val="28"/>
          <w:lang w:val="uk-UA"/>
        </w:rPr>
        <w:t>ККС</w:t>
      </w:r>
      <w:proofErr w:type="spellEnd"/>
      <w:r w:rsidRPr="00EE3291">
        <w:rPr>
          <w:sz w:val="28"/>
          <w:szCs w:val="28"/>
          <w:lang w:val="uk-UA"/>
        </w:rPr>
        <w:t xml:space="preserve"> ВС від 02.02.2022р. у справі № 344/16025/18. URL: </w:t>
      </w:r>
      <w:hyperlink r:id="rId32">
        <w:r w:rsidRPr="00EE3291">
          <w:rPr>
            <w:color w:val="0563C1"/>
            <w:sz w:val="28"/>
            <w:szCs w:val="28"/>
            <w:u w:val="single"/>
            <w:lang w:val="uk-UA"/>
          </w:rPr>
          <w:t>https://reestr.court.gov.ua/Review/102999869</w:t>
        </w:r>
      </w:hyperlink>
    </w:p>
    <w:p w:rsidR="008D24F3" w:rsidRPr="00EE3291" w:rsidRDefault="003F1DEA">
      <w:pPr>
        <w:pStyle w:val="normal"/>
        <w:ind w:firstLine="709"/>
        <w:jc w:val="both"/>
        <w:rPr>
          <w:sz w:val="28"/>
          <w:szCs w:val="28"/>
          <w:lang w:val="uk-UA"/>
        </w:rPr>
      </w:pPr>
      <w:r w:rsidRPr="00EE3291">
        <w:rPr>
          <w:sz w:val="28"/>
          <w:szCs w:val="28"/>
          <w:lang w:val="uk-UA"/>
        </w:rPr>
        <w:t xml:space="preserve">9. Постанова Третьої судової палати </w:t>
      </w:r>
      <w:proofErr w:type="spellStart"/>
      <w:r w:rsidRPr="00EE3291">
        <w:rPr>
          <w:sz w:val="28"/>
          <w:szCs w:val="28"/>
          <w:lang w:val="uk-UA"/>
        </w:rPr>
        <w:t>ККС</w:t>
      </w:r>
      <w:proofErr w:type="spellEnd"/>
      <w:r w:rsidRPr="00EE3291">
        <w:rPr>
          <w:sz w:val="28"/>
          <w:szCs w:val="28"/>
          <w:lang w:val="uk-UA"/>
        </w:rPr>
        <w:t xml:space="preserve"> ВС від 07.12.2022р. у справі № 385/619/16. URL: </w:t>
      </w:r>
      <w:hyperlink r:id="rId33">
        <w:r w:rsidRPr="00EE3291">
          <w:rPr>
            <w:color w:val="0563C1"/>
            <w:sz w:val="28"/>
            <w:szCs w:val="28"/>
            <w:u w:val="single"/>
            <w:lang w:val="uk-UA"/>
          </w:rPr>
          <w:t>https://reyestr.court.gov.ua/Review/107834205</w:t>
        </w:r>
      </w:hyperlink>
      <w:r w:rsidRPr="00EE3291">
        <w:rPr>
          <w:sz w:val="28"/>
          <w:szCs w:val="28"/>
          <w:lang w:val="uk-UA"/>
        </w:rPr>
        <w:t xml:space="preserve">. </w:t>
      </w:r>
    </w:p>
    <w:p w:rsidR="008D24F3" w:rsidRPr="00EE3291" w:rsidRDefault="003F1DEA">
      <w:pPr>
        <w:pStyle w:val="normal"/>
        <w:ind w:firstLine="709"/>
        <w:jc w:val="both"/>
        <w:rPr>
          <w:sz w:val="28"/>
          <w:szCs w:val="28"/>
          <w:lang w:val="uk-UA"/>
        </w:rPr>
      </w:pPr>
      <w:r w:rsidRPr="00EE3291">
        <w:rPr>
          <w:sz w:val="28"/>
          <w:szCs w:val="28"/>
          <w:lang w:val="uk-UA"/>
        </w:rPr>
        <w:t xml:space="preserve">10. Проблемні питання, що виникають при призначенні покарання. Аналіз практики Верховного Суду. Львів, 6 вересня 2023. URL: https://supreme.court.gov.ua/userfiles/media/new_folder_for_uploads/supreme/2023_prezent/2023_ 09_06_Prezent_Yakovlava_Pruznach_pokaran.pdf </w:t>
      </w:r>
    </w:p>
    <w:p w:rsidR="008D24F3" w:rsidRPr="00EE3291" w:rsidRDefault="003F1DEA">
      <w:pPr>
        <w:pStyle w:val="normal"/>
        <w:ind w:firstLine="709"/>
        <w:jc w:val="both"/>
        <w:rPr>
          <w:sz w:val="28"/>
          <w:szCs w:val="28"/>
          <w:lang w:val="uk-UA"/>
        </w:rPr>
      </w:pPr>
      <w:r w:rsidRPr="00EE3291">
        <w:rPr>
          <w:sz w:val="28"/>
          <w:szCs w:val="28"/>
          <w:lang w:val="uk-UA"/>
        </w:rPr>
        <w:t xml:space="preserve">11. Про практику призначення судами кримінального покарання: Постанова Пленуму Верховного Суду України № 7 від 24.10.2003р. URL: </w:t>
      </w:r>
      <w:hyperlink r:id="rId34" w:anchor="Text">
        <w:r w:rsidRPr="00EE3291">
          <w:rPr>
            <w:color w:val="0563C1"/>
            <w:sz w:val="28"/>
            <w:szCs w:val="28"/>
            <w:u w:val="single"/>
            <w:lang w:val="uk-UA"/>
          </w:rPr>
          <w:t>https://zakon.rada.gov.ua/laws/show/v0007700-03#Text</w:t>
        </w:r>
      </w:hyperlink>
    </w:p>
    <w:p w:rsidR="008D24F3" w:rsidRPr="00EE3291" w:rsidRDefault="003F1DEA">
      <w:pPr>
        <w:pStyle w:val="normal"/>
        <w:ind w:firstLine="709"/>
        <w:jc w:val="both"/>
        <w:rPr>
          <w:sz w:val="28"/>
          <w:szCs w:val="28"/>
          <w:lang w:val="uk-UA"/>
        </w:rPr>
      </w:pPr>
      <w:r w:rsidRPr="00EE3291">
        <w:rPr>
          <w:sz w:val="28"/>
          <w:szCs w:val="28"/>
          <w:lang w:val="uk-UA"/>
        </w:rPr>
        <w:t xml:space="preserve"> 12. Про практику призначення військовослужбовцям покарання у виді тримання в дисциплінарному батальйоні: Постанова Пленуму Верховного Суду від 28 грудня 1996 р. № 15. URL: </w:t>
      </w:r>
      <w:hyperlink r:id="rId35" w:anchor="Text">
        <w:r w:rsidRPr="00EE3291">
          <w:rPr>
            <w:color w:val="0563C1"/>
            <w:sz w:val="28"/>
            <w:szCs w:val="28"/>
            <w:u w:val="single"/>
            <w:lang w:val="uk-UA"/>
          </w:rPr>
          <w:t>https://zakon.rada.gov.ua/laws/show/v0015700-96#Text</w:t>
        </w:r>
      </w:hyperlink>
    </w:p>
    <w:p w:rsidR="008D24F3" w:rsidRPr="00EE3291" w:rsidRDefault="003F1DEA">
      <w:pPr>
        <w:pStyle w:val="normal"/>
        <w:ind w:firstLine="709"/>
        <w:jc w:val="both"/>
        <w:rPr>
          <w:sz w:val="28"/>
          <w:szCs w:val="28"/>
          <w:lang w:val="uk-UA"/>
        </w:rPr>
      </w:pPr>
      <w:r w:rsidRPr="00EE3291">
        <w:rPr>
          <w:sz w:val="28"/>
          <w:szCs w:val="28"/>
          <w:lang w:val="uk-UA"/>
        </w:rPr>
        <w:t xml:space="preserve">13. Про практику застосування судами України законодавства у справах про деякі злочини проти безпеки дорожнього руху та експлуатації транспорту, а також про адміністративні правопорушення на транспорті: Постанова Пленуму Верховного Суду України № 14 від 23 грудня 2005 р. URL: </w:t>
      </w:r>
      <w:hyperlink r:id="rId36" w:anchor="Text">
        <w:r w:rsidRPr="00EE3291">
          <w:rPr>
            <w:color w:val="0563C1"/>
            <w:sz w:val="28"/>
            <w:szCs w:val="28"/>
            <w:u w:val="single"/>
            <w:lang w:val="uk-UA"/>
          </w:rPr>
          <w:t>https://zakon.rada.gov.ua/laws/show/v0014700-05#Text</w:t>
        </w:r>
      </w:hyperlink>
    </w:p>
    <w:p w:rsidR="008D24F3" w:rsidRPr="00EE3291" w:rsidRDefault="003F1DEA">
      <w:pPr>
        <w:pStyle w:val="normal"/>
        <w:ind w:firstLine="709"/>
        <w:jc w:val="both"/>
        <w:rPr>
          <w:sz w:val="28"/>
          <w:szCs w:val="28"/>
          <w:lang w:val="uk-UA"/>
        </w:rPr>
      </w:pPr>
      <w:r w:rsidRPr="00EE3291">
        <w:rPr>
          <w:sz w:val="28"/>
          <w:szCs w:val="28"/>
          <w:lang w:val="uk-UA"/>
        </w:rPr>
        <w:t xml:space="preserve">14. Про судову практику у справах про перевищення влади або службових повноважень: Постанова Пленуму Верховного Суду України від 26 грудня 2003 р. № 15. URL:https://zakon.rada.gov.ua/laws/show/v0015700-03#Text </w:t>
      </w:r>
    </w:p>
    <w:p w:rsidR="008D24F3" w:rsidRPr="00EE3291" w:rsidRDefault="003F1DEA">
      <w:pPr>
        <w:pStyle w:val="normal"/>
        <w:ind w:firstLine="709"/>
        <w:jc w:val="both"/>
        <w:rPr>
          <w:sz w:val="28"/>
          <w:szCs w:val="28"/>
          <w:lang w:val="uk-UA"/>
        </w:rPr>
      </w:pPr>
      <w:r w:rsidRPr="00EE3291">
        <w:rPr>
          <w:sz w:val="28"/>
          <w:szCs w:val="28"/>
          <w:lang w:val="uk-UA"/>
        </w:rPr>
        <w:t xml:space="preserve">15. Про судову практику у справах про хабарництво: Постанова Пленуму Верховного Суду України від 26 квітня 2002 р. № 5. URL: </w:t>
      </w:r>
      <w:hyperlink r:id="rId37" w:anchor="Text">
        <w:r w:rsidRPr="00EE3291">
          <w:rPr>
            <w:color w:val="0563C1"/>
            <w:sz w:val="28"/>
            <w:szCs w:val="28"/>
            <w:u w:val="single"/>
            <w:lang w:val="uk-UA"/>
          </w:rPr>
          <w:t>https://zakon.rada.gov.ua/laws/show/v0005700-02#Text</w:t>
        </w:r>
      </w:hyperlink>
    </w:p>
    <w:p w:rsidR="008D24F3" w:rsidRPr="00EE3291" w:rsidRDefault="008D24F3">
      <w:pPr>
        <w:pStyle w:val="normal"/>
        <w:ind w:firstLine="709"/>
        <w:jc w:val="both"/>
        <w:rPr>
          <w:sz w:val="28"/>
          <w:szCs w:val="28"/>
          <w:lang w:val="uk-UA"/>
        </w:rPr>
      </w:pPr>
    </w:p>
    <w:p w:rsidR="008D24F3" w:rsidRPr="00EE3291" w:rsidRDefault="003F1DEA">
      <w:pPr>
        <w:pStyle w:val="normal"/>
        <w:ind w:firstLine="709"/>
        <w:jc w:val="center"/>
        <w:rPr>
          <w:b/>
          <w:bCs/>
          <w:sz w:val="28"/>
          <w:szCs w:val="28"/>
          <w:lang w:val="uk-UA"/>
        </w:rPr>
      </w:pPr>
      <w:r w:rsidRPr="00EE3291">
        <w:rPr>
          <w:b/>
          <w:bCs/>
          <w:sz w:val="28"/>
          <w:szCs w:val="28"/>
          <w:lang w:val="uk-UA"/>
        </w:rPr>
        <w:t>Основні джерела:</w:t>
      </w:r>
    </w:p>
    <w:p w:rsidR="008D24F3" w:rsidRPr="00EE3291" w:rsidRDefault="008D24F3">
      <w:pPr>
        <w:pStyle w:val="normal"/>
        <w:ind w:firstLine="709"/>
        <w:jc w:val="center"/>
        <w:rPr>
          <w:b/>
          <w:bCs/>
          <w:sz w:val="28"/>
          <w:szCs w:val="28"/>
          <w:lang w:val="uk-UA"/>
        </w:rPr>
      </w:pPr>
    </w:p>
    <w:p w:rsidR="008D24F3" w:rsidRPr="00EE3291" w:rsidRDefault="003F1DEA">
      <w:pPr>
        <w:pStyle w:val="normal"/>
        <w:ind w:firstLine="709"/>
        <w:jc w:val="both"/>
        <w:rPr>
          <w:color w:val="2D2C37"/>
          <w:sz w:val="28"/>
          <w:szCs w:val="28"/>
          <w:lang w:val="uk-UA"/>
        </w:rPr>
      </w:pPr>
      <w:r w:rsidRPr="00EE3291">
        <w:rPr>
          <w:color w:val="2D2C37"/>
          <w:sz w:val="28"/>
          <w:szCs w:val="28"/>
          <w:lang w:val="uk-UA"/>
        </w:rPr>
        <w:t xml:space="preserve">1. Кримінальна політика у сфері покарань = </w:t>
      </w:r>
      <w:proofErr w:type="spellStart"/>
      <w:r w:rsidRPr="00EE3291">
        <w:rPr>
          <w:color w:val="2D2C37"/>
          <w:sz w:val="28"/>
          <w:szCs w:val="28"/>
          <w:lang w:val="uk-UA"/>
        </w:rPr>
        <w:t>Criminal</w:t>
      </w:r>
      <w:proofErr w:type="spellEnd"/>
      <w:r w:rsidR="00FC0954" w:rsidRPr="00EE3291">
        <w:rPr>
          <w:color w:val="2D2C37"/>
          <w:sz w:val="28"/>
          <w:szCs w:val="28"/>
          <w:lang w:val="uk-UA"/>
        </w:rPr>
        <w:t xml:space="preserve"> </w:t>
      </w:r>
      <w:proofErr w:type="spellStart"/>
      <w:r w:rsidRPr="00EE3291">
        <w:rPr>
          <w:color w:val="2D2C37"/>
          <w:sz w:val="28"/>
          <w:szCs w:val="28"/>
          <w:lang w:val="uk-UA"/>
        </w:rPr>
        <w:t>Policy</w:t>
      </w:r>
      <w:proofErr w:type="spellEnd"/>
      <w:r w:rsidR="00FC0954" w:rsidRPr="00EE3291">
        <w:rPr>
          <w:color w:val="2D2C37"/>
          <w:sz w:val="28"/>
          <w:szCs w:val="28"/>
          <w:lang w:val="uk-UA"/>
        </w:rPr>
        <w:t xml:space="preserve"> </w:t>
      </w:r>
      <w:proofErr w:type="spellStart"/>
      <w:r w:rsidRPr="00EE3291">
        <w:rPr>
          <w:color w:val="2D2C37"/>
          <w:sz w:val="28"/>
          <w:szCs w:val="28"/>
          <w:lang w:val="uk-UA"/>
        </w:rPr>
        <w:t>in</w:t>
      </w:r>
      <w:proofErr w:type="spellEnd"/>
      <w:r w:rsidR="00FC0954" w:rsidRPr="00EE3291">
        <w:rPr>
          <w:color w:val="2D2C37"/>
          <w:sz w:val="28"/>
          <w:szCs w:val="28"/>
          <w:lang w:val="uk-UA"/>
        </w:rPr>
        <w:t xml:space="preserve"> </w:t>
      </w:r>
      <w:proofErr w:type="spellStart"/>
      <w:r w:rsidRPr="00EE3291">
        <w:rPr>
          <w:color w:val="2D2C37"/>
          <w:sz w:val="28"/>
          <w:szCs w:val="28"/>
          <w:lang w:val="uk-UA"/>
        </w:rPr>
        <w:t>the</w:t>
      </w:r>
      <w:proofErr w:type="spellEnd"/>
      <w:r w:rsidR="00FC0954" w:rsidRPr="00EE3291">
        <w:rPr>
          <w:color w:val="2D2C37"/>
          <w:sz w:val="28"/>
          <w:szCs w:val="28"/>
          <w:lang w:val="uk-UA"/>
        </w:rPr>
        <w:t xml:space="preserve"> </w:t>
      </w:r>
      <w:proofErr w:type="spellStart"/>
      <w:r w:rsidRPr="00EE3291">
        <w:rPr>
          <w:color w:val="2D2C37"/>
          <w:sz w:val="28"/>
          <w:szCs w:val="28"/>
          <w:lang w:val="uk-UA"/>
        </w:rPr>
        <w:t>Sphere</w:t>
      </w:r>
      <w:proofErr w:type="spellEnd"/>
      <w:r w:rsidR="00FC0954" w:rsidRPr="00EE3291">
        <w:rPr>
          <w:color w:val="2D2C37"/>
          <w:sz w:val="28"/>
          <w:szCs w:val="28"/>
          <w:lang w:val="uk-UA"/>
        </w:rPr>
        <w:t xml:space="preserve"> </w:t>
      </w:r>
      <w:proofErr w:type="spellStart"/>
      <w:r w:rsidRPr="00EE3291">
        <w:rPr>
          <w:color w:val="2D2C37"/>
          <w:sz w:val="28"/>
          <w:szCs w:val="28"/>
          <w:lang w:val="uk-UA"/>
        </w:rPr>
        <w:t>of</w:t>
      </w:r>
      <w:proofErr w:type="spellEnd"/>
      <w:r w:rsidR="00FC0954" w:rsidRPr="00EE3291">
        <w:rPr>
          <w:color w:val="2D2C37"/>
          <w:sz w:val="28"/>
          <w:szCs w:val="28"/>
          <w:lang w:val="uk-UA"/>
        </w:rPr>
        <w:t xml:space="preserve"> </w:t>
      </w:r>
      <w:proofErr w:type="spellStart"/>
      <w:r w:rsidRPr="00EE3291">
        <w:rPr>
          <w:color w:val="2D2C37"/>
          <w:sz w:val="28"/>
          <w:szCs w:val="28"/>
          <w:lang w:val="uk-UA"/>
        </w:rPr>
        <w:t>Sentencing</w:t>
      </w:r>
      <w:proofErr w:type="spellEnd"/>
      <w:r w:rsidRPr="00EE3291">
        <w:rPr>
          <w:color w:val="2D2C37"/>
          <w:sz w:val="28"/>
          <w:szCs w:val="28"/>
          <w:lang w:val="uk-UA"/>
        </w:rPr>
        <w:t xml:space="preserve"> / Б. М. </w:t>
      </w:r>
      <w:proofErr w:type="spellStart"/>
      <w:r w:rsidRPr="00EE3291">
        <w:rPr>
          <w:color w:val="2D2C37"/>
          <w:sz w:val="28"/>
          <w:szCs w:val="28"/>
          <w:lang w:val="uk-UA"/>
        </w:rPr>
        <w:t>Головкін</w:t>
      </w:r>
      <w:proofErr w:type="spellEnd"/>
      <w:r w:rsidRPr="00EE3291">
        <w:rPr>
          <w:color w:val="2D2C37"/>
          <w:sz w:val="28"/>
          <w:szCs w:val="28"/>
          <w:lang w:val="uk-UA"/>
        </w:rPr>
        <w:t xml:space="preserve">, В. О.Туляков, В. М. </w:t>
      </w:r>
      <w:proofErr w:type="spellStart"/>
      <w:r w:rsidRPr="00EE3291">
        <w:rPr>
          <w:color w:val="2D2C37"/>
          <w:sz w:val="28"/>
          <w:szCs w:val="28"/>
          <w:lang w:val="uk-UA"/>
        </w:rPr>
        <w:t>Бурдін</w:t>
      </w:r>
      <w:proofErr w:type="spellEnd"/>
      <w:r w:rsidRPr="00EE3291">
        <w:rPr>
          <w:color w:val="2D2C37"/>
          <w:sz w:val="28"/>
          <w:szCs w:val="28"/>
          <w:lang w:val="uk-UA"/>
        </w:rPr>
        <w:t xml:space="preserve">, М. В. Романов, І. З. </w:t>
      </w:r>
      <w:proofErr w:type="spellStart"/>
      <w:r w:rsidRPr="00EE3291">
        <w:rPr>
          <w:color w:val="2D2C37"/>
          <w:sz w:val="28"/>
          <w:szCs w:val="28"/>
          <w:lang w:val="uk-UA"/>
        </w:rPr>
        <w:t>Сень</w:t>
      </w:r>
      <w:proofErr w:type="spellEnd"/>
      <w:r w:rsidRPr="00EE3291">
        <w:rPr>
          <w:color w:val="2D2C37"/>
          <w:sz w:val="28"/>
          <w:szCs w:val="28"/>
          <w:lang w:val="uk-UA"/>
        </w:rPr>
        <w:t xml:space="preserve">, А. С. </w:t>
      </w:r>
      <w:proofErr w:type="spellStart"/>
      <w:r w:rsidRPr="00EE3291">
        <w:rPr>
          <w:color w:val="2D2C37"/>
          <w:sz w:val="28"/>
          <w:szCs w:val="28"/>
          <w:lang w:val="uk-UA"/>
        </w:rPr>
        <w:t>Хільченко</w:t>
      </w:r>
      <w:proofErr w:type="spellEnd"/>
      <w:r w:rsidRPr="00EE3291">
        <w:rPr>
          <w:color w:val="2D2C37"/>
          <w:sz w:val="28"/>
          <w:szCs w:val="28"/>
          <w:lang w:val="uk-UA"/>
        </w:rPr>
        <w:t xml:space="preserve"> (Макаренко); тех. ред. Ю. Д. Батан ; за ред. Б. </w:t>
      </w:r>
      <w:proofErr w:type="spellStart"/>
      <w:r w:rsidRPr="00EE3291">
        <w:rPr>
          <w:color w:val="2D2C37"/>
          <w:sz w:val="28"/>
          <w:szCs w:val="28"/>
          <w:lang w:val="uk-UA"/>
        </w:rPr>
        <w:t>Головкіна</w:t>
      </w:r>
      <w:proofErr w:type="spellEnd"/>
      <w:r w:rsidRPr="00EE3291">
        <w:rPr>
          <w:color w:val="2D2C37"/>
          <w:sz w:val="28"/>
          <w:szCs w:val="28"/>
          <w:lang w:val="uk-UA"/>
        </w:rPr>
        <w:t xml:space="preserve">, Г. </w:t>
      </w:r>
      <w:proofErr w:type="spellStart"/>
      <w:r w:rsidRPr="00EE3291">
        <w:rPr>
          <w:color w:val="2D2C37"/>
          <w:sz w:val="28"/>
          <w:szCs w:val="28"/>
          <w:lang w:val="uk-UA"/>
        </w:rPr>
        <w:t>Шмельцер</w:t>
      </w:r>
      <w:proofErr w:type="spellEnd"/>
      <w:r w:rsidRPr="00EE3291">
        <w:rPr>
          <w:color w:val="2D2C37"/>
          <w:sz w:val="28"/>
          <w:szCs w:val="28"/>
          <w:lang w:val="uk-UA"/>
        </w:rPr>
        <w:t xml:space="preserve">. Одеса: </w:t>
      </w:r>
      <w:proofErr w:type="spellStart"/>
      <w:r w:rsidRPr="00EE3291">
        <w:rPr>
          <w:color w:val="2D2C37"/>
          <w:sz w:val="28"/>
          <w:szCs w:val="28"/>
          <w:lang w:val="uk-UA"/>
        </w:rPr>
        <w:t>Гельветика</w:t>
      </w:r>
      <w:proofErr w:type="spellEnd"/>
      <w:r w:rsidRPr="00EE3291">
        <w:rPr>
          <w:color w:val="2D2C37"/>
          <w:sz w:val="28"/>
          <w:szCs w:val="28"/>
          <w:lang w:val="uk-UA"/>
        </w:rPr>
        <w:t>, 2022. 209 с. Режим доступу: </w:t>
      </w:r>
      <w:hyperlink r:id="rId38">
        <w:r w:rsidRPr="00EE3291">
          <w:rPr>
            <w:color w:val="0563C1"/>
            <w:sz w:val="28"/>
            <w:szCs w:val="28"/>
            <w:u w:val="single"/>
            <w:lang w:val="uk-UA"/>
          </w:rPr>
          <w:t>https://doi.org/10.32837/11300.24889</w:t>
        </w:r>
      </w:hyperlink>
      <w:r w:rsidRPr="00EE3291">
        <w:rPr>
          <w:color w:val="2D2C37"/>
          <w:sz w:val="28"/>
          <w:szCs w:val="28"/>
          <w:lang w:val="uk-UA"/>
        </w:rPr>
        <w:t> </w:t>
      </w:r>
    </w:p>
    <w:p w:rsidR="008D24F3" w:rsidRPr="00EE3291" w:rsidRDefault="003F1DEA">
      <w:pPr>
        <w:pStyle w:val="normal"/>
        <w:ind w:firstLine="709"/>
        <w:jc w:val="both"/>
        <w:rPr>
          <w:sz w:val="28"/>
          <w:szCs w:val="28"/>
          <w:lang w:val="uk-UA"/>
        </w:rPr>
      </w:pPr>
      <w:r w:rsidRPr="00EE3291">
        <w:rPr>
          <w:sz w:val="28"/>
          <w:szCs w:val="28"/>
          <w:lang w:val="uk-UA"/>
        </w:rPr>
        <w:lastRenderedPageBreak/>
        <w:t xml:space="preserve">2. Туляков В. О. </w:t>
      </w:r>
      <w:proofErr w:type="spellStart"/>
      <w:r w:rsidRPr="00EE3291">
        <w:rPr>
          <w:sz w:val="28"/>
          <w:szCs w:val="28"/>
          <w:lang w:val="uk-UA"/>
        </w:rPr>
        <w:t>Пеналізаційна</w:t>
      </w:r>
      <w:proofErr w:type="spellEnd"/>
      <w:r w:rsidRPr="00EE3291">
        <w:rPr>
          <w:sz w:val="28"/>
          <w:szCs w:val="28"/>
          <w:lang w:val="uk-UA"/>
        </w:rPr>
        <w:t xml:space="preserve"> практика у європейському кримінальному дискурсі: навчальний посібник / В. О. Туляков, Ф. Ш. </w:t>
      </w:r>
      <w:proofErr w:type="spellStart"/>
      <w:r w:rsidRPr="00EE3291">
        <w:rPr>
          <w:sz w:val="28"/>
          <w:szCs w:val="28"/>
          <w:lang w:val="uk-UA"/>
        </w:rPr>
        <w:t>Іскендеров</w:t>
      </w:r>
      <w:proofErr w:type="spellEnd"/>
      <w:r w:rsidRPr="00EE3291">
        <w:rPr>
          <w:sz w:val="28"/>
          <w:szCs w:val="28"/>
          <w:lang w:val="uk-UA"/>
        </w:rPr>
        <w:t xml:space="preserve">, А. С. </w:t>
      </w:r>
      <w:proofErr w:type="spellStart"/>
      <w:r w:rsidRPr="00EE3291">
        <w:rPr>
          <w:sz w:val="28"/>
          <w:szCs w:val="28"/>
          <w:lang w:val="uk-UA"/>
        </w:rPr>
        <w:t>Хильченко</w:t>
      </w:r>
      <w:proofErr w:type="spellEnd"/>
      <w:r w:rsidRPr="00EE3291">
        <w:rPr>
          <w:sz w:val="28"/>
          <w:szCs w:val="28"/>
          <w:lang w:val="uk-UA"/>
        </w:rPr>
        <w:t xml:space="preserve">. Одеса: </w:t>
      </w:r>
      <w:proofErr w:type="spellStart"/>
      <w:r w:rsidRPr="00EE3291">
        <w:rPr>
          <w:sz w:val="28"/>
          <w:szCs w:val="28"/>
          <w:lang w:val="uk-UA"/>
        </w:rPr>
        <w:t>Гельветика</w:t>
      </w:r>
      <w:proofErr w:type="spellEnd"/>
      <w:r w:rsidRPr="00EE3291">
        <w:rPr>
          <w:sz w:val="28"/>
          <w:szCs w:val="28"/>
          <w:lang w:val="uk-UA"/>
        </w:rPr>
        <w:t xml:space="preserve">, 2020. 116 с. </w:t>
      </w:r>
      <w:hyperlink r:id="rId39">
        <w:r w:rsidRPr="00EE3291">
          <w:rPr>
            <w:color w:val="0563C1"/>
            <w:sz w:val="28"/>
            <w:szCs w:val="28"/>
            <w:u w:val="single"/>
            <w:lang w:val="uk-UA"/>
          </w:rPr>
          <w:t>URL:https://doi.org/10.32837/11300.14966</w:t>
        </w:r>
      </w:hyperlink>
    </w:p>
    <w:p w:rsidR="008D24F3" w:rsidRPr="00EE3291" w:rsidRDefault="003F1DEA">
      <w:pPr>
        <w:pStyle w:val="normal"/>
        <w:ind w:firstLine="709"/>
        <w:jc w:val="both"/>
        <w:rPr>
          <w:sz w:val="28"/>
          <w:szCs w:val="28"/>
          <w:lang w:val="uk-UA"/>
        </w:rPr>
      </w:pPr>
      <w:r w:rsidRPr="00EE3291">
        <w:rPr>
          <w:sz w:val="28"/>
          <w:szCs w:val="28"/>
          <w:lang w:val="uk-UA"/>
        </w:rPr>
        <w:t xml:space="preserve">3. Туляков В. О. Парадигми кримінального права: навчально-методичний посібник. Одеса : НУ «ОЮА», 2022. 41 с. </w:t>
      </w:r>
    </w:p>
    <w:p w:rsidR="008D24F3" w:rsidRPr="00EE3291" w:rsidRDefault="003F1DEA">
      <w:pPr>
        <w:pStyle w:val="normal"/>
        <w:ind w:firstLine="709"/>
        <w:jc w:val="both"/>
        <w:rPr>
          <w:sz w:val="28"/>
          <w:szCs w:val="28"/>
          <w:lang w:val="uk-UA"/>
        </w:rPr>
      </w:pPr>
      <w:r w:rsidRPr="00EE3291">
        <w:rPr>
          <w:sz w:val="28"/>
          <w:szCs w:val="28"/>
          <w:lang w:val="uk-UA"/>
        </w:rPr>
        <w:t xml:space="preserve">4. Теоретичні аспекти кримінальної юриспруденції: монографія. авт. </w:t>
      </w:r>
      <w:proofErr w:type="spellStart"/>
      <w:r w:rsidRPr="00EE3291">
        <w:rPr>
          <w:sz w:val="28"/>
          <w:szCs w:val="28"/>
          <w:lang w:val="uk-UA"/>
        </w:rPr>
        <w:t>кол</w:t>
      </w:r>
      <w:proofErr w:type="spellEnd"/>
      <w:r w:rsidRPr="00EE3291">
        <w:rPr>
          <w:sz w:val="28"/>
          <w:szCs w:val="28"/>
          <w:lang w:val="uk-UA"/>
        </w:rPr>
        <w:t xml:space="preserve">.: С.В. </w:t>
      </w:r>
      <w:proofErr w:type="spellStart"/>
      <w:r w:rsidRPr="00EE3291">
        <w:rPr>
          <w:sz w:val="28"/>
          <w:szCs w:val="28"/>
          <w:lang w:val="uk-UA"/>
        </w:rPr>
        <w:t>Ківалов</w:t>
      </w:r>
      <w:proofErr w:type="spellEnd"/>
      <w:r w:rsidRPr="00EE3291">
        <w:rPr>
          <w:sz w:val="28"/>
          <w:szCs w:val="28"/>
          <w:lang w:val="uk-UA"/>
        </w:rPr>
        <w:t xml:space="preserve">, В.О. Туляков, Н.А. Мирошниченко та ін.; за </w:t>
      </w:r>
      <w:proofErr w:type="spellStart"/>
      <w:r w:rsidRPr="00EE3291">
        <w:rPr>
          <w:sz w:val="28"/>
          <w:szCs w:val="28"/>
          <w:lang w:val="uk-UA"/>
        </w:rPr>
        <w:t>заг</w:t>
      </w:r>
      <w:proofErr w:type="spellEnd"/>
      <w:r w:rsidRPr="00EE3291">
        <w:rPr>
          <w:sz w:val="28"/>
          <w:szCs w:val="28"/>
          <w:lang w:val="uk-UA"/>
        </w:rPr>
        <w:t xml:space="preserve">. ред. С.В. </w:t>
      </w:r>
      <w:proofErr w:type="spellStart"/>
      <w:r w:rsidRPr="00EE3291">
        <w:rPr>
          <w:sz w:val="28"/>
          <w:szCs w:val="28"/>
          <w:lang w:val="uk-UA"/>
        </w:rPr>
        <w:t>Ківалова</w:t>
      </w:r>
      <w:proofErr w:type="spellEnd"/>
      <w:r w:rsidRPr="00EE3291">
        <w:rPr>
          <w:sz w:val="28"/>
          <w:szCs w:val="28"/>
          <w:lang w:val="uk-UA"/>
        </w:rPr>
        <w:t xml:space="preserve">, В.О. </w:t>
      </w:r>
      <w:proofErr w:type="spellStart"/>
      <w:r w:rsidRPr="00EE3291">
        <w:rPr>
          <w:sz w:val="28"/>
          <w:szCs w:val="28"/>
          <w:lang w:val="uk-UA"/>
        </w:rPr>
        <w:t>Тулякова</w:t>
      </w:r>
      <w:proofErr w:type="spellEnd"/>
      <w:r w:rsidRPr="00EE3291">
        <w:rPr>
          <w:sz w:val="28"/>
          <w:szCs w:val="28"/>
          <w:lang w:val="uk-UA"/>
        </w:rPr>
        <w:t>; НУ ОЮА. Одеса: Юридична література , 2016. 328 с.</w:t>
      </w:r>
    </w:p>
    <w:p w:rsidR="008D24F3" w:rsidRPr="00EE3291" w:rsidRDefault="003F1DEA">
      <w:pPr>
        <w:pStyle w:val="normal"/>
        <w:ind w:firstLine="709"/>
        <w:jc w:val="both"/>
        <w:rPr>
          <w:color w:val="2D2C37"/>
          <w:sz w:val="28"/>
          <w:szCs w:val="28"/>
          <w:lang w:val="uk-UA"/>
        </w:rPr>
      </w:pPr>
      <w:r w:rsidRPr="00EE3291">
        <w:rPr>
          <w:sz w:val="28"/>
          <w:szCs w:val="28"/>
          <w:lang w:val="uk-UA"/>
        </w:rPr>
        <w:t>5. Кримінальне право: метод. рекомендації для підготовки до практичних занять та самостійної роботи здобувачів першого (бакалаврського) рівня вищої освіти на факультеті кримінальної юстиції галузі знань 26 «Цивільна безпека» спеціальності 262 «Правоохоронна діяльність» (К «Безпека та оборона» спеціальності К9 «Правоохоронна діяльність»).</w:t>
      </w:r>
      <w:r w:rsidR="00FC0954" w:rsidRPr="00EE3291">
        <w:rPr>
          <w:sz w:val="28"/>
          <w:szCs w:val="28"/>
          <w:lang w:val="uk-UA"/>
        </w:rPr>
        <w:t xml:space="preserve"> </w:t>
      </w:r>
      <w:r w:rsidRPr="00EE3291">
        <w:rPr>
          <w:sz w:val="28"/>
          <w:szCs w:val="28"/>
          <w:lang w:val="uk-UA"/>
        </w:rPr>
        <w:t xml:space="preserve">[Електронне видання] / Укладачі: К.В. Бубен, І.М. Горбачова, В.П. Іванова, Д.О. </w:t>
      </w:r>
      <w:proofErr w:type="spellStart"/>
      <w:r w:rsidRPr="00EE3291">
        <w:rPr>
          <w:sz w:val="28"/>
          <w:szCs w:val="28"/>
          <w:lang w:val="uk-UA"/>
        </w:rPr>
        <w:t>Колодін</w:t>
      </w:r>
      <w:proofErr w:type="spellEnd"/>
      <w:r w:rsidRPr="00EE3291">
        <w:rPr>
          <w:sz w:val="28"/>
          <w:szCs w:val="28"/>
          <w:lang w:val="uk-UA"/>
        </w:rPr>
        <w:t xml:space="preserve">, О.В. Степаненко, Л.Ю. </w:t>
      </w:r>
      <w:proofErr w:type="spellStart"/>
      <w:r w:rsidRPr="00EE3291">
        <w:rPr>
          <w:sz w:val="28"/>
          <w:szCs w:val="28"/>
          <w:lang w:val="uk-UA"/>
        </w:rPr>
        <w:t>Тімофєєва</w:t>
      </w:r>
      <w:proofErr w:type="spellEnd"/>
      <w:r w:rsidRPr="00EE3291">
        <w:rPr>
          <w:sz w:val="28"/>
          <w:szCs w:val="28"/>
          <w:lang w:val="uk-UA"/>
        </w:rPr>
        <w:t xml:space="preserve">, С.А. </w:t>
      </w:r>
      <w:proofErr w:type="spellStart"/>
      <w:r w:rsidRPr="00EE3291">
        <w:rPr>
          <w:sz w:val="28"/>
          <w:szCs w:val="28"/>
          <w:lang w:val="uk-UA"/>
        </w:rPr>
        <w:t>Хімченко</w:t>
      </w:r>
      <w:proofErr w:type="spellEnd"/>
      <w:r w:rsidRPr="00EE3291">
        <w:rPr>
          <w:sz w:val="28"/>
          <w:szCs w:val="28"/>
          <w:lang w:val="uk-UA"/>
        </w:rPr>
        <w:t xml:space="preserve">; Нац. ун-т «Одеська </w:t>
      </w:r>
      <w:proofErr w:type="spellStart"/>
      <w:r w:rsidRPr="00EE3291">
        <w:rPr>
          <w:sz w:val="28"/>
          <w:szCs w:val="28"/>
          <w:lang w:val="uk-UA"/>
        </w:rPr>
        <w:t>юрид</w:t>
      </w:r>
      <w:proofErr w:type="spellEnd"/>
      <w:r w:rsidRPr="00EE3291">
        <w:rPr>
          <w:sz w:val="28"/>
          <w:szCs w:val="28"/>
          <w:lang w:val="uk-UA"/>
        </w:rPr>
        <w:t>. академія». Одеса, 2025. 175с. Режим доступу: https://dspace.onua.edu.ua/items/d3771d83-87ca-4d87-82f2-0134a9c88fcb</w:t>
      </w:r>
    </w:p>
    <w:p w:rsidR="008D24F3" w:rsidRPr="00EE3291" w:rsidRDefault="003F1DEA">
      <w:pPr>
        <w:pStyle w:val="normal"/>
        <w:ind w:firstLine="709"/>
        <w:jc w:val="both"/>
        <w:rPr>
          <w:sz w:val="28"/>
          <w:szCs w:val="28"/>
          <w:lang w:val="uk-UA"/>
        </w:rPr>
      </w:pPr>
      <w:r w:rsidRPr="00EE3291">
        <w:rPr>
          <w:color w:val="2D2C37"/>
          <w:sz w:val="28"/>
          <w:szCs w:val="28"/>
          <w:lang w:val="uk-UA"/>
        </w:rPr>
        <w:t xml:space="preserve">6. Туляков В. О. Ідеологія, </w:t>
      </w:r>
      <w:proofErr w:type="spellStart"/>
      <w:r w:rsidRPr="00EE3291">
        <w:rPr>
          <w:color w:val="2D2C37"/>
          <w:sz w:val="28"/>
          <w:szCs w:val="28"/>
          <w:lang w:val="uk-UA"/>
        </w:rPr>
        <w:t>пенальний</w:t>
      </w:r>
      <w:proofErr w:type="spellEnd"/>
      <w:r w:rsidRPr="00EE3291">
        <w:rPr>
          <w:color w:val="2D2C37"/>
          <w:sz w:val="28"/>
          <w:szCs w:val="28"/>
          <w:lang w:val="uk-UA"/>
        </w:rPr>
        <w:t xml:space="preserve"> популізм і якість кримінального закону. </w:t>
      </w:r>
      <w:r w:rsidRPr="00EE3291">
        <w:rPr>
          <w:i/>
          <w:iCs/>
          <w:color w:val="2D2C37"/>
          <w:sz w:val="28"/>
          <w:szCs w:val="28"/>
          <w:lang w:val="uk-UA"/>
        </w:rPr>
        <w:t>Ефективність досудового розслідування: виклики та шляхи оптимізації</w:t>
      </w:r>
      <w:r w:rsidRPr="00EE3291">
        <w:rPr>
          <w:color w:val="2D2C37"/>
          <w:sz w:val="28"/>
          <w:szCs w:val="28"/>
          <w:lang w:val="uk-UA"/>
        </w:rPr>
        <w:t xml:space="preserve"> : матеріали </w:t>
      </w:r>
      <w:proofErr w:type="spellStart"/>
      <w:r w:rsidRPr="00EE3291">
        <w:rPr>
          <w:color w:val="2D2C37"/>
          <w:sz w:val="28"/>
          <w:szCs w:val="28"/>
          <w:lang w:val="uk-UA"/>
        </w:rPr>
        <w:t>кругл</w:t>
      </w:r>
      <w:proofErr w:type="spellEnd"/>
      <w:r w:rsidRPr="00EE3291">
        <w:rPr>
          <w:color w:val="2D2C37"/>
          <w:sz w:val="28"/>
          <w:szCs w:val="28"/>
          <w:lang w:val="uk-UA"/>
        </w:rPr>
        <w:t xml:space="preserve">. столу, проведеного в межах Днів науки на факультеті правничих наук Національного університету "Києво-Могилянська академія", 26 </w:t>
      </w:r>
      <w:proofErr w:type="spellStart"/>
      <w:r w:rsidRPr="00EE3291">
        <w:rPr>
          <w:color w:val="2D2C37"/>
          <w:sz w:val="28"/>
          <w:szCs w:val="28"/>
          <w:lang w:val="uk-UA"/>
        </w:rPr>
        <w:t>лют</w:t>
      </w:r>
      <w:proofErr w:type="spellEnd"/>
      <w:r w:rsidRPr="00EE3291">
        <w:rPr>
          <w:color w:val="2D2C37"/>
          <w:sz w:val="28"/>
          <w:szCs w:val="28"/>
          <w:lang w:val="uk-UA"/>
        </w:rPr>
        <w:t>. 2026 р. Київ, 2026. С. 142-152. URL: </w:t>
      </w:r>
      <w:hyperlink r:id="rId40">
        <w:r w:rsidRPr="00EE3291">
          <w:rPr>
            <w:color w:val="0563C1"/>
            <w:sz w:val="28"/>
            <w:szCs w:val="28"/>
            <w:u w:val="single"/>
            <w:lang w:val="uk-UA"/>
          </w:rPr>
          <w:t>https://hdl.handle.net/11300/32646</w:t>
        </w:r>
      </w:hyperlink>
    </w:p>
    <w:p w:rsidR="008D24F3" w:rsidRPr="00EE3291" w:rsidRDefault="003F1DEA">
      <w:pPr>
        <w:pStyle w:val="normal"/>
        <w:ind w:firstLine="709"/>
        <w:jc w:val="both"/>
        <w:rPr>
          <w:sz w:val="28"/>
          <w:szCs w:val="28"/>
          <w:lang w:val="uk-UA"/>
        </w:rPr>
      </w:pPr>
      <w:r w:rsidRPr="00EE3291">
        <w:rPr>
          <w:color w:val="2D2C37"/>
          <w:sz w:val="28"/>
          <w:szCs w:val="28"/>
          <w:lang w:val="uk-UA"/>
        </w:rPr>
        <w:t xml:space="preserve">7. Туляков В. О. Цілі покарання у європейському вимірі : стаття монографії. </w:t>
      </w:r>
      <w:r w:rsidRPr="00EE3291">
        <w:rPr>
          <w:i/>
          <w:iCs/>
          <w:color w:val="2D2C37"/>
          <w:sz w:val="28"/>
          <w:szCs w:val="28"/>
          <w:lang w:val="uk-UA"/>
        </w:rPr>
        <w:t>Політика у сфері боротьби зі злочинністю</w:t>
      </w:r>
      <w:r w:rsidRPr="00EE3291">
        <w:rPr>
          <w:color w:val="2D2C37"/>
          <w:sz w:val="28"/>
          <w:szCs w:val="28"/>
          <w:lang w:val="uk-UA"/>
        </w:rPr>
        <w:t xml:space="preserve">: стан та перспективи : колективна монографія / за </w:t>
      </w:r>
      <w:proofErr w:type="spellStart"/>
      <w:r w:rsidRPr="00EE3291">
        <w:rPr>
          <w:color w:val="2D2C37"/>
          <w:sz w:val="28"/>
          <w:szCs w:val="28"/>
          <w:lang w:val="uk-UA"/>
        </w:rPr>
        <w:t>заг</w:t>
      </w:r>
      <w:proofErr w:type="spellEnd"/>
      <w:r w:rsidRPr="00EE3291">
        <w:rPr>
          <w:color w:val="2D2C37"/>
          <w:sz w:val="28"/>
          <w:szCs w:val="28"/>
          <w:lang w:val="uk-UA"/>
        </w:rPr>
        <w:t xml:space="preserve">. ред. проф. П. Л. </w:t>
      </w:r>
      <w:proofErr w:type="spellStart"/>
      <w:r w:rsidRPr="00EE3291">
        <w:rPr>
          <w:color w:val="2D2C37"/>
          <w:sz w:val="28"/>
          <w:szCs w:val="28"/>
          <w:lang w:val="uk-UA"/>
        </w:rPr>
        <w:t>Фріса</w:t>
      </w:r>
      <w:proofErr w:type="spellEnd"/>
      <w:r w:rsidRPr="00EE3291">
        <w:rPr>
          <w:color w:val="2D2C37"/>
          <w:sz w:val="28"/>
          <w:szCs w:val="28"/>
          <w:lang w:val="uk-UA"/>
        </w:rPr>
        <w:t xml:space="preserve">. Київ : </w:t>
      </w:r>
      <w:proofErr w:type="spellStart"/>
      <w:r w:rsidRPr="00EE3291">
        <w:rPr>
          <w:color w:val="2D2C37"/>
          <w:sz w:val="28"/>
          <w:szCs w:val="28"/>
          <w:lang w:val="uk-UA"/>
        </w:rPr>
        <w:t>Ваіте</w:t>
      </w:r>
      <w:proofErr w:type="spellEnd"/>
      <w:r w:rsidRPr="00EE3291">
        <w:rPr>
          <w:color w:val="2D2C37"/>
          <w:sz w:val="28"/>
          <w:szCs w:val="28"/>
          <w:lang w:val="uk-UA"/>
        </w:rPr>
        <w:t>, 2025. С. 88-93. Режим доступу: </w:t>
      </w:r>
      <w:hyperlink r:id="rId41">
        <w:r w:rsidRPr="00EE3291">
          <w:rPr>
            <w:color w:val="0563C1"/>
            <w:sz w:val="28"/>
            <w:szCs w:val="28"/>
            <w:u w:val="single"/>
            <w:lang w:val="uk-UA"/>
          </w:rPr>
          <w:t>https://hdl.handle.net/11300/29539</w:t>
        </w:r>
      </w:hyperlink>
    </w:p>
    <w:p w:rsidR="008D24F3" w:rsidRPr="00EE3291" w:rsidRDefault="008D24F3">
      <w:pPr>
        <w:pStyle w:val="normal"/>
        <w:ind w:firstLine="709"/>
        <w:jc w:val="both"/>
        <w:rPr>
          <w:sz w:val="28"/>
          <w:szCs w:val="28"/>
          <w:lang w:val="uk-UA"/>
        </w:rPr>
      </w:pPr>
    </w:p>
    <w:p w:rsidR="008D24F3" w:rsidRPr="00EE3291" w:rsidRDefault="003F1DEA">
      <w:pPr>
        <w:pStyle w:val="normal"/>
        <w:ind w:firstLine="709"/>
        <w:jc w:val="center"/>
        <w:rPr>
          <w:b/>
          <w:bCs/>
          <w:sz w:val="28"/>
          <w:szCs w:val="28"/>
          <w:lang w:val="uk-UA"/>
        </w:rPr>
      </w:pPr>
      <w:r w:rsidRPr="00EE3291">
        <w:rPr>
          <w:b/>
          <w:bCs/>
          <w:sz w:val="28"/>
          <w:szCs w:val="28"/>
          <w:lang w:val="uk-UA"/>
        </w:rPr>
        <w:t>Допоміжні джерела:</w:t>
      </w:r>
    </w:p>
    <w:p w:rsidR="008D24F3" w:rsidRPr="00EE3291" w:rsidRDefault="008D24F3">
      <w:pPr>
        <w:pStyle w:val="normal"/>
        <w:ind w:firstLine="709"/>
        <w:jc w:val="both"/>
        <w:rPr>
          <w:b/>
          <w:bCs/>
          <w:sz w:val="28"/>
          <w:szCs w:val="28"/>
          <w:lang w:val="uk-UA"/>
        </w:rPr>
      </w:pP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Автухов</w:t>
      </w:r>
      <w:proofErr w:type="spellEnd"/>
      <w:r w:rsidRPr="00EE3291">
        <w:rPr>
          <w:sz w:val="28"/>
          <w:szCs w:val="28"/>
          <w:lang w:val="uk-UA"/>
        </w:rPr>
        <w:t xml:space="preserve"> К. А., </w:t>
      </w:r>
      <w:proofErr w:type="spellStart"/>
      <w:r w:rsidRPr="00EE3291">
        <w:rPr>
          <w:sz w:val="28"/>
          <w:szCs w:val="28"/>
          <w:lang w:val="uk-UA"/>
        </w:rPr>
        <w:t>Яковець</w:t>
      </w:r>
      <w:proofErr w:type="spellEnd"/>
      <w:r w:rsidRPr="00EE3291">
        <w:rPr>
          <w:sz w:val="28"/>
          <w:szCs w:val="28"/>
          <w:lang w:val="uk-UA"/>
        </w:rPr>
        <w:t xml:space="preserve"> І. С. Механізм оптимального виконання покарання у виді позбавлення волі : </w:t>
      </w:r>
      <w:proofErr w:type="spellStart"/>
      <w:r w:rsidRPr="00EE3291">
        <w:rPr>
          <w:sz w:val="28"/>
          <w:szCs w:val="28"/>
          <w:lang w:val="uk-UA"/>
        </w:rPr>
        <w:t>наук.-практ</w:t>
      </w:r>
      <w:proofErr w:type="spellEnd"/>
      <w:r w:rsidRPr="00EE3291">
        <w:rPr>
          <w:sz w:val="28"/>
          <w:szCs w:val="28"/>
          <w:lang w:val="uk-UA"/>
        </w:rPr>
        <w:t xml:space="preserve">. </w:t>
      </w:r>
      <w:proofErr w:type="spellStart"/>
      <w:r w:rsidRPr="00EE3291">
        <w:rPr>
          <w:sz w:val="28"/>
          <w:szCs w:val="28"/>
          <w:lang w:val="uk-UA"/>
        </w:rPr>
        <w:t>посіб</w:t>
      </w:r>
      <w:proofErr w:type="spellEnd"/>
      <w:r w:rsidRPr="00EE3291">
        <w:rPr>
          <w:sz w:val="28"/>
          <w:szCs w:val="28"/>
          <w:lang w:val="uk-UA"/>
        </w:rPr>
        <w:t>. Харків: Права людини, 2013. 248 с.</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Антипов</w:t>
      </w:r>
      <w:proofErr w:type="spellEnd"/>
      <w:r w:rsidRPr="00EE3291">
        <w:rPr>
          <w:sz w:val="28"/>
          <w:szCs w:val="28"/>
          <w:lang w:val="uk-UA"/>
        </w:rPr>
        <w:t xml:space="preserve"> В.В., </w:t>
      </w:r>
      <w:proofErr w:type="spellStart"/>
      <w:r w:rsidRPr="00EE3291">
        <w:rPr>
          <w:sz w:val="28"/>
          <w:szCs w:val="28"/>
          <w:lang w:val="uk-UA"/>
        </w:rPr>
        <w:t>Антипов</w:t>
      </w:r>
      <w:proofErr w:type="spellEnd"/>
      <w:r w:rsidRPr="00EE3291">
        <w:rPr>
          <w:sz w:val="28"/>
          <w:szCs w:val="28"/>
          <w:lang w:val="uk-UA"/>
        </w:rPr>
        <w:t xml:space="preserve"> В.І. Обставини, які виключають застосування кримінального покарання: Монографія. К.: </w:t>
      </w:r>
      <w:proofErr w:type="spellStart"/>
      <w:r w:rsidRPr="00EE3291">
        <w:rPr>
          <w:sz w:val="28"/>
          <w:szCs w:val="28"/>
          <w:lang w:val="uk-UA"/>
        </w:rPr>
        <w:t>Атіка</w:t>
      </w:r>
      <w:proofErr w:type="spellEnd"/>
      <w:r w:rsidRPr="00EE3291">
        <w:rPr>
          <w:sz w:val="28"/>
          <w:szCs w:val="28"/>
          <w:lang w:val="uk-UA"/>
        </w:rPr>
        <w:t xml:space="preserve">, 2004. 208 с.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Бабанли</w:t>
      </w:r>
      <w:proofErr w:type="spellEnd"/>
      <w:r w:rsidRPr="00EE3291">
        <w:rPr>
          <w:sz w:val="28"/>
          <w:szCs w:val="28"/>
          <w:lang w:val="uk-UA"/>
        </w:rPr>
        <w:t xml:space="preserve"> Р. Ш. Призначення покарання в Україні: </w:t>
      </w:r>
      <w:proofErr w:type="spellStart"/>
      <w:r w:rsidRPr="00EE3291">
        <w:rPr>
          <w:sz w:val="28"/>
          <w:szCs w:val="28"/>
          <w:lang w:val="uk-UA"/>
        </w:rPr>
        <w:t>теоретико-прикладні</w:t>
      </w:r>
      <w:proofErr w:type="spellEnd"/>
      <w:r w:rsidRPr="00EE3291">
        <w:rPr>
          <w:sz w:val="28"/>
          <w:szCs w:val="28"/>
          <w:lang w:val="uk-UA"/>
        </w:rPr>
        <w:t xml:space="preserve"> засади. Чернігів: Десна Поліграф, 2019. 488 с. </w:t>
      </w:r>
    </w:p>
    <w:p w:rsidR="00391FAB" w:rsidRPr="00EE3291" w:rsidRDefault="00391FAB"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Балобанова</w:t>
      </w:r>
      <w:proofErr w:type="spellEnd"/>
      <w:r w:rsidRPr="00EE3291">
        <w:rPr>
          <w:sz w:val="28"/>
          <w:szCs w:val="28"/>
          <w:lang w:val="uk-UA"/>
        </w:rPr>
        <w:t xml:space="preserve"> Д.О. Динаміка кримінального права України (</w:t>
      </w:r>
      <w:proofErr w:type="spellStart"/>
      <w:r w:rsidRPr="00EE3291">
        <w:rPr>
          <w:sz w:val="28"/>
          <w:szCs w:val="28"/>
          <w:lang w:val="uk-UA"/>
        </w:rPr>
        <w:t>теоретико-прикладне</w:t>
      </w:r>
      <w:proofErr w:type="spellEnd"/>
      <w:r w:rsidRPr="00EE3291">
        <w:rPr>
          <w:sz w:val="28"/>
          <w:szCs w:val="28"/>
          <w:lang w:val="uk-UA"/>
        </w:rPr>
        <w:t xml:space="preserve"> дослідження): дисертація на здобуття наукового </w:t>
      </w:r>
      <w:r w:rsidRPr="00EE3291">
        <w:rPr>
          <w:sz w:val="28"/>
          <w:szCs w:val="28"/>
          <w:lang w:val="uk-UA"/>
        </w:rPr>
        <w:lastRenderedPageBreak/>
        <w:t xml:space="preserve">ступеня доктора юридичних наук за спеціальністю 12.00.08 – кримінальне право та кримінологія; кримінально-виконавче право (081 – Право) / </w:t>
      </w:r>
      <w:proofErr w:type="spellStart"/>
      <w:r w:rsidRPr="00EE3291">
        <w:rPr>
          <w:sz w:val="28"/>
          <w:szCs w:val="28"/>
          <w:lang w:val="uk-UA"/>
        </w:rPr>
        <w:t>Балобанова</w:t>
      </w:r>
      <w:proofErr w:type="spellEnd"/>
      <w:r w:rsidRPr="00EE3291">
        <w:rPr>
          <w:sz w:val="28"/>
          <w:szCs w:val="28"/>
          <w:lang w:val="uk-UA"/>
        </w:rPr>
        <w:t xml:space="preserve"> Дар'я Олександрівна. – Одеса: Національний університет «Одеська юридична академія», 2021. 476 с. </w:t>
      </w:r>
      <w:hyperlink r:id="rId42" w:history="1">
        <w:r w:rsidRPr="00EE3291">
          <w:rPr>
            <w:rStyle w:val="a5"/>
            <w:sz w:val="28"/>
            <w:szCs w:val="28"/>
            <w:lang w:val="uk-UA"/>
          </w:rPr>
          <w:t>http://dspace.lvduvs.edu.ua/handle/1234567890/4902</w:t>
        </w:r>
      </w:hyperlink>
    </w:p>
    <w:p w:rsidR="00391FAB" w:rsidRPr="00EE3291" w:rsidRDefault="00391FAB"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Балобанова</w:t>
      </w:r>
      <w:proofErr w:type="spellEnd"/>
      <w:r w:rsidRPr="00EE3291">
        <w:rPr>
          <w:sz w:val="28"/>
          <w:szCs w:val="28"/>
          <w:lang w:val="uk-UA"/>
        </w:rPr>
        <w:t xml:space="preserve"> Д. О. Динаміка кримінального права: доктринальні положення : монографія / Дар'я Олександрівна </w:t>
      </w:r>
      <w:proofErr w:type="spellStart"/>
      <w:r w:rsidRPr="00EE3291">
        <w:rPr>
          <w:sz w:val="28"/>
          <w:szCs w:val="28"/>
          <w:lang w:val="uk-UA"/>
        </w:rPr>
        <w:t>Балобанова</w:t>
      </w:r>
      <w:proofErr w:type="spellEnd"/>
      <w:r w:rsidRPr="00EE3291">
        <w:rPr>
          <w:sz w:val="28"/>
          <w:szCs w:val="28"/>
          <w:lang w:val="uk-UA"/>
        </w:rPr>
        <w:t xml:space="preserve"> ; Нац. ун-т "Одеська юридична академія". Одеса : Фенікс, 2020. 356 с.</w:t>
      </w:r>
    </w:p>
    <w:p w:rsidR="003835B0" w:rsidRPr="00EE3291" w:rsidRDefault="003835B0" w:rsidP="00DA3F32">
      <w:pPr>
        <w:pStyle w:val="normal"/>
        <w:numPr>
          <w:ilvl w:val="0"/>
          <w:numId w:val="5"/>
        </w:numPr>
        <w:pBdr>
          <w:top w:val="nil"/>
          <w:left w:val="nil"/>
          <w:bottom w:val="nil"/>
          <w:right w:val="nil"/>
          <w:between w:val="nil"/>
        </w:pBdr>
        <w:tabs>
          <w:tab w:val="left" w:pos="993"/>
        </w:tabs>
        <w:spacing w:after="200"/>
        <w:ind w:left="142" w:firstLine="567"/>
        <w:jc w:val="both"/>
        <w:rPr>
          <w:color w:val="000000"/>
          <w:sz w:val="28"/>
          <w:szCs w:val="28"/>
          <w:lang w:val="uk-UA"/>
        </w:rPr>
      </w:pPr>
      <w:proofErr w:type="spellStart"/>
      <w:r w:rsidRPr="00EE3291">
        <w:rPr>
          <w:color w:val="000000"/>
          <w:sz w:val="28"/>
          <w:szCs w:val="28"/>
          <w:lang w:val="uk-UA"/>
        </w:rPr>
        <w:t>Baranenko</w:t>
      </w:r>
      <w:proofErr w:type="spellEnd"/>
      <w:r w:rsidRPr="00EE3291">
        <w:rPr>
          <w:color w:val="000000"/>
          <w:sz w:val="28"/>
          <w:szCs w:val="28"/>
          <w:lang w:val="uk-UA"/>
        </w:rPr>
        <w:t xml:space="preserve"> D., </w:t>
      </w:r>
      <w:proofErr w:type="spellStart"/>
      <w:r w:rsidRPr="00EE3291">
        <w:rPr>
          <w:color w:val="000000"/>
          <w:sz w:val="28"/>
          <w:szCs w:val="28"/>
          <w:lang w:val="uk-UA"/>
        </w:rPr>
        <w:t>Dilna</w:t>
      </w:r>
      <w:proofErr w:type="spellEnd"/>
      <w:r w:rsidRPr="00EE3291">
        <w:rPr>
          <w:color w:val="000000"/>
          <w:sz w:val="28"/>
          <w:szCs w:val="28"/>
          <w:lang w:val="uk-UA"/>
        </w:rPr>
        <w:t xml:space="preserve"> D., </w:t>
      </w:r>
      <w:proofErr w:type="spellStart"/>
      <w:r w:rsidRPr="00EE3291">
        <w:rPr>
          <w:color w:val="000000"/>
          <w:sz w:val="28"/>
          <w:szCs w:val="28"/>
          <w:lang w:val="uk-UA"/>
        </w:rPr>
        <w:t>Komisarchuk</w:t>
      </w:r>
      <w:proofErr w:type="spellEnd"/>
      <w:r w:rsidRPr="00EE3291">
        <w:rPr>
          <w:color w:val="000000"/>
          <w:sz w:val="28"/>
          <w:szCs w:val="28"/>
          <w:lang w:val="uk-UA"/>
        </w:rPr>
        <w:t xml:space="preserve"> R., </w:t>
      </w:r>
      <w:proofErr w:type="spellStart"/>
      <w:r w:rsidRPr="00EE3291">
        <w:rPr>
          <w:color w:val="000000"/>
          <w:sz w:val="28"/>
          <w:szCs w:val="28"/>
          <w:lang w:val="uk-UA"/>
        </w:rPr>
        <w:t>Khylchenk</w:t>
      </w:r>
      <w:proofErr w:type="spellEnd"/>
      <w:r w:rsidRPr="00EE3291">
        <w:rPr>
          <w:color w:val="000000"/>
          <w:sz w:val="28"/>
          <w:szCs w:val="28"/>
          <w:lang w:val="uk-UA"/>
        </w:rPr>
        <w:t xml:space="preserve"> A., </w:t>
      </w:r>
      <w:proofErr w:type="spellStart"/>
      <w:r w:rsidRPr="00EE3291">
        <w:rPr>
          <w:color w:val="000000"/>
          <w:sz w:val="28"/>
          <w:szCs w:val="28"/>
          <w:lang w:val="uk-UA"/>
        </w:rPr>
        <w:t>Ivanova</w:t>
      </w:r>
      <w:proofErr w:type="spellEnd"/>
      <w:r w:rsidRPr="00EE3291">
        <w:rPr>
          <w:color w:val="000000"/>
          <w:sz w:val="28"/>
          <w:szCs w:val="28"/>
          <w:lang w:val="uk-UA"/>
        </w:rPr>
        <w:t xml:space="preserve"> V. </w:t>
      </w:r>
      <w:proofErr w:type="spellStart"/>
      <w:r w:rsidRPr="00EE3291">
        <w:rPr>
          <w:color w:val="000000"/>
          <w:sz w:val="28"/>
          <w:szCs w:val="28"/>
          <w:lang w:val="uk-UA"/>
        </w:rPr>
        <w:t>Enhancing</w:t>
      </w:r>
      <w:proofErr w:type="spellEnd"/>
      <w:r w:rsidRPr="00EE3291">
        <w:rPr>
          <w:color w:val="000000"/>
          <w:sz w:val="28"/>
          <w:szCs w:val="28"/>
          <w:lang w:val="uk-UA"/>
        </w:rPr>
        <w:t xml:space="preserve"> </w:t>
      </w:r>
      <w:proofErr w:type="spellStart"/>
      <w:r w:rsidRPr="00EE3291">
        <w:rPr>
          <w:color w:val="000000"/>
          <w:sz w:val="28"/>
          <w:szCs w:val="28"/>
          <w:lang w:val="uk-UA"/>
        </w:rPr>
        <w:t>Criminal</w:t>
      </w:r>
      <w:proofErr w:type="spellEnd"/>
      <w:r w:rsidRPr="00EE3291">
        <w:rPr>
          <w:color w:val="000000"/>
          <w:sz w:val="28"/>
          <w:szCs w:val="28"/>
          <w:lang w:val="uk-UA"/>
        </w:rPr>
        <w:t xml:space="preserve"> </w:t>
      </w:r>
      <w:proofErr w:type="spellStart"/>
      <w:r w:rsidRPr="00EE3291">
        <w:rPr>
          <w:color w:val="000000"/>
          <w:sz w:val="28"/>
          <w:szCs w:val="28"/>
          <w:lang w:val="uk-UA"/>
        </w:rPr>
        <w:t>Law</w:t>
      </w:r>
      <w:proofErr w:type="spellEnd"/>
      <w:r w:rsidRPr="00EE3291">
        <w:rPr>
          <w:color w:val="000000"/>
          <w:sz w:val="28"/>
          <w:szCs w:val="28"/>
          <w:lang w:val="uk-UA"/>
        </w:rPr>
        <w:t xml:space="preserve">, </w:t>
      </w:r>
      <w:proofErr w:type="spellStart"/>
      <w:r w:rsidRPr="00EE3291">
        <w:rPr>
          <w:color w:val="000000"/>
          <w:sz w:val="28"/>
          <w:szCs w:val="28"/>
          <w:lang w:val="uk-UA"/>
        </w:rPr>
        <w:t>Procedure</w:t>
      </w:r>
      <w:proofErr w:type="spellEnd"/>
      <w:r w:rsidRPr="00EE3291">
        <w:rPr>
          <w:color w:val="000000"/>
          <w:sz w:val="28"/>
          <w:szCs w:val="28"/>
          <w:lang w:val="uk-UA"/>
        </w:rPr>
        <w:t xml:space="preserve">, </w:t>
      </w:r>
      <w:proofErr w:type="spellStart"/>
      <w:r w:rsidRPr="00EE3291">
        <w:rPr>
          <w:color w:val="000000"/>
          <w:sz w:val="28"/>
          <w:szCs w:val="28"/>
          <w:lang w:val="uk-UA"/>
        </w:rPr>
        <w:t>and</w:t>
      </w:r>
      <w:proofErr w:type="spellEnd"/>
      <w:r w:rsidRPr="00EE3291">
        <w:rPr>
          <w:color w:val="000000"/>
          <w:sz w:val="28"/>
          <w:szCs w:val="28"/>
          <w:lang w:val="uk-UA"/>
        </w:rPr>
        <w:t xml:space="preserve"> </w:t>
      </w:r>
      <w:proofErr w:type="spellStart"/>
      <w:r w:rsidRPr="00EE3291">
        <w:rPr>
          <w:color w:val="000000"/>
          <w:sz w:val="28"/>
          <w:szCs w:val="28"/>
          <w:lang w:val="uk-UA"/>
        </w:rPr>
        <w:t>Forensics</w:t>
      </w:r>
      <w:proofErr w:type="spellEnd"/>
      <w:r w:rsidRPr="00EE3291">
        <w:rPr>
          <w:color w:val="000000"/>
          <w:sz w:val="28"/>
          <w:szCs w:val="28"/>
          <w:lang w:val="uk-UA"/>
        </w:rPr>
        <w:t xml:space="preserve"> </w:t>
      </w:r>
      <w:proofErr w:type="spellStart"/>
      <w:r w:rsidRPr="00EE3291">
        <w:rPr>
          <w:color w:val="000000"/>
          <w:sz w:val="28"/>
          <w:szCs w:val="28"/>
          <w:lang w:val="uk-UA"/>
        </w:rPr>
        <w:t>Education</w:t>
      </w:r>
      <w:proofErr w:type="spellEnd"/>
      <w:r w:rsidRPr="00EE3291">
        <w:rPr>
          <w:color w:val="000000"/>
          <w:sz w:val="28"/>
          <w:szCs w:val="28"/>
          <w:lang w:val="uk-UA"/>
        </w:rPr>
        <w:t xml:space="preserve"> </w:t>
      </w:r>
      <w:proofErr w:type="spellStart"/>
      <w:r w:rsidRPr="00EE3291">
        <w:rPr>
          <w:color w:val="000000"/>
          <w:sz w:val="28"/>
          <w:szCs w:val="28"/>
          <w:lang w:val="uk-UA"/>
        </w:rPr>
        <w:t>through</w:t>
      </w:r>
      <w:proofErr w:type="spellEnd"/>
      <w:r w:rsidRPr="00EE3291">
        <w:rPr>
          <w:color w:val="000000"/>
          <w:sz w:val="28"/>
          <w:szCs w:val="28"/>
          <w:lang w:val="uk-UA"/>
        </w:rPr>
        <w:t xml:space="preserve"> ICT </w:t>
      </w:r>
      <w:proofErr w:type="spellStart"/>
      <w:r w:rsidRPr="00EE3291">
        <w:rPr>
          <w:color w:val="000000"/>
          <w:sz w:val="28"/>
          <w:szCs w:val="28"/>
          <w:lang w:val="uk-UA"/>
        </w:rPr>
        <w:t>and</w:t>
      </w:r>
      <w:proofErr w:type="spellEnd"/>
      <w:r w:rsidRPr="00EE3291">
        <w:rPr>
          <w:color w:val="000000"/>
          <w:sz w:val="28"/>
          <w:szCs w:val="28"/>
          <w:lang w:val="uk-UA"/>
        </w:rPr>
        <w:t xml:space="preserve"> </w:t>
      </w:r>
      <w:proofErr w:type="spellStart"/>
      <w:r w:rsidRPr="00EE3291">
        <w:rPr>
          <w:color w:val="000000"/>
          <w:sz w:val="28"/>
          <w:szCs w:val="28"/>
          <w:lang w:val="uk-UA"/>
        </w:rPr>
        <w:t>the</w:t>
      </w:r>
      <w:proofErr w:type="spellEnd"/>
      <w:r w:rsidRPr="00EE3291">
        <w:rPr>
          <w:color w:val="000000"/>
          <w:sz w:val="28"/>
          <w:szCs w:val="28"/>
          <w:lang w:val="uk-UA"/>
        </w:rPr>
        <w:t xml:space="preserve"> </w:t>
      </w:r>
      <w:proofErr w:type="spellStart"/>
      <w:r w:rsidRPr="00EE3291">
        <w:rPr>
          <w:color w:val="000000"/>
          <w:sz w:val="28"/>
          <w:szCs w:val="28"/>
          <w:lang w:val="uk-UA"/>
        </w:rPr>
        <w:t>Integration</w:t>
      </w:r>
      <w:proofErr w:type="spellEnd"/>
      <w:r w:rsidRPr="00EE3291">
        <w:rPr>
          <w:color w:val="000000"/>
          <w:sz w:val="28"/>
          <w:szCs w:val="28"/>
          <w:lang w:val="uk-UA"/>
        </w:rPr>
        <w:t xml:space="preserve"> </w:t>
      </w:r>
      <w:proofErr w:type="spellStart"/>
      <w:r w:rsidRPr="00EE3291">
        <w:rPr>
          <w:color w:val="000000"/>
          <w:sz w:val="28"/>
          <w:szCs w:val="28"/>
          <w:lang w:val="uk-UA"/>
        </w:rPr>
        <w:t>of</w:t>
      </w:r>
      <w:proofErr w:type="spellEnd"/>
      <w:r w:rsidRPr="00EE3291">
        <w:rPr>
          <w:color w:val="000000"/>
          <w:sz w:val="28"/>
          <w:szCs w:val="28"/>
          <w:lang w:val="uk-UA"/>
        </w:rPr>
        <w:t xml:space="preserve"> ECHR </w:t>
      </w:r>
      <w:proofErr w:type="spellStart"/>
      <w:r w:rsidRPr="00EE3291">
        <w:rPr>
          <w:color w:val="000000"/>
          <w:sz w:val="28"/>
          <w:szCs w:val="28"/>
          <w:lang w:val="uk-UA"/>
        </w:rPr>
        <w:t>Practice</w:t>
      </w:r>
      <w:proofErr w:type="spellEnd"/>
      <w:r w:rsidRPr="00EE3291">
        <w:rPr>
          <w:color w:val="000000"/>
          <w:sz w:val="28"/>
          <w:szCs w:val="28"/>
          <w:lang w:val="uk-UA"/>
        </w:rPr>
        <w:t xml:space="preserve">. </w:t>
      </w:r>
      <w:proofErr w:type="spellStart"/>
      <w:r w:rsidRPr="00EE3291">
        <w:rPr>
          <w:color w:val="000000"/>
          <w:sz w:val="28"/>
          <w:szCs w:val="28"/>
          <w:lang w:val="uk-UA"/>
        </w:rPr>
        <w:t>Eduweb</w:t>
      </w:r>
      <w:proofErr w:type="spellEnd"/>
      <w:r w:rsidRPr="00EE3291">
        <w:rPr>
          <w:color w:val="000000"/>
          <w:sz w:val="28"/>
          <w:szCs w:val="28"/>
          <w:lang w:val="uk-UA"/>
        </w:rPr>
        <w:t xml:space="preserve">. </w:t>
      </w:r>
      <w:proofErr w:type="spellStart"/>
      <w:r w:rsidRPr="00EE3291">
        <w:rPr>
          <w:color w:val="000000"/>
          <w:sz w:val="28"/>
          <w:szCs w:val="28"/>
          <w:lang w:val="uk-UA"/>
        </w:rPr>
        <w:t>Vol</w:t>
      </w:r>
      <w:proofErr w:type="spellEnd"/>
      <w:r w:rsidRPr="00EE3291">
        <w:rPr>
          <w:color w:val="000000"/>
          <w:sz w:val="28"/>
          <w:szCs w:val="28"/>
          <w:lang w:val="uk-UA"/>
        </w:rPr>
        <w:t xml:space="preserve">. 20. Num.2 (2026). </w:t>
      </w:r>
      <w:proofErr w:type="spellStart"/>
      <w:r w:rsidRPr="00EE3291">
        <w:rPr>
          <w:color w:val="000000"/>
          <w:sz w:val="28"/>
          <w:szCs w:val="28"/>
          <w:lang w:val="uk-UA"/>
        </w:rPr>
        <w:t>Doi</w:t>
      </w:r>
      <w:proofErr w:type="spellEnd"/>
      <w:r w:rsidRPr="00EE3291">
        <w:rPr>
          <w:color w:val="000000"/>
          <w:sz w:val="28"/>
          <w:szCs w:val="28"/>
          <w:lang w:val="uk-UA"/>
        </w:rPr>
        <w:t>: 10.46502/issn.1856-7576/2026.20.02.12</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Басалюк</w:t>
      </w:r>
      <w:proofErr w:type="spellEnd"/>
      <w:r w:rsidRPr="00EE3291">
        <w:rPr>
          <w:sz w:val="28"/>
          <w:szCs w:val="28"/>
          <w:lang w:val="uk-UA"/>
        </w:rPr>
        <w:t xml:space="preserve"> Н.В. Система покарань у доктрині кримінального права України. </w:t>
      </w:r>
      <w:r w:rsidRPr="00EE3291">
        <w:rPr>
          <w:i/>
          <w:iCs/>
          <w:sz w:val="28"/>
          <w:szCs w:val="28"/>
          <w:lang w:val="uk-UA"/>
        </w:rPr>
        <w:t>Актуальні проблеми держави і права.</w:t>
      </w:r>
      <w:r w:rsidRPr="00EE3291">
        <w:rPr>
          <w:sz w:val="28"/>
          <w:szCs w:val="28"/>
          <w:lang w:val="uk-UA"/>
        </w:rPr>
        <w:t xml:space="preserve"> 2020. Вип. 85. С. 11-21.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Березовська Н.Л. Зміст покарань, пов’язаних із виправно-трудовим впливом. </w:t>
      </w:r>
      <w:r w:rsidRPr="00EE3291">
        <w:rPr>
          <w:i/>
          <w:iCs/>
          <w:sz w:val="28"/>
          <w:szCs w:val="28"/>
          <w:lang w:val="uk-UA"/>
        </w:rPr>
        <w:t>Актуальні проблеми політики:</w:t>
      </w:r>
      <w:r w:rsidRPr="00EE3291">
        <w:rPr>
          <w:sz w:val="28"/>
          <w:szCs w:val="28"/>
          <w:lang w:val="uk-UA"/>
        </w:rPr>
        <w:t xml:space="preserve">зб. наук. пр. О.: Національний університет «Одеська юридична академія», Південноукраїнський центр гендерних проблем, 2012. Вип. 46. С. 367-376.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Борисов В.І., </w:t>
      </w:r>
      <w:proofErr w:type="spellStart"/>
      <w:r w:rsidRPr="00EE3291">
        <w:rPr>
          <w:sz w:val="28"/>
          <w:szCs w:val="28"/>
          <w:lang w:val="uk-UA"/>
        </w:rPr>
        <w:t>Гізімчук</w:t>
      </w:r>
      <w:proofErr w:type="spellEnd"/>
      <w:r w:rsidRPr="00EE3291">
        <w:rPr>
          <w:sz w:val="28"/>
          <w:szCs w:val="28"/>
          <w:lang w:val="uk-UA"/>
        </w:rPr>
        <w:t xml:space="preserve"> С.В. Питання караності злочину у конституційному судочинстві (на прикладі заміни смертної кари довічним позбавленням волі). </w:t>
      </w:r>
      <w:r w:rsidRPr="00EE3291">
        <w:rPr>
          <w:i/>
          <w:iCs/>
          <w:sz w:val="28"/>
          <w:szCs w:val="28"/>
          <w:lang w:val="uk-UA"/>
        </w:rPr>
        <w:t>Право України.</w:t>
      </w:r>
      <w:r w:rsidRPr="00EE3291">
        <w:rPr>
          <w:sz w:val="28"/>
          <w:szCs w:val="28"/>
          <w:lang w:val="uk-UA"/>
        </w:rPr>
        <w:t xml:space="preserve"> 2011. № 9. С. 147–157.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Вечерова Є.М. Покарання, кара та кримінально-правовий вплив: питання співвідношення. </w:t>
      </w:r>
      <w:r w:rsidRPr="00EE3291">
        <w:rPr>
          <w:i/>
          <w:iCs/>
          <w:sz w:val="28"/>
          <w:szCs w:val="28"/>
          <w:lang w:val="uk-UA"/>
        </w:rPr>
        <w:t>Південноукраїнський правничий часопис.</w:t>
      </w:r>
      <w:r w:rsidRPr="00EE3291">
        <w:rPr>
          <w:sz w:val="28"/>
          <w:szCs w:val="28"/>
          <w:lang w:val="uk-UA"/>
        </w:rPr>
        <w:t xml:space="preserve"> 2008. №4. С. 94-96.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Габлей</w:t>
      </w:r>
      <w:proofErr w:type="spellEnd"/>
      <w:r w:rsidRPr="00EE3291">
        <w:rPr>
          <w:sz w:val="28"/>
          <w:szCs w:val="28"/>
          <w:lang w:val="uk-UA"/>
        </w:rPr>
        <w:t xml:space="preserve"> Н.Г. Поняття та мета покарання. </w:t>
      </w:r>
      <w:r w:rsidRPr="00EE3291">
        <w:rPr>
          <w:i/>
          <w:iCs/>
          <w:sz w:val="28"/>
          <w:szCs w:val="28"/>
          <w:lang w:val="uk-UA"/>
        </w:rPr>
        <w:t>Прикарпатський юридичний вісник.</w:t>
      </w:r>
      <w:r w:rsidRPr="00EE3291">
        <w:rPr>
          <w:sz w:val="28"/>
          <w:szCs w:val="28"/>
          <w:lang w:val="uk-UA"/>
        </w:rPr>
        <w:t xml:space="preserve"> 2012. Вип. 2. С. 190–197.</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Гончар Т.О. До питання про суттєві ознаки кримінального покарання. </w:t>
      </w:r>
      <w:r w:rsidRPr="00EE3291">
        <w:rPr>
          <w:i/>
          <w:iCs/>
          <w:sz w:val="28"/>
          <w:szCs w:val="28"/>
          <w:lang w:val="uk-UA"/>
        </w:rPr>
        <w:t>Південноукраїнський правничий часопис.</w:t>
      </w:r>
      <w:r w:rsidRPr="00EE3291">
        <w:rPr>
          <w:sz w:val="28"/>
          <w:szCs w:val="28"/>
          <w:lang w:val="uk-UA"/>
        </w:rPr>
        <w:t xml:space="preserve"> 2011. № 2. С. 33–34.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Горбачова І.М. Порушення принципів </w:t>
      </w:r>
      <w:proofErr w:type="spellStart"/>
      <w:r w:rsidRPr="00EE3291">
        <w:rPr>
          <w:sz w:val="28"/>
          <w:szCs w:val="28"/>
          <w:lang w:val="uk-UA"/>
        </w:rPr>
        <w:t>пеналізації</w:t>
      </w:r>
      <w:proofErr w:type="spellEnd"/>
      <w:r w:rsidRPr="00EE3291">
        <w:rPr>
          <w:sz w:val="28"/>
          <w:szCs w:val="28"/>
          <w:lang w:val="uk-UA"/>
        </w:rPr>
        <w:t xml:space="preserve"> при визначенні караності діянь за КК України. </w:t>
      </w:r>
      <w:proofErr w:type="spellStart"/>
      <w:r w:rsidRPr="00EE3291">
        <w:rPr>
          <w:i/>
          <w:iCs/>
          <w:sz w:val="28"/>
          <w:szCs w:val="28"/>
          <w:lang w:val="uk-UA"/>
        </w:rPr>
        <w:t>JurisEuropensisScientia</w:t>
      </w:r>
      <w:proofErr w:type="spellEnd"/>
      <w:r w:rsidRPr="00EE3291">
        <w:rPr>
          <w:i/>
          <w:iCs/>
          <w:sz w:val="28"/>
          <w:szCs w:val="28"/>
          <w:lang w:val="uk-UA"/>
        </w:rPr>
        <w:t>.</w:t>
      </w:r>
      <w:r w:rsidRPr="00EE3291">
        <w:rPr>
          <w:sz w:val="28"/>
          <w:szCs w:val="28"/>
          <w:lang w:val="uk-UA"/>
        </w:rPr>
        <w:t xml:space="preserve"> 2023. №2. С. 117-122.</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Горбачова І.М. Угоди про примирення та визнання винуватості: індульгенції чи засоби заохочення. </w:t>
      </w:r>
      <w:r w:rsidRPr="00EE3291">
        <w:rPr>
          <w:i/>
          <w:iCs/>
          <w:sz w:val="28"/>
          <w:szCs w:val="28"/>
          <w:lang w:val="uk-UA"/>
        </w:rPr>
        <w:t>Правова позиція.</w:t>
      </w:r>
      <w:r w:rsidRPr="00EE3291">
        <w:rPr>
          <w:sz w:val="28"/>
          <w:szCs w:val="28"/>
          <w:lang w:val="uk-UA"/>
        </w:rPr>
        <w:t xml:space="preserve"> 2022. № 4 (37). С. 214-245. URL: https://legalposition.umsf.in.ua/archive/2022/4/45.pdf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Горбачова І.М. Розмежування конфіскації і спеціальної конфіскації. </w:t>
      </w:r>
      <w:r w:rsidRPr="00EE3291">
        <w:rPr>
          <w:i/>
          <w:iCs/>
          <w:sz w:val="28"/>
          <w:szCs w:val="28"/>
          <w:lang w:val="uk-UA"/>
        </w:rPr>
        <w:t>Актуальні проблеми держави і права:</w:t>
      </w:r>
      <w:r w:rsidRPr="00EE3291">
        <w:rPr>
          <w:sz w:val="28"/>
          <w:szCs w:val="28"/>
          <w:lang w:val="uk-UA"/>
        </w:rPr>
        <w:t xml:space="preserve">Зб. наук. праць. О.: </w:t>
      </w:r>
      <w:proofErr w:type="spellStart"/>
      <w:r w:rsidRPr="00EE3291">
        <w:rPr>
          <w:sz w:val="28"/>
          <w:szCs w:val="28"/>
          <w:lang w:val="uk-UA"/>
        </w:rPr>
        <w:t>Юрид</w:t>
      </w:r>
      <w:proofErr w:type="spellEnd"/>
      <w:r w:rsidRPr="00EE3291">
        <w:rPr>
          <w:sz w:val="28"/>
          <w:szCs w:val="28"/>
          <w:lang w:val="uk-UA"/>
        </w:rPr>
        <w:t xml:space="preserve">. література, 2007. Вип. 32. С.182-186.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Гура</w:t>
      </w:r>
      <w:proofErr w:type="spellEnd"/>
      <w:r w:rsidRPr="00EE3291">
        <w:rPr>
          <w:sz w:val="28"/>
          <w:szCs w:val="28"/>
          <w:lang w:val="uk-UA"/>
        </w:rPr>
        <w:t xml:space="preserve"> Р. М. Виконання покарання у виді позбавлення права обіймати певні посади або займатися певною діяльністю : монографія. Харків :Вид. СПД ФО </w:t>
      </w:r>
      <w:proofErr w:type="spellStart"/>
      <w:r w:rsidRPr="00EE3291">
        <w:rPr>
          <w:sz w:val="28"/>
          <w:szCs w:val="28"/>
          <w:lang w:val="uk-UA"/>
        </w:rPr>
        <w:t>Вапнярчук</w:t>
      </w:r>
      <w:proofErr w:type="spellEnd"/>
      <w:r w:rsidRPr="00EE3291">
        <w:rPr>
          <w:sz w:val="28"/>
          <w:szCs w:val="28"/>
          <w:lang w:val="uk-UA"/>
        </w:rPr>
        <w:t xml:space="preserve"> Н. М., 2005. 144 с.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lastRenderedPageBreak/>
        <w:t>Гуторова</w:t>
      </w:r>
      <w:proofErr w:type="spellEnd"/>
      <w:r w:rsidRPr="00EE3291">
        <w:rPr>
          <w:sz w:val="28"/>
          <w:szCs w:val="28"/>
          <w:lang w:val="uk-UA"/>
        </w:rPr>
        <w:t xml:space="preserve"> Н. О. Кара як мета кримінального покарання. </w:t>
      </w:r>
      <w:r w:rsidRPr="00EE3291">
        <w:rPr>
          <w:i/>
          <w:iCs/>
          <w:sz w:val="28"/>
          <w:szCs w:val="28"/>
          <w:lang w:val="uk-UA"/>
        </w:rPr>
        <w:t>Вісник Харківського національного університету внутрішніх справ.</w:t>
      </w:r>
      <w:r w:rsidRPr="00EE3291">
        <w:rPr>
          <w:sz w:val="28"/>
          <w:szCs w:val="28"/>
          <w:lang w:val="uk-UA"/>
        </w:rPr>
        <w:t xml:space="preserve"> 2002. Вип. 20. С. 42–46.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Гуторова</w:t>
      </w:r>
      <w:proofErr w:type="spellEnd"/>
      <w:r w:rsidRPr="00EE3291">
        <w:rPr>
          <w:sz w:val="28"/>
          <w:szCs w:val="28"/>
          <w:lang w:val="uk-UA"/>
        </w:rPr>
        <w:t xml:space="preserve"> Н.О. Кримінально-правова категорія «</w:t>
      </w:r>
      <w:proofErr w:type="spellStart"/>
      <w:r w:rsidRPr="00EE3291">
        <w:rPr>
          <w:sz w:val="28"/>
          <w:szCs w:val="28"/>
          <w:lang w:val="uk-UA"/>
        </w:rPr>
        <w:t>пеналізація</w:t>
      </w:r>
      <w:proofErr w:type="spellEnd"/>
      <w:r w:rsidRPr="00EE3291">
        <w:rPr>
          <w:sz w:val="28"/>
          <w:szCs w:val="28"/>
          <w:lang w:val="uk-UA"/>
        </w:rPr>
        <w:t xml:space="preserve"> злочинів»: методологічні аспекти формування та розвитку. </w:t>
      </w:r>
      <w:r w:rsidRPr="00EE3291">
        <w:rPr>
          <w:i/>
          <w:iCs/>
          <w:sz w:val="28"/>
          <w:szCs w:val="28"/>
          <w:lang w:val="uk-UA"/>
        </w:rPr>
        <w:t xml:space="preserve">Науковий вісник Міжнародного гуманітарного університету. </w:t>
      </w:r>
      <w:r w:rsidRPr="00EE3291">
        <w:rPr>
          <w:sz w:val="28"/>
          <w:szCs w:val="28"/>
          <w:lang w:val="uk-UA"/>
        </w:rPr>
        <w:t xml:space="preserve">2011. № 2. С. 96–100.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Денисова Т.А. Кримінальне покарання та функції його призначення і виконання за законодавством України: Навчальний посібник. Запоріжжя: ГУ «ЗІДМУ», 2004. 152 с.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Денисова Т.А. Покарання: кримінально-правовий, кримінологічний та кримінально-виконавчий аналіз : монографія. Запоріжжя : Вид-во КПУ, 2007. 340 с.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Денисова Т.А. Кримінальне покарання: жорстокість чи необхідність? </w:t>
      </w:r>
      <w:r w:rsidRPr="00EE3291">
        <w:rPr>
          <w:i/>
          <w:iCs/>
          <w:sz w:val="28"/>
          <w:szCs w:val="28"/>
          <w:lang w:val="uk-UA"/>
        </w:rPr>
        <w:t>Держава та регіони.</w:t>
      </w:r>
      <w:r w:rsidRPr="00EE3291">
        <w:rPr>
          <w:sz w:val="28"/>
          <w:szCs w:val="28"/>
          <w:lang w:val="uk-UA"/>
        </w:rPr>
        <w:t xml:space="preserve"> Науково-виробничий журнал. Серія: Право. 2001. № 1. С.103-106.</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Денисова Т.А. Правосвідомість суспільства та питання призначення і відбування покарання. </w:t>
      </w:r>
      <w:r w:rsidRPr="00EE3291">
        <w:rPr>
          <w:i/>
          <w:iCs/>
          <w:sz w:val="28"/>
          <w:szCs w:val="28"/>
          <w:lang w:val="uk-UA"/>
        </w:rPr>
        <w:t>Вісник прокуратури.</w:t>
      </w:r>
      <w:r w:rsidRPr="00EE3291">
        <w:rPr>
          <w:sz w:val="28"/>
          <w:szCs w:val="28"/>
          <w:lang w:val="uk-UA"/>
        </w:rPr>
        <w:t xml:space="preserve"> 2006. № 8. С.94-101.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Дудоров</w:t>
      </w:r>
      <w:proofErr w:type="spellEnd"/>
      <w:r w:rsidRPr="00EE3291">
        <w:rPr>
          <w:sz w:val="28"/>
          <w:szCs w:val="28"/>
          <w:lang w:val="uk-UA"/>
        </w:rPr>
        <w:t xml:space="preserve"> О., Данилевський А. Про заміну смертної кари довічним позбавленням волі. Щодо рішення Конституційного Суду України. </w:t>
      </w:r>
      <w:r w:rsidRPr="00EE3291">
        <w:rPr>
          <w:i/>
          <w:iCs/>
          <w:sz w:val="28"/>
          <w:szCs w:val="28"/>
          <w:lang w:val="uk-UA"/>
        </w:rPr>
        <w:t>Вісник прокуратури.</w:t>
      </w:r>
      <w:r w:rsidRPr="00EE3291">
        <w:rPr>
          <w:sz w:val="28"/>
          <w:szCs w:val="28"/>
          <w:lang w:val="uk-UA"/>
        </w:rPr>
        <w:t xml:space="preserve"> 2011. № 6. С. 72 – 79.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Дудоров</w:t>
      </w:r>
      <w:proofErr w:type="spellEnd"/>
      <w:r w:rsidRPr="00EE3291">
        <w:rPr>
          <w:sz w:val="28"/>
          <w:szCs w:val="28"/>
          <w:lang w:val="uk-UA"/>
        </w:rPr>
        <w:t xml:space="preserve"> О. Спеціальні засади призначення покарання. </w:t>
      </w:r>
      <w:r w:rsidRPr="00EE3291">
        <w:rPr>
          <w:i/>
          <w:iCs/>
          <w:sz w:val="28"/>
          <w:szCs w:val="28"/>
          <w:lang w:val="uk-UA"/>
        </w:rPr>
        <w:t>Слово Національної школи суддів України.</w:t>
      </w:r>
      <w:r w:rsidRPr="00EE3291">
        <w:rPr>
          <w:sz w:val="28"/>
          <w:szCs w:val="28"/>
          <w:lang w:val="uk-UA"/>
        </w:rPr>
        <w:t xml:space="preserve"> 2012. № 1. С. 121 – 135.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Дудоров</w:t>
      </w:r>
      <w:proofErr w:type="spellEnd"/>
      <w:r w:rsidRPr="00EE3291">
        <w:rPr>
          <w:sz w:val="28"/>
          <w:szCs w:val="28"/>
          <w:lang w:val="uk-UA"/>
        </w:rPr>
        <w:t xml:space="preserve"> О.О. Обставини, що пом’якшують та обтяжують покарання: поняття, правова природа, значення. </w:t>
      </w:r>
      <w:r w:rsidRPr="00EE3291">
        <w:rPr>
          <w:i/>
          <w:iCs/>
          <w:sz w:val="28"/>
          <w:szCs w:val="28"/>
          <w:lang w:val="uk-UA"/>
        </w:rPr>
        <w:t>Вісник Запорізького національного університету.</w:t>
      </w:r>
      <w:r w:rsidRPr="00EE3291">
        <w:rPr>
          <w:sz w:val="28"/>
          <w:szCs w:val="28"/>
          <w:lang w:val="uk-UA"/>
        </w:rPr>
        <w:t xml:space="preserve"> Юридичні науки. 2011. № 1. С. 204 – 211.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Єрмак О. В., </w:t>
      </w:r>
      <w:proofErr w:type="spellStart"/>
      <w:r w:rsidRPr="00EE3291">
        <w:rPr>
          <w:sz w:val="28"/>
          <w:szCs w:val="28"/>
          <w:lang w:val="uk-UA"/>
        </w:rPr>
        <w:t>Куц</w:t>
      </w:r>
      <w:proofErr w:type="spellEnd"/>
      <w:r w:rsidRPr="00EE3291">
        <w:rPr>
          <w:sz w:val="28"/>
          <w:szCs w:val="28"/>
          <w:lang w:val="uk-UA"/>
        </w:rPr>
        <w:t xml:space="preserve"> В. М. Конфіскація як засіб кримінально-правового реагування: монографія. Чернігів: </w:t>
      </w:r>
      <w:proofErr w:type="spellStart"/>
      <w:r w:rsidRPr="00EE3291">
        <w:rPr>
          <w:sz w:val="28"/>
          <w:szCs w:val="28"/>
          <w:lang w:val="uk-UA"/>
        </w:rPr>
        <w:t>Вид.-во</w:t>
      </w:r>
      <w:proofErr w:type="spellEnd"/>
      <w:r w:rsidRPr="00EE3291">
        <w:rPr>
          <w:sz w:val="28"/>
          <w:szCs w:val="28"/>
          <w:lang w:val="uk-UA"/>
        </w:rPr>
        <w:t xml:space="preserve"> Лозовий В. М., 2018. 232 с.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Зінченко І. О. Множинність злочинів: поняття, види, призначення покарання : монографія. Х. : ФІНН, 2008. 336 с.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Ігнатенко М. П. Проблемні питання конструкції кримінально-правових санкцій в контексті призначення покарання. </w:t>
      </w:r>
      <w:r w:rsidRPr="00EE3291">
        <w:rPr>
          <w:i/>
          <w:iCs/>
          <w:sz w:val="28"/>
          <w:szCs w:val="28"/>
          <w:lang w:val="uk-UA"/>
        </w:rPr>
        <w:t>Актуальні проблеми держави і права</w:t>
      </w:r>
      <w:r w:rsidRPr="00EE3291">
        <w:rPr>
          <w:sz w:val="28"/>
          <w:szCs w:val="28"/>
          <w:lang w:val="uk-UA"/>
        </w:rPr>
        <w:t xml:space="preserve"> : зб. наук. пр. Одеса : </w:t>
      </w:r>
      <w:proofErr w:type="spellStart"/>
      <w:r w:rsidRPr="00EE3291">
        <w:rPr>
          <w:sz w:val="28"/>
          <w:szCs w:val="28"/>
          <w:lang w:val="uk-UA"/>
        </w:rPr>
        <w:t>Юрид</w:t>
      </w:r>
      <w:proofErr w:type="spellEnd"/>
      <w:r w:rsidRPr="00EE3291">
        <w:rPr>
          <w:sz w:val="28"/>
          <w:szCs w:val="28"/>
          <w:lang w:val="uk-UA"/>
        </w:rPr>
        <w:t xml:space="preserve">. літ., 2012. Вип. 64. С. 432–439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Іскендеров</w:t>
      </w:r>
      <w:proofErr w:type="spellEnd"/>
      <w:r w:rsidRPr="00EE3291">
        <w:rPr>
          <w:sz w:val="28"/>
          <w:szCs w:val="28"/>
          <w:lang w:val="uk-UA"/>
        </w:rPr>
        <w:t xml:space="preserve"> Ф. Ш. Принципи призначення покарання та деякі тенденції європейської судової практики. Міжнародної науково-практичної конференції (м. Одеса, 18 травня 2018 р.) У 2-х т. Т. 2 / </w:t>
      </w:r>
      <w:proofErr w:type="spellStart"/>
      <w:r w:rsidRPr="00EE3291">
        <w:rPr>
          <w:sz w:val="28"/>
          <w:szCs w:val="28"/>
          <w:lang w:val="uk-UA"/>
        </w:rPr>
        <w:t>відп</w:t>
      </w:r>
      <w:proofErr w:type="spellEnd"/>
      <w:r w:rsidRPr="00EE3291">
        <w:rPr>
          <w:sz w:val="28"/>
          <w:szCs w:val="28"/>
          <w:lang w:val="uk-UA"/>
        </w:rPr>
        <w:t>. ред. Г.О. Ульянова. Одеса : Видавничий дім «</w:t>
      </w:r>
      <w:proofErr w:type="spellStart"/>
      <w:r w:rsidRPr="00EE3291">
        <w:rPr>
          <w:sz w:val="28"/>
          <w:szCs w:val="28"/>
          <w:lang w:val="uk-UA"/>
        </w:rPr>
        <w:t>Гельветика</w:t>
      </w:r>
      <w:proofErr w:type="spellEnd"/>
      <w:r w:rsidRPr="00EE3291">
        <w:rPr>
          <w:sz w:val="28"/>
          <w:szCs w:val="28"/>
          <w:lang w:val="uk-UA"/>
        </w:rPr>
        <w:t xml:space="preserve">», 2018. С. 180-182.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Кирись</w:t>
      </w:r>
      <w:proofErr w:type="spellEnd"/>
      <w:r w:rsidRPr="00EE3291">
        <w:rPr>
          <w:sz w:val="28"/>
          <w:szCs w:val="28"/>
          <w:lang w:val="uk-UA"/>
        </w:rPr>
        <w:t xml:space="preserve"> Б.О. Застосування покарання у вигляді обмеження волі. </w:t>
      </w:r>
      <w:r w:rsidRPr="00EE3291">
        <w:rPr>
          <w:i/>
          <w:iCs/>
          <w:sz w:val="28"/>
          <w:szCs w:val="28"/>
          <w:lang w:val="uk-UA"/>
        </w:rPr>
        <w:t>Вісник Хмельницького інституту регіонального управління та права.</w:t>
      </w:r>
      <w:r w:rsidRPr="00EE3291">
        <w:rPr>
          <w:sz w:val="28"/>
          <w:szCs w:val="28"/>
          <w:lang w:val="uk-UA"/>
        </w:rPr>
        <w:t xml:space="preserve"> 2004. № 3 (11). С. 175-182.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lastRenderedPageBreak/>
        <w:t>Кирись</w:t>
      </w:r>
      <w:proofErr w:type="spellEnd"/>
      <w:r w:rsidRPr="00EE3291">
        <w:rPr>
          <w:sz w:val="28"/>
          <w:szCs w:val="28"/>
          <w:lang w:val="uk-UA"/>
        </w:rPr>
        <w:t xml:space="preserve"> Б.О. Застосування покарання у виді тримання у дисциплінарному батальйоні військовослужбовців. </w:t>
      </w:r>
      <w:r w:rsidRPr="00EE3291">
        <w:rPr>
          <w:i/>
          <w:iCs/>
          <w:sz w:val="28"/>
          <w:szCs w:val="28"/>
          <w:lang w:val="uk-UA"/>
        </w:rPr>
        <w:t xml:space="preserve">Вісник Хмельницького інституту регіонального управління та права. </w:t>
      </w:r>
      <w:r w:rsidRPr="00EE3291">
        <w:rPr>
          <w:sz w:val="28"/>
          <w:szCs w:val="28"/>
          <w:lang w:val="uk-UA"/>
        </w:rPr>
        <w:t xml:space="preserve">2004. № 4 (12). С. 182 – 189.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Кирись</w:t>
      </w:r>
      <w:proofErr w:type="spellEnd"/>
      <w:r w:rsidRPr="00EE3291">
        <w:rPr>
          <w:sz w:val="28"/>
          <w:szCs w:val="28"/>
          <w:lang w:val="uk-UA"/>
        </w:rPr>
        <w:t xml:space="preserve"> Б. Громадські роботи як вид покарання за кримінальним правом України. </w:t>
      </w:r>
      <w:r w:rsidRPr="00EE3291">
        <w:rPr>
          <w:i/>
          <w:iCs/>
          <w:sz w:val="28"/>
          <w:szCs w:val="28"/>
          <w:lang w:val="uk-UA"/>
        </w:rPr>
        <w:t>Вісник Львівського університету.</w:t>
      </w:r>
      <w:r w:rsidRPr="00EE3291">
        <w:rPr>
          <w:sz w:val="28"/>
          <w:szCs w:val="28"/>
          <w:lang w:val="uk-UA"/>
        </w:rPr>
        <w:t xml:space="preserve"> Серія юридична: зб. наук. пр. 2004. Вип. 39. С. 399– 406. 85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Книженко</w:t>
      </w:r>
      <w:proofErr w:type="spellEnd"/>
      <w:r w:rsidRPr="00EE3291">
        <w:rPr>
          <w:sz w:val="28"/>
          <w:szCs w:val="28"/>
          <w:lang w:val="uk-UA"/>
        </w:rPr>
        <w:t xml:space="preserve"> О.О. Санкції у кримінальному праві : монографія. Харків : </w:t>
      </w:r>
      <w:proofErr w:type="spellStart"/>
      <w:r w:rsidRPr="00EE3291">
        <w:rPr>
          <w:sz w:val="28"/>
          <w:szCs w:val="28"/>
          <w:lang w:val="uk-UA"/>
        </w:rPr>
        <w:t>НикаНова</w:t>
      </w:r>
      <w:proofErr w:type="spellEnd"/>
      <w:r w:rsidRPr="00EE3291">
        <w:rPr>
          <w:sz w:val="28"/>
          <w:szCs w:val="28"/>
          <w:lang w:val="uk-UA"/>
        </w:rPr>
        <w:t xml:space="preserve">, 2011. 336 с. </w:t>
      </w:r>
    </w:p>
    <w:p w:rsidR="00993D9E" w:rsidRPr="00EE3291" w:rsidRDefault="00993D9E"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Колодін</w:t>
      </w:r>
      <w:proofErr w:type="spellEnd"/>
      <w:r w:rsidRPr="00EE3291">
        <w:rPr>
          <w:sz w:val="28"/>
          <w:szCs w:val="28"/>
          <w:lang w:val="uk-UA"/>
        </w:rPr>
        <w:t xml:space="preserve"> Д.О. Диференціація та індивідуалізація як методи здійснення кримінально-правової політики. Прикарпатський юридичний вісник. Випуск 2 (61), 2025. С. 133-140. URL: </w:t>
      </w:r>
      <w:hyperlink r:id="rId43" w:history="1">
        <w:r w:rsidRPr="00EE3291">
          <w:rPr>
            <w:rStyle w:val="a5"/>
            <w:sz w:val="28"/>
            <w:szCs w:val="28"/>
            <w:lang w:val="uk-UA"/>
          </w:rPr>
          <w:t>https://doi.org/10.32782/pyuv.v2.2025.24</w:t>
        </w:r>
      </w:hyperlink>
    </w:p>
    <w:p w:rsidR="00993D9E" w:rsidRPr="00EE3291" w:rsidRDefault="00993D9E"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Колодін</w:t>
      </w:r>
      <w:proofErr w:type="spellEnd"/>
      <w:r w:rsidRPr="00EE3291">
        <w:rPr>
          <w:sz w:val="28"/>
          <w:szCs w:val="28"/>
          <w:lang w:val="uk-UA"/>
        </w:rPr>
        <w:t xml:space="preserve"> Д.О., Степаненко О.В. </w:t>
      </w:r>
      <w:proofErr w:type="spellStart"/>
      <w:r w:rsidRPr="00EE3291">
        <w:rPr>
          <w:sz w:val="28"/>
          <w:szCs w:val="28"/>
          <w:lang w:val="uk-UA"/>
        </w:rPr>
        <w:t>Колодін</w:t>
      </w:r>
      <w:proofErr w:type="spellEnd"/>
      <w:r w:rsidRPr="00EE3291">
        <w:rPr>
          <w:sz w:val="28"/>
          <w:szCs w:val="28"/>
          <w:lang w:val="uk-UA"/>
        </w:rPr>
        <w:t xml:space="preserve"> Д.О., Степаненко О.В. Щодо питання методології наукових досліджень проблем кримінального права. Київський часопис права. 2023. № 1. С. 289–293. </w:t>
      </w:r>
      <w:hyperlink r:id="rId44" w:history="1">
        <w:r w:rsidRPr="00EE3291">
          <w:rPr>
            <w:rStyle w:val="a5"/>
            <w:sz w:val="28"/>
            <w:szCs w:val="28"/>
            <w:lang w:val="uk-UA"/>
          </w:rPr>
          <w:t>https://doi.org/10.32782/klj/2023.1.44</w:t>
        </w:r>
      </w:hyperlink>
    </w:p>
    <w:p w:rsidR="00993D9E" w:rsidRPr="00EE3291" w:rsidRDefault="00993D9E"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Колодін</w:t>
      </w:r>
      <w:proofErr w:type="spellEnd"/>
      <w:r w:rsidRPr="00EE3291">
        <w:rPr>
          <w:sz w:val="28"/>
          <w:szCs w:val="28"/>
          <w:lang w:val="uk-UA"/>
        </w:rPr>
        <w:t xml:space="preserve"> Д.О. Покарання за кримінальні правопорушення проти виборчої системи. Гармонізація законодавства України з правом Європейського Союзу: реалії та перспективи : Всеукраїнська науково-практична конференція, м. Запоріжжя, 18 травня 2023 р. Львів – </w:t>
      </w:r>
      <w:proofErr w:type="spellStart"/>
      <w:r w:rsidRPr="00EE3291">
        <w:rPr>
          <w:sz w:val="28"/>
          <w:szCs w:val="28"/>
          <w:lang w:val="uk-UA"/>
        </w:rPr>
        <w:t>Торунь</w:t>
      </w:r>
      <w:proofErr w:type="spellEnd"/>
      <w:r w:rsidRPr="00EE3291">
        <w:rPr>
          <w:sz w:val="28"/>
          <w:szCs w:val="28"/>
          <w:lang w:val="uk-UA"/>
        </w:rPr>
        <w:t xml:space="preserve"> : Liha-Pres, 2023. С. 190-192.</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Лень</w:t>
      </w:r>
      <w:proofErr w:type="spellEnd"/>
      <w:r w:rsidRPr="00EE3291">
        <w:rPr>
          <w:sz w:val="28"/>
          <w:szCs w:val="28"/>
          <w:lang w:val="uk-UA"/>
        </w:rPr>
        <w:t xml:space="preserve"> В.В. До проблеми виконання довічного позбавлення волі як виду покарання. </w:t>
      </w:r>
      <w:r w:rsidRPr="00EE3291">
        <w:rPr>
          <w:i/>
          <w:iCs/>
          <w:sz w:val="28"/>
          <w:szCs w:val="28"/>
          <w:lang w:val="uk-UA"/>
        </w:rPr>
        <w:t>Вісник поліцейської фінансово-правової академії.</w:t>
      </w:r>
      <w:r w:rsidRPr="00EE3291">
        <w:rPr>
          <w:sz w:val="28"/>
          <w:szCs w:val="28"/>
          <w:lang w:val="uk-UA"/>
        </w:rPr>
        <w:t xml:space="preserve"> 2009. № 1. С. 27-30.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Литвинов О.М., </w:t>
      </w:r>
      <w:proofErr w:type="spellStart"/>
      <w:r w:rsidRPr="00EE3291">
        <w:rPr>
          <w:sz w:val="28"/>
          <w:szCs w:val="28"/>
          <w:lang w:val="uk-UA"/>
        </w:rPr>
        <w:t>Назимко</w:t>
      </w:r>
      <w:proofErr w:type="spellEnd"/>
      <w:r w:rsidRPr="00EE3291">
        <w:rPr>
          <w:sz w:val="28"/>
          <w:szCs w:val="28"/>
          <w:lang w:val="uk-UA"/>
        </w:rPr>
        <w:t xml:space="preserve"> Є.С. Інститут покарання в кримінальному праві України : </w:t>
      </w:r>
      <w:proofErr w:type="spellStart"/>
      <w:r w:rsidRPr="00EE3291">
        <w:rPr>
          <w:sz w:val="28"/>
          <w:szCs w:val="28"/>
          <w:lang w:val="uk-UA"/>
        </w:rPr>
        <w:t>навч</w:t>
      </w:r>
      <w:proofErr w:type="spellEnd"/>
      <w:r w:rsidRPr="00EE3291">
        <w:rPr>
          <w:sz w:val="28"/>
          <w:szCs w:val="28"/>
          <w:lang w:val="uk-UA"/>
        </w:rPr>
        <w:t xml:space="preserve">. </w:t>
      </w:r>
      <w:proofErr w:type="spellStart"/>
      <w:r w:rsidRPr="00EE3291">
        <w:rPr>
          <w:sz w:val="28"/>
          <w:szCs w:val="28"/>
          <w:lang w:val="uk-UA"/>
        </w:rPr>
        <w:t>посіб</w:t>
      </w:r>
      <w:proofErr w:type="spellEnd"/>
      <w:r w:rsidRPr="00EE3291">
        <w:rPr>
          <w:sz w:val="28"/>
          <w:szCs w:val="28"/>
          <w:lang w:val="uk-UA"/>
        </w:rPr>
        <w:t xml:space="preserve">. / за </w:t>
      </w:r>
      <w:proofErr w:type="spellStart"/>
      <w:r w:rsidRPr="00EE3291">
        <w:rPr>
          <w:sz w:val="28"/>
          <w:szCs w:val="28"/>
          <w:lang w:val="uk-UA"/>
        </w:rPr>
        <w:t>заг</w:t>
      </w:r>
      <w:proofErr w:type="spellEnd"/>
      <w:r w:rsidRPr="00EE3291">
        <w:rPr>
          <w:sz w:val="28"/>
          <w:szCs w:val="28"/>
          <w:lang w:val="uk-UA"/>
        </w:rPr>
        <w:t xml:space="preserve">. ред. О. М. Литвинова. Донецьк : </w:t>
      </w:r>
      <w:proofErr w:type="spellStart"/>
      <w:r w:rsidRPr="00EE3291">
        <w:rPr>
          <w:sz w:val="28"/>
          <w:szCs w:val="28"/>
          <w:lang w:val="uk-UA"/>
        </w:rPr>
        <w:t>Ноулідж</w:t>
      </w:r>
      <w:proofErr w:type="spellEnd"/>
      <w:r w:rsidRPr="00EE3291">
        <w:rPr>
          <w:sz w:val="28"/>
          <w:szCs w:val="28"/>
          <w:lang w:val="uk-UA"/>
        </w:rPr>
        <w:t xml:space="preserve"> (</w:t>
      </w:r>
      <w:proofErr w:type="spellStart"/>
      <w:r w:rsidRPr="00EE3291">
        <w:rPr>
          <w:sz w:val="28"/>
          <w:szCs w:val="28"/>
          <w:lang w:val="uk-UA"/>
        </w:rPr>
        <w:t>Донец</w:t>
      </w:r>
      <w:proofErr w:type="spellEnd"/>
      <w:r w:rsidRPr="00EE3291">
        <w:rPr>
          <w:sz w:val="28"/>
          <w:szCs w:val="28"/>
          <w:lang w:val="uk-UA"/>
        </w:rPr>
        <w:t xml:space="preserve">. </w:t>
      </w:r>
      <w:proofErr w:type="spellStart"/>
      <w:r w:rsidRPr="00EE3291">
        <w:rPr>
          <w:sz w:val="28"/>
          <w:szCs w:val="28"/>
          <w:lang w:val="uk-UA"/>
        </w:rPr>
        <w:t>від-ня</w:t>
      </w:r>
      <w:proofErr w:type="spellEnd"/>
      <w:r w:rsidRPr="00EE3291">
        <w:rPr>
          <w:sz w:val="28"/>
          <w:szCs w:val="28"/>
          <w:lang w:val="uk-UA"/>
        </w:rPr>
        <w:t xml:space="preserve">), 2013. 213 с.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Макаренко А.С. Деякі актуальні проблеми пом’якшення покарання в Україні. </w:t>
      </w:r>
      <w:r w:rsidRPr="00EE3291">
        <w:rPr>
          <w:i/>
          <w:iCs/>
          <w:sz w:val="28"/>
          <w:szCs w:val="28"/>
          <w:lang w:val="uk-UA"/>
        </w:rPr>
        <w:t>Часопис Академії адвокатури України.</w:t>
      </w:r>
      <w:r w:rsidRPr="00EE3291">
        <w:rPr>
          <w:sz w:val="28"/>
          <w:szCs w:val="28"/>
          <w:lang w:val="uk-UA"/>
        </w:rPr>
        <w:t xml:space="preserve"> 2011. № 1 (10). URL: </w:t>
      </w:r>
      <w:hyperlink r:id="rId45">
        <w:r w:rsidRPr="00EE3291">
          <w:rPr>
            <w:color w:val="0563C1"/>
            <w:sz w:val="28"/>
            <w:szCs w:val="28"/>
            <w:u w:val="single"/>
            <w:lang w:val="uk-UA"/>
          </w:rPr>
          <w:t>http://www.nbuv.gov.ua/ejournals/Chaau/2011-1/11maspvu.pdf</w:t>
        </w:r>
      </w:hyperlink>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Макаренко А.С. Загальні засади призначення покарання та суддівський розсуд. </w:t>
      </w:r>
      <w:r w:rsidRPr="00EE3291">
        <w:rPr>
          <w:i/>
          <w:iCs/>
          <w:sz w:val="28"/>
          <w:szCs w:val="28"/>
          <w:lang w:val="uk-UA"/>
        </w:rPr>
        <w:t xml:space="preserve">Вісник Харківського національного </w:t>
      </w:r>
      <w:proofErr w:type="spellStart"/>
      <w:r w:rsidRPr="00EE3291">
        <w:rPr>
          <w:i/>
          <w:iCs/>
          <w:sz w:val="28"/>
          <w:szCs w:val="28"/>
          <w:lang w:val="uk-UA"/>
        </w:rPr>
        <w:t>ун-ту</w:t>
      </w:r>
      <w:proofErr w:type="spellEnd"/>
      <w:r w:rsidRPr="00EE3291">
        <w:rPr>
          <w:i/>
          <w:iCs/>
          <w:sz w:val="28"/>
          <w:szCs w:val="28"/>
          <w:lang w:val="uk-UA"/>
        </w:rPr>
        <w:t xml:space="preserve"> ім. В.Н. </w:t>
      </w:r>
      <w:proofErr w:type="spellStart"/>
      <w:r w:rsidRPr="00EE3291">
        <w:rPr>
          <w:i/>
          <w:iCs/>
          <w:sz w:val="28"/>
          <w:szCs w:val="28"/>
          <w:lang w:val="uk-UA"/>
        </w:rPr>
        <w:t>Каразіна</w:t>
      </w:r>
      <w:proofErr w:type="spellEnd"/>
      <w:r w:rsidRPr="00EE3291">
        <w:rPr>
          <w:sz w:val="28"/>
          <w:szCs w:val="28"/>
          <w:lang w:val="uk-UA"/>
        </w:rPr>
        <w:t>. Серія «Право». 2011. Вип. № 9. С. 338 – 342.</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Макаренко А.С. Кримінально-правова характеристика суддівського розсуду: зловживання правом. </w:t>
      </w:r>
      <w:r w:rsidRPr="00EE3291">
        <w:rPr>
          <w:i/>
          <w:iCs/>
          <w:sz w:val="28"/>
          <w:szCs w:val="28"/>
          <w:lang w:val="uk-UA"/>
        </w:rPr>
        <w:t>Актуальні проблеми держави і права:</w:t>
      </w:r>
      <w:r w:rsidRPr="00EE3291">
        <w:rPr>
          <w:sz w:val="28"/>
          <w:szCs w:val="28"/>
          <w:lang w:val="uk-UA"/>
        </w:rPr>
        <w:t xml:space="preserve">зб. наук. праць. О.: </w:t>
      </w:r>
      <w:proofErr w:type="spellStart"/>
      <w:r w:rsidRPr="00EE3291">
        <w:rPr>
          <w:sz w:val="28"/>
          <w:szCs w:val="28"/>
          <w:lang w:val="uk-UA"/>
        </w:rPr>
        <w:t>Юрид</w:t>
      </w:r>
      <w:proofErr w:type="spellEnd"/>
      <w:r w:rsidRPr="00EE3291">
        <w:rPr>
          <w:sz w:val="28"/>
          <w:szCs w:val="28"/>
          <w:lang w:val="uk-UA"/>
        </w:rPr>
        <w:t xml:space="preserve">. література, 2012. Вип. 65. С. 610 – 617.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Макаренко А.С. Критерії призначення покарання. </w:t>
      </w:r>
      <w:r w:rsidRPr="00EE3291">
        <w:rPr>
          <w:i/>
          <w:iCs/>
          <w:sz w:val="28"/>
          <w:szCs w:val="28"/>
          <w:lang w:val="uk-UA"/>
        </w:rPr>
        <w:t>Вісник прокуратури.</w:t>
      </w:r>
      <w:r w:rsidRPr="00EE3291">
        <w:rPr>
          <w:sz w:val="28"/>
          <w:szCs w:val="28"/>
          <w:lang w:val="uk-UA"/>
        </w:rPr>
        <w:t xml:space="preserve"> 2011. № 7. С. 60 – 63.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Макаренко А.С. Проблема суддівського розсуду. </w:t>
      </w:r>
      <w:r w:rsidRPr="00EE3291">
        <w:rPr>
          <w:i/>
          <w:iCs/>
          <w:sz w:val="28"/>
          <w:szCs w:val="28"/>
          <w:lang w:val="uk-UA"/>
        </w:rPr>
        <w:t>Генезис публічного права: від становлення до сучасності</w:t>
      </w:r>
      <w:r w:rsidRPr="00EE3291">
        <w:rPr>
          <w:sz w:val="28"/>
          <w:szCs w:val="28"/>
          <w:lang w:val="uk-UA"/>
        </w:rPr>
        <w:t xml:space="preserve">: зб. наук. праць /за ред. </w:t>
      </w:r>
      <w:r w:rsidRPr="00EE3291">
        <w:rPr>
          <w:sz w:val="28"/>
          <w:szCs w:val="28"/>
          <w:lang w:val="uk-UA"/>
        </w:rPr>
        <w:lastRenderedPageBreak/>
        <w:t xml:space="preserve">С.В. </w:t>
      </w:r>
      <w:proofErr w:type="spellStart"/>
      <w:r w:rsidRPr="00EE3291">
        <w:rPr>
          <w:sz w:val="28"/>
          <w:szCs w:val="28"/>
          <w:lang w:val="uk-UA"/>
        </w:rPr>
        <w:t>Ківалова</w:t>
      </w:r>
      <w:proofErr w:type="spellEnd"/>
      <w:r w:rsidRPr="00EE3291">
        <w:rPr>
          <w:sz w:val="28"/>
          <w:szCs w:val="28"/>
          <w:lang w:val="uk-UA"/>
        </w:rPr>
        <w:t xml:space="preserve">, В.О. </w:t>
      </w:r>
      <w:proofErr w:type="spellStart"/>
      <w:r w:rsidRPr="00EE3291">
        <w:rPr>
          <w:sz w:val="28"/>
          <w:szCs w:val="28"/>
          <w:lang w:val="uk-UA"/>
        </w:rPr>
        <w:t>Тулякова</w:t>
      </w:r>
      <w:proofErr w:type="spellEnd"/>
      <w:r w:rsidRPr="00EE3291">
        <w:rPr>
          <w:sz w:val="28"/>
          <w:szCs w:val="28"/>
          <w:lang w:val="uk-UA"/>
        </w:rPr>
        <w:t xml:space="preserve">, О.В. Козаченка. Миколаїв: </w:t>
      </w:r>
      <w:proofErr w:type="spellStart"/>
      <w:r w:rsidRPr="00EE3291">
        <w:rPr>
          <w:sz w:val="28"/>
          <w:szCs w:val="28"/>
          <w:lang w:val="uk-UA"/>
        </w:rPr>
        <w:t>Іліон</w:t>
      </w:r>
      <w:proofErr w:type="spellEnd"/>
      <w:r w:rsidRPr="00EE3291">
        <w:rPr>
          <w:sz w:val="28"/>
          <w:szCs w:val="28"/>
          <w:lang w:val="uk-UA"/>
        </w:rPr>
        <w:t xml:space="preserve">, 2010. С. 168 – 170.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Макаренко А.С. Суддівський розсуд при призначенні покарання в Україні. Одеса: </w:t>
      </w:r>
      <w:proofErr w:type="spellStart"/>
      <w:r w:rsidRPr="00EE3291">
        <w:rPr>
          <w:sz w:val="28"/>
          <w:szCs w:val="28"/>
          <w:lang w:val="uk-UA"/>
        </w:rPr>
        <w:t>Юрид</w:t>
      </w:r>
      <w:proofErr w:type="spellEnd"/>
      <w:r w:rsidRPr="00EE3291">
        <w:rPr>
          <w:sz w:val="28"/>
          <w:szCs w:val="28"/>
          <w:lang w:val="uk-UA"/>
        </w:rPr>
        <w:t xml:space="preserve">. літ., 2013. 272 с.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Міщенко С. Арешт і обмеження волі як альтернатива призначення покарання у вигляді позбавлення волі. </w:t>
      </w:r>
      <w:r w:rsidRPr="00EE3291">
        <w:rPr>
          <w:i/>
          <w:iCs/>
          <w:sz w:val="28"/>
          <w:szCs w:val="28"/>
          <w:lang w:val="uk-UA"/>
        </w:rPr>
        <w:t>Судоустрій і судочинство в Україні.</w:t>
      </w:r>
      <w:r w:rsidRPr="00EE3291">
        <w:rPr>
          <w:sz w:val="28"/>
          <w:szCs w:val="28"/>
          <w:lang w:val="uk-UA"/>
        </w:rPr>
        <w:t xml:space="preserve"> 2005. № 1. С. 62 – 69.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Мирошниченко Н.А. Види покарань, що можуть бути призначені неповнолітнім правопорушникам. </w:t>
      </w:r>
      <w:r w:rsidRPr="00EE3291">
        <w:rPr>
          <w:i/>
          <w:iCs/>
          <w:sz w:val="28"/>
          <w:szCs w:val="28"/>
          <w:lang w:val="uk-UA"/>
        </w:rPr>
        <w:t>Правове життя сучасної України</w:t>
      </w:r>
      <w:r w:rsidRPr="00EE3291">
        <w:rPr>
          <w:sz w:val="28"/>
          <w:szCs w:val="28"/>
          <w:lang w:val="uk-UA"/>
        </w:rPr>
        <w:t xml:space="preserve"> : у 2 т. : </w:t>
      </w:r>
      <w:proofErr w:type="spellStart"/>
      <w:r w:rsidRPr="00EE3291">
        <w:rPr>
          <w:sz w:val="28"/>
          <w:szCs w:val="28"/>
          <w:lang w:val="uk-UA"/>
        </w:rPr>
        <w:t>матер</w:t>
      </w:r>
      <w:proofErr w:type="spellEnd"/>
      <w:r w:rsidRPr="00EE3291">
        <w:rPr>
          <w:sz w:val="28"/>
          <w:szCs w:val="28"/>
          <w:lang w:val="uk-UA"/>
        </w:rPr>
        <w:t xml:space="preserve">. </w:t>
      </w:r>
      <w:proofErr w:type="spellStart"/>
      <w:r w:rsidRPr="00EE3291">
        <w:rPr>
          <w:sz w:val="28"/>
          <w:szCs w:val="28"/>
          <w:lang w:val="uk-UA"/>
        </w:rPr>
        <w:t>Міжнар</w:t>
      </w:r>
      <w:proofErr w:type="spellEnd"/>
      <w:r w:rsidRPr="00EE3291">
        <w:rPr>
          <w:sz w:val="28"/>
          <w:szCs w:val="28"/>
          <w:lang w:val="uk-UA"/>
        </w:rPr>
        <w:t xml:space="preserve">. </w:t>
      </w:r>
      <w:proofErr w:type="spellStart"/>
      <w:r w:rsidRPr="00EE3291">
        <w:rPr>
          <w:sz w:val="28"/>
          <w:szCs w:val="28"/>
          <w:lang w:val="uk-UA"/>
        </w:rPr>
        <w:t>наук.-практ</w:t>
      </w:r>
      <w:proofErr w:type="spellEnd"/>
      <w:r w:rsidRPr="00EE3291">
        <w:rPr>
          <w:sz w:val="28"/>
          <w:szCs w:val="28"/>
          <w:lang w:val="uk-UA"/>
        </w:rPr>
        <w:t xml:space="preserve">. </w:t>
      </w:r>
      <w:proofErr w:type="spellStart"/>
      <w:r w:rsidRPr="00EE3291">
        <w:rPr>
          <w:sz w:val="28"/>
          <w:szCs w:val="28"/>
          <w:lang w:val="uk-UA"/>
        </w:rPr>
        <w:t>конф</w:t>
      </w:r>
      <w:proofErr w:type="spellEnd"/>
      <w:r w:rsidRPr="00EE3291">
        <w:rPr>
          <w:sz w:val="28"/>
          <w:szCs w:val="28"/>
          <w:lang w:val="uk-UA"/>
        </w:rPr>
        <w:t xml:space="preserve">. (м. Одеса, 17 трав. 2019 р.) / </w:t>
      </w:r>
      <w:proofErr w:type="spellStart"/>
      <w:r w:rsidRPr="00EE3291">
        <w:rPr>
          <w:sz w:val="28"/>
          <w:szCs w:val="28"/>
          <w:lang w:val="uk-UA"/>
        </w:rPr>
        <w:t>відп</w:t>
      </w:r>
      <w:proofErr w:type="spellEnd"/>
      <w:r w:rsidRPr="00EE3291">
        <w:rPr>
          <w:sz w:val="28"/>
          <w:szCs w:val="28"/>
          <w:lang w:val="uk-UA"/>
        </w:rPr>
        <w:t>. ред. Г. О. Ульянова. Одеса : ВД «</w:t>
      </w:r>
      <w:proofErr w:type="spellStart"/>
      <w:r w:rsidRPr="00EE3291">
        <w:rPr>
          <w:sz w:val="28"/>
          <w:szCs w:val="28"/>
          <w:lang w:val="uk-UA"/>
        </w:rPr>
        <w:t>Гельветика</w:t>
      </w:r>
      <w:proofErr w:type="spellEnd"/>
      <w:r w:rsidRPr="00EE3291">
        <w:rPr>
          <w:sz w:val="28"/>
          <w:szCs w:val="28"/>
          <w:lang w:val="uk-UA"/>
        </w:rPr>
        <w:t>», 2019. Т. 2. С. 148–151.</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Мирошниченко Н.А., </w:t>
      </w:r>
      <w:proofErr w:type="spellStart"/>
      <w:r w:rsidRPr="00EE3291">
        <w:rPr>
          <w:sz w:val="28"/>
          <w:szCs w:val="28"/>
          <w:lang w:val="uk-UA"/>
        </w:rPr>
        <w:t>Басалюк</w:t>
      </w:r>
      <w:proofErr w:type="spellEnd"/>
      <w:r w:rsidRPr="00EE3291">
        <w:rPr>
          <w:sz w:val="28"/>
          <w:szCs w:val="28"/>
          <w:lang w:val="uk-UA"/>
        </w:rPr>
        <w:t xml:space="preserve"> Н.В. Покарання за злочини: новий концепт. </w:t>
      </w:r>
      <w:r w:rsidRPr="00EE3291">
        <w:rPr>
          <w:i/>
          <w:iCs/>
          <w:sz w:val="28"/>
          <w:szCs w:val="28"/>
          <w:lang w:val="uk-UA"/>
        </w:rPr>
        <w:t>Актуальні проблеми політики</w:t>
      </w:r>
      <w:r w:rsidRPr="00EE3291">
        <w:rPr>
          <w:sz w:val="28"/>
          <w:szCs w:val="28"/>
          <w:lang w:val="uk-UA"/>
        </w:rPr>
        <w:t xml:space="preserve"> :зб. наук. пр. / </w:t>
      </w:r>
      <w:proofErr w:type="spellStart"/>
      <w:r w:rsidRPr="00EE3291">
        <w:rPr>
          <w:sz w:val="28"/>
          <w:szCs w:val="28"/>
          <w:lang w:val="uk-UA"/>
        </w:rPr>
        <w:t>редкол</w:t>
      </w:r>
      <w:proofErr w:type="spellEnd"/>
      <w:r w:rsidRPr="00EE3291">
        <w:rPr>
          <w:sz w:val="28"/>
          <w:szCs w:val="28"/>
          <w:lang w:val="uk-UA"/>
        </w:rPr>
        <w:t xml:space="preserve">.: С. В. </w:t>
      </w:r>
      <w:proofErr w:type="spellStart"/>
      <w:r w:rsidRPr="00EE3291">
        <w:rPr>
          <w:sz w:val="28"/>
          <w:szCs w:val="28"/>
          <w:lang w:val="uk-UA"/>
        </w:rPr>
        <w:t>Ківалов</w:t>
      </w:r>
      <w:proofErr w:type="spellEnd"/>
      <w:r w:rsidRPr="00EE3291">
        <w:rPr>
          <w:sz w:val="28"/>
          <w:szCs w:val="28"/>
          <w:lang w:val="uk-UA"/>
        </w:rPr>
        <w:t xml:space="preserve"> (</w:t>
      </w:r>
      <w:proofErr w:type="spellStart"/>
      <w:r w:rsidRPr="00EE3291">
        <w:rPr>
          <w:sz w:val="28"/>
          <w:szCs w:val="28"/>
          <w:lang w:val="uk-UA"/>
        </w:rPr>
        <w:t>голов</w:t>
      </w:r>
      <w:proofErr w:type="spellEnd"/>
      <w:r w:rsidRPr="00EE3291">
        <w:rPr>
          <w:sz w:val="28"/>
          <w:szCs w:val="28"/>
          <w:lang w:val="uk-UA"/>
        </w:rPr>
        <w:t xml:space="preserve">. </w:t>
      </w:r>
      <w:proofErr w:type="spellStart"/>
      <w:r w:rsidRPr="00EE3291">
        <w:rPr>
          <w:sz w:val="28"/>
          <w:szCs w:val="28"/>
          <w:lang w:val="uk-UA"/>
        </w:rPr>
        <w:t>редкол</w:t>
      </w:r>
      <w:proofErr w:type="spellEnd"/>
      <w:r w:rsidRPr="00EE3291">
        <w:rPr>
          <w:sz w:val="28"/>
          <w:szCs w:val="28"/>
          <w:lang w:val="uk-UA"/>
        </w:rPr>
        <w:t xml:space="preserve">.), Л. І. </w:t>
      </w:r>
      <w:proofErr w:type="spellStart"/>
      <w:r w:rsidRPr="00EE3291">
        <w:rPr>
          <w:sz w:val="28"/>
          <w:szCs w:val="28"/>
          <w:lang w:val="uk-UA"/>
        </w:rPr>
        <w:t>Кормич</w:t>
      </w:r>
      <w:proofErr w:type="spellEnd"/>
      <w:r w:rsidRPr="00EE3291">
        <w:rPr>
          <w:sz w:val="28"/>
          <w:szCs w:val="28"/>
          <w:lang w:val="uk-UA"/>
        </w:rPr>
        <w:t xml:space="preserve"> (</w:t>
      </w:r>
      <w:proofErr w:type="spellStart"/>
      <w:r w:rsidRPr="00EE3291">
        <w:rPr>
          <w:sz w:val="28"/>
          <w:szCs w:val="28"/>
          <w:lang w:val="uk-UA"/>
        </w:rPr>
        <w:t>голов</w:t>
      </w:r>
      <w:proofErr w:type="spellEnd"/>
      <w:r w:rsidRPr="00EE3291">
        <w:rPr>
          <w:sz w:val="28"/>
          <w:szCs w:val="28"/>
          <w:lang w:val="uk-UA"/>
        </w:rPr>
        <w:t>. ред.), І. М. Милосердна (</w:t>
      </w:r>
      <w:proofErr w:type="spellStart"/>
      <w:r w:rsidRPr="00EE3291">
        <w:rPr>
          <w:sz w:val="28"/>
          <w:szCs w:val="28"/>
          <w:lang w:val="uk-UA"/>
        </w:rPr>
        <w:t>відп</w:t>
      </w:r>
      <w:proofErr w:type="spellEnd"/>
      <w:r w:rsidRPr="00EE3291">
        <w:rPr>
          <w:sz w:val="28"/>
          <w:szCs w:val="28"/>
          <w:lang w:val="uk-UA"/>
        </w:rPr>
        <w:t xml:space="preserve">. ред.) [та ін.] ; НУ «ОЮА», </w:t>
      </w:r>
      <w:proofErr w:type="spellStart"/>
      <w:r w:rsidRPr="00EE3291">
        <w:rPr>
          <w:sz w:val="28"/>
          <w:szCs w:val="28"/>
          <w:lang w:val="uk-UA"/>
        </w:rPr>
        <w:t>Південноукр</w:t>
      </w:r>
      <w:proofErr w:type="spellEnd"/>
      <w:r w:rsidRPr="00EE3291">
        <w:rPr>
          <w:sz w:val="28"/>
          <w:szCs w:val="28"/>
          <w:lang w:val="uk-UA"/>
        </w:rPr>
        <w:t xml:space="preserve">. центр </w:t>
      </w:r>
      <w:proofErr w:type="spellStart"/>
      <w:r w:rsidRPr="00EE3291">
        <w:rPr>
          <w:sz w:val="28"/>
          <w:szCs w:val="28"/>
          <w:lang w:val="uk-UA"/>
        </w:rPr>
        <w:t>гендер</w:t>
      </w:r>
      <w:proofErr w:type="spellEnd"/>
      <w:r w:rsidRPr="00EE3291">
        <w:rPr>
          <w:sz w:val="28"/>
          <w:szCs w:val="28"/>
          <w:lang w:val="uk-UA"/>
        </w:rPr>
        <w:t>. проблем. Одеса: Видавничий дім «</w:t>
      </w:r>
      <w:proofErr w:type="spellStart"/>
      <w:r w:rsidRPr="00EE3291">
        <w:rPr>
          <w:sz w:val="28"/>
          <w:szCs w:val="28"/>
          <w:lang w:val="uk-UA"/>
        </w:rPr>
        <w:t>Гельветика</w:t>
      </w:r>
      <w:proofErr w:type="spellEnd"/>
      <w:r w:rsidRPr="00EE3291">
        <w:rPr>
          <w:sz w:val="28"/>
          <w:szCs w:val="28"/>
          <w:lang w:val="uk-UA"/>
        </w:rPr>
        <w:t>», 2021. Вип. 67. С. 180-186.</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Мельникова-Крикун В.М. Про недоцільність застосування конфіскації майна як додаткового виду покарання. </w:t>
      </w:r>
      <w:r w:rsidRPr="00EE3291">
        <w:rPr>
          <w:i/>
          <w:iCs/>
          <w:sz w:val="28"/>
          <w:szCs w:val="28"/>
          <w:lang w:val="uk-UA"/>
        </w:rPr>
        <w:t>Вісник Національного університету внутрішніх справ.</w:t>
      </w:r>
      <w:r w:rsidRPr="00EE3291">
        <w:rPr>
          <w:sz w:val="28"/>
          <w:szCs w:val="28"/>
          <w:lang w:val="uk-UA"/>
        </w:rPr>
        <w:t xml:space="preserve"> Харків : Нац. ун-т внутр. справ, 2005. Вип. 29. С. 61–65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Музика А.А., Горох О.П. Покарання та його застосування за злочини проти здоров’я населення: монографія. К.: ПАЛИВОДА А. В., 2012. 404 с.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Музика А., Горох О. Інститут призначення покарання: поняття і загальна характеристика. </w:t>
      </w:r>
      <w:r w:rsidRPr="00EE3291">
        <w:rPr>
          <w:i/>
          <w:iCs/>
          <w:sz w:val="28"/>
          <w:szCs w:val="28"/>
          <w:lang w:val="uk-UA"/>
        </w:rPr>
        <w:t>Право України.</w:t>
      </w:r>
      <w:r w:rsidRPr="00EE3291">
        <w:rPr>
          <w:sz w:val="28"/>
          <w:szCs w:val="28"/>
          <w:lang w:val="uk-UA"/>
        </w:rPr>
        <w:t xml:space="preserve"> 2011. № 9. С. 174 – 183.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Назимко</w:t>
      </w:r>
      <w:proofErr w:type="spellEnd"/>
      <w:r w:rsidRPr="00EE3291">
        <w:rPr>
          <w:sz w:val="28"/>
          <w:szCs w:val="28"/>
          <w:lang w:val="uk-UA"/>
        </w:rPr>
        <w:t xml:space="preserve"> Є. Правова експертиза як засіб подолання помилок у встановленні міри покарання в кримінально-правових санкціях. </w:t>
      </w:r>
      <w:r w:rsidRPr="00EE3291">
        <w:rPr>
          <w:i/>
          <w:iCs/>
          <w:sz w:val="28"/>
          <w:szCs w:val="28"/>
          <w:lang w:val="uk-UA"/>
        </w:rPr>
        <w:t xml:space="preserve">Юридична Україна. </w:t>
      </w:r>
      <w:r w:rsidRPr="00EE3291">
        <w:rPr>
          <w:sz w:val="28"/>
          <w:szCs w:val="28"/>
          <w:lang w:val="uk-UA"/>
        </w:rPr>
        <w:t xml:space="preserve">2012. № 2. С. 109–113.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Нарожна</w:t>
      </w:r>
      <w:proofErr w:type="spellEnd"/>
      <w:r w:rsidRPr="00EE3291">
        <w:rPr>
          <w:sz w:val="28"/>
          <w:szCs w:val="28"/>
          <w:lang w:val="uk-UA"/>
        </w:rPr>
        <w:t xml:space="preserve"> О.В. Позбавлення військового звання як вид покарання: окремі питання застосування. </w:t>
      </w:r>
      <w:r w:rsidRPr="00EE3291">
        <w:rPr>
          <w:i/>
          <w:iCs/>
          <w:sz w:val="28"/>
          <w:szCs w:val="28"/>
          <w:lang w:val="uk-UA"/>
        </w:rPr>
        <w:t>Актуальні проблеми держави і права</w:t>
      </w:r>
      <w:r w:rsidRPr="00EE3291">
        <w:rPr>
          <w:sz w:val="28"/>
          <w:szCs w:val="28"/>
          <w:lang w:val="uk-UA"/>
        </w:rPr>
        <w:t xml:space="preserve"> : збірник наукових праць. Одеса: Юридична література, 2010. Вип. 55. С. 172-176.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Новікова К.А. Обмеження свободи як вид покарання : монографія / наук. ред. Ю.А. Пономаренко. Харків : Право, 2019. 288 с.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Полянський Є.Ю. Теоретичні засади призначення покарання у сучасній науці кримінального права. </w:t>
      </w:r>
      <w:r w:rsidRPr="00EE3291">
        <w:rPr>
          <w:i/>
          <w:iCs/>
          <w:sz w:val="28"/>
          <w:szCs w:val="28"/>
          <w:lang w:val="uk-UA"/>
        </w:rPr>
        <w:t>Вісник прокуратури.</w:t>
      </w:r>
      <w:r w:rsidRPr="00EE3291">
        <w:rPr>
          <w:sz w:val="28"/>
          <w:szCs w:val="28"/>
          <w:lang w:val="uk-UA"/>
        </w:rPr>
        <w:t xml:space="preserve"> №3. 2009. С. 57-66.</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Полтавець В.В. Загальні засади призначення покарання за кримінальним правом України: Монографія. Луганськ: РВВ </w:t>
      </w:r>
      <w:proofErr w:type="spellStart"/>
      <w:r w:rsidRPr="00EE3291">
        <w:rPr>
          <w:sz w:val="28"/>
          <w:szCs w:val="28"/>
          <w:lang w:val="uk-UA"/>
        </w:rPr>
        <w:t>ЛАВС</w:t>
      </w:r>
      <w:proofErr w:type="spellEnd"/>
      <w:r w:rsidRPr="00EE3291">
        <w:rPr>
          <w:sz w:val="28"/>
          <w:szCs w:val="28"/>
          <w:lang w:val="uk-UA"/>
        </w:rPr>
        <w:t xml:space="preserve">, 2005. 239 с. 86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Пономаренко Ю.А. Загальна теорія визначення караності кримінальних правопорушень: монографія. Харків: Право, 2020. 720 с.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lastRenderedPageBreak/>
        <w:t xml:space="preserve">Пономаренко Ю.А. Новели у системі та видах покарань за КК України в умовах воєнного стану: монографія. Київ, Компанія ВАІТЕ, 2025.156 с.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Шевчук В. М. Критерії розрахунку розміру шкоди і штрафу в кримінальному законодавстві України. </w:t>
      </w:r>
      <w:r w:rsidRPr="00EE3291">
        <w:rPr>
          <w:i/>
          <w:iCs/>
          <w:sz w:val="28"/>
          <w:szCs w:val="28"/>
          <w:lang w:val="uk-UA"/>
        </w:rPr>
        <w:t>Правова держава.</w:t>
      </w:r>
      <w:r w:rsidRPr="00EE3291">
        <w:rPr>
          <w:sz w:val="28"/>
          <w:szCs w:val="28"/>
          <w:lang w:val="uk-UA"/>
        </w:rPr>
        <w:t xml:space="preserve"> Одеса: ОНУ ім. І.І. Мечникова. 2011. № 13. С. 249 – 256. </w:t>
      </w:r>
    </w:p>
    <w:p w:rsidR="00DA3F32" w:rsidRPr="00EE3291" w:rsidRDefault="00DA3F32"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Stupnyk</w:t>
      </w:r>
      <w:proofErr w:type="spellEnd"/>
      <w:r w:rsidRPr="00EE3291">
        <w:rPr>
          <w:sz w:val="28"/>
          <w:szCs w:val="28"/>
          <w:lang w:val="uk-UA"/>
        </w:rPr>
        <w:t xml:space="preserve">, I., </w:t>
      </w:r>
      <w:proofErr w:type="spellStart"/>
      <w:r w:rsidRPr="00EE3291">
        <w:rPr>
          <w:sz w:val="28"/>
          <w:szCs w:val="28"/>
          <w:lang w:val="uk-UA"/>
        </w:rPr>
        <w:t>Lisitsyna</w:t>
      </w:r>
      <w:proofErr w:type="spellEnd"/>
      <w:r w:rsidRPr="00EE3291">
        <w:rPr>
          <w:sz w:val="28"/>
          <w:szCs w:val="28"/>
          <w:lang w:val="uk-UA"/>
        </w:rPr>
        <w:t xml:space="preserve">, Y., </w:t>
      </w:r>
      <w:proofErr w:type="spellStart"/>
      <w:r w:rsidRPr="00EE3291">
        <w:rPr>
          <w:sz w:val="28"/>
          <w:szCs w:val="28"/>
          <w:lang w:val="uk-UA"/>
        </w:rPr>
        <w:t>Avramenko</w:t>
      </w:r>
      <w:proofErr w:type="spellEnd"/>
      <w:r w:rsidRPr="00EE3291">
        <w:rPr>
          <w:sz w:val="28"/>
          <w:szCs w:val="28"/>
          <w:lang w:val="uk-UA"/>
        </w:rPr>
        <w:t xml:space="preserve">, O., </w:t>
      </w:r>
      <w:proofErr w:type="spellStart"/>
      <w:r w:rsidRPr="00EE3291">
        <w:rPr>
          <w:sz w:val="28"/>
          <w:szCs w:val="28"/>
          <w:lang w:val="uk-UA"/>
        </w:rPr>
        <w:t>Abakina</w:t>
      </w:r>
      <w:proofErr w:type="spellEnd"/>
      <w:r w:rsidRPr="00EE3291">
        <w:rPr>
          <w:sz w:val="28"/>
          <w:szCs w:val="28"/>
          <w:lang w:val="uk-UA"/>
        </w:rPr>
        <w:t xml:space="preserve">, </w:t>
      </w:r>
      <w:proofErr w:type="spellStart"/>
      <w:r w:rsidRPr="00EE3291">
        <w:rPr>
          <w:sz w:val="28"/>
          <w:szCs w:val="28"/>
          <w:lang w:val="uk-UA"/>
        </w:rPr>
        <w:t>Piliavska</w:t>
      </w:r>
      <w:proofErr w:type="spellEnd"/>
      <w:r w:rsidRPr="00EE3291">
        <w:rPr>
          <w:sz w:val="28"/>
          <w:szCs w:val="28"/>
          <w:lang w:val="uk-UA"/>
        </w:rPr>
        <w:t xml:space="preserve">, L., &amp; </w:t>
      </w:r>
      <w:proofErr w:type="spellStart"/>
      <w:r w:rsidRPr="00EE3291">
        <w:rPr>
          <w:sz w:val="28"/>
          <w:szCs w:val="28"/>
          <w:lang w:val="uk-UA"/>
        </w:rPr>
        <w:t>Khylchenko</w:t>
      </w:r>
      <w:proofErr w:type="spellEnd"/>
      <w:r w:rsidRPr="00EE3291">
        <w:rPr>
          <w:sz w:val="28"/>
          <w:szCs w:val="28"/>
          <w:lang w:val="uk-UA"/>
        </w:rPr>
        <w:t xml:space="preserve">, A. (2022). </w:t>
      </w:r>
      <w:proofErr w:type="spellStart"/>
      <w:r w:rsidRPr="00EE3291">
        <w:rPr>
          <w:sz w:val="28"/>
          <w:szCs w:val="28"/>
          <w:lang w:val="uk-UA"/>
        </w:rPr>
        <w:t>The</w:t>
      </w:r>
      <w:proofErr w:type="spellEnd"/>
      <w:r w:rsidRPr="00EE3291">
        <w:rPr>
          <w:sz w:val="28"/>
          <w:szCs w:val="28"/>
          <w:lang w:val="uk-UA"/>
        </w:rPr>
        <w:t xml:space="preserve"> </w:t>
      </w:r>
      <w:proofErr w:type="spellStart"/>
      <w:r w:rsidRPr="00EE3291">
        <w:rPr>
          <w:sz w:val="28"/>
          <w:szCs w:val="28"/>
          <w:lang w:val="uk-UA"/>
        </w:rPr>
        <w:t>international</w:t>
      </w:r>
      <w:proofErr w:type="spellEnd"/>
      <w:r w:rsidRPr="00EE3291">
        <w:rPr>
          <w:sz w:val="28"/>
          <w:szCs w:val="28"/>
          <w:lang w:val="uk-UA"/>
        </w:rPr>
        <w:t xml:space="preserve"> </w:t>
      </w:r>
      <w:proofErr w:type="spellStart"/>
      <w:r w:rsidRPr="00EE3291">
        <w:rPr>
          <w:sz w:val="28"/>
          <w:szCs w:val="28"/>
          <w:lang w:val="uk-UA"/>
        </w:rPr>
        <w:t>criminal</w:t>
      </w:r>
      <w:proofErr w:type="spellEnd"/>
      <w:r w:rsidRPr="00EE3291">
        <w:rPr>
          <w:sz w:val="28"/>
          <w:szCs w:val="28"/>
          <w:lang w:val="uk-UA"/>
        </w:rPr>
        <w:t xml:space="preserve"> </w:t>
      </w:r>
      <w:proofErr w:type="spellStart"/>
      <w:r w:rsidRPr="00EE3291">
        <w:rPr>
          <w:sz w:val="28"/>
          <w:szCs w:val="28"/>
          <w:lang w:val="uk-UA"/>
        </w:rPr>
        <w:t>court</w:t>
      </w:r>
      <w:proofErr w:type="spellEnd"/>
      <w:r w:rsidRPr="00EE3291">
        <w:rPr>
          <w:sz w:val="28"/>
          <w:szCs w:val="28"/>
          <w:lang w:val="uk-UA"/>
        </w:rPr>
        <w:t xml:space="preserve"> </w:t>
      </w:r>
      <w:proofErr w:type="spellStart"/>
      <w:r w:rsidRPr="00EE3291">
        <w:rPr>
          <w:sz w:val="28"/>
          <w:szCs w:val="28"/>
          <w:lang w:val="uk-UA"/>
        </w:rPr>
        <w:t>and</w:t>
      </w:r>
      <w:proofErr w:type="spellEnd"/>
      <w:r w:rsidRPr="00EE3291">
        <w:rPr>
          <w:sz w:val="28"/>
          <w:szCs w:val="28"/>
          <w:lang w:val="uk-UA"/>
        </w:rPr>
        <w:t xml:space="preserve"> </w:t>
      </w:r>
      <w:proofErr w:type="spellStart"/>
      <w:r w:rsidRPr="00EE3291">
        <w:rPr>
          <w:sz w:val="28"/>
          <w:szCs w:val="28"/>
          <w:lang w:val="uk-UA"/>
        </w:rPr>
        <w:t>the</w:t>
      </w:r>
      <w:proofErr w:type="spellEnd"/>
      <w:r w:rsidRPr="00EE3291">
        <w:rPr>
          <w:sz w:val="28"/>
          <w:szCs w:val="28"/>
          <w:lang w:val="uk-UA"/>
        </w:rPr>
        <w:t xml:space="preserve"> </w:t>
      </w:r>
      <w:proofErr w:type="spellStart"/>
      <w:r w:rsidRPr="00EE3291">
        <w:rPr>
          <w:sz w:val="28"/>
          <w:szCs w:val="28"/>
          <w:lang w:val="uk-UA"/>
        </w:rPr>
        <w:t>un</w:t>
      </w:r>
      <w:proofErr w:type="spellEnd"/>
      <w:r w:rsidRPr="00EE3291">
        <w:rPr>
          <w:sz w:val="28"/>
          <w:szCs w:val="28"/>
          <w:lang w:val="uk-UA"/>
        </w:rPr>
        <w:t xml:space="preserve"> </w:t>
      </w:r>
      <w:proofErr w:type="spellStart"/>
      <w:r w:rsidRPr="00EE3291">
        <w:rPr>
          <w:sz w:val="28"/>
          <w:szCs w:val="28"/>
          <w:lang w:val="uk-UA"/>
        </w:rPr>
        <w:t>criminal</w:t>
      </w:r>
      <w:proofErr w:type="spellEnd"/>
      <w:r w:rsidRPr="00EE3291">
        <w:rPr>
          <w:sz w:val="28"/>
          <w:szCs w:val="28"/>
          <w:lang w:val="uk-UA"/>
        </w:rPr>
        <w:t xml:space="preserve"> </w:t>
      </w:r>
      <w:proofErr w:type="spellStart"/>
      <w:r w:rsidRPr="00EE3291">
        <w:rPr>
          <w:sz w:val="28"/>
          <w:szCs w:val="28"/>
          <w:lang w:val="uk-UA"/>
        </w:rPr>
        <w:t>court</w:t>
      </w:r>
      <w:proofErr w:type="spellEnd"/>
      <w:r w:rsidRPr="00EE3291">
        <w:rPr>
          <w:sz w:val="28"/>
          <w:szCs w:val="28"/>
          <w:lang w:val="uk-UA"/>
        </w:rPr>
        <w:t xml:space="preserve"> </w:t>
      </w:r>
      <w:proofErr w:type="spellStart"/>
      <w:r w:rsidRPr="00EE3291">
        <w:rPr>
          <w:sz w:val="28"/>
          <w:szCs w:val="28"/>
          <w:lang w:val="uk-UA"/>
        </w:rPr>
        <w:t>in</w:t>
      </w:r>
      <w:proofErr w:type="spellEnd"/>
      <w:r w:rsidRPr="00EE3291">
        <w:rPr>
          <w:sz w:val="28"/>
          <w:szCs w:val="28"/>
          <w:lang w:val="uk-UA"/>
        </w:rPr>
        <w:t xml:space="preserve"> </w:t>
      </w:r>
      <w:proofErr w:type="spellStart"/>
      <w:r w:rsidRPr="00EE3291">
        <w:rPr>
          <w:sz w:val="28"/>
          <w:szCs w:val="28"/>
          <w:lang w:val="uk-UA"/>
        </w:rPr>
        <w:t>resolving</w:t>
      </w:r>
      <w:proofErr w:type="spellEnd"/>
      <w:r w:rsidRPr="00EE3291">
        <w:rPr>
          <w:sz w:val="28"/>
          <w:szCs w:val="28"/>
          <w:lang w:val="uk-UA"/>
        </w:rPr>
        <w:t xml:space="preserve"> </w:t>
      </w:r>
      <w:proofErr w:type="spellStart"/>
      <w:r w:rsidRPr="00EE3291">
        <w:rPr>
          <w:sz w:val="28"/>
          <w:szCs w:val="28"/>
          <w:lang w:val="uk-UA"/>
        </w:rPr>
        <w:t>war</w:t>
      </w:r>
      <w:proofErr w:type="spellEnd"/>
      <w:r w:rsidRPr="00EE3291">
        <w:rPr>
          <w:sz w:val="28"/>
          <w:szCs w:val="28"/>
          <w:lang w:val="uk-UA"/>
        </w:rPr>
        <w:t xml:space="preserve"> </w:t>
      </w:r>
      <w:proofErr w:type="spellStart"/>
      <w:r w:rsidRPr="00EE3291">
        <w:rPr>
          <w:sz w:val="28"/>
          <w:szCs w:val="28"/>
          <w:lang w:val="uk-UA"/>
        </w:rPr>
        <w:t>crimes</w:t>
      </w:r>
      <w:proofErr w:type="spellEnd"/>
      <w:r w:rsidRPr="00EE3291">
        <w:rPr>
          <w:sz w:val="28"/>
          <w:szCs w:val="28"/>
          <w:lang w:val="uk-UA"/>
        </w:rPr>
        <w:t xml:space="preserve">: </w:t>
      </w:r>
      <w:proofErr w:type="spellStart"/>
      <w:r w:rsidRPr="00EE3291">
        <w:rPr>
          <w:sz w:val="28"/>
          <w:szCs w:val="28"/>
          <w:lang w:val="uk-UA"/>
        </w:rPr>
        <w:t>Legal</w:t>
      </w:r>
      <w:proofErr w:type="spellEnd"/>
      <w:r w:rsidRPr="00EE3291">
        <w:rPr>
          <w:sz w:val="28"/>
          <w:szCs w:val="28"/>
          <w:lang w:val="uk-UA"/>
        </w:rPr>
        <w:t xml:space="preserve"> </w:t>
      </w:r>
      <w:proofErr w:type="spellStart"/>
      <w:r w:rsidRPr="00EE3291">
        <w:rPr>
          <w:sz w:val="28"/>
          <w:szCs w:val="28"/>
          <w:lang w:val="uk-UA"/>
        </w:rPr>
        <w:t>realities</w:t>
      </w:r>
      <w:proofErr w:type="spellEnd"/>
      <w:r w:rsidRPr="00EE3291">
        <w:rPr>
          <w:sz w:val="28"/>
          <w:szCs w:val="28"/>
          <w:lang w:val="uk-UA"/>
        </w:rPr>
        <w:t xml:space="preserve"> </w:t>
      </w:r>
      <w:proofErr w:type="spellStart"/>
      <w:r w:rsidRPr="00EE3291">
        <w:rPr>
          <w:sz w:val="28"/>
          <w:szCs w:val="28"/>
          <w:lang w:val="uk-UA"/>
        </w:rPr>
        <w:t>and</w:t>
      </w:r>
      <w:proofErr w:type="spellEnd"/>
      <w:r w:rsidRPr="00EE3291">
        <w:rPr>
          <w:sz w:val="28"/>
          <w:szCs w:val="28"/>
          <w:lang w:val="uk-UA"/>
        </w:rPr>
        <w:t xml:space="preserve"> </w:t>
      </w:r>
      <w:proofErr w:type="spellStart"/>
      <w:r w:rsidRPr="00EE3291">
        <w:rPr>
          <w:sz w:val="28"/>
          <w:szCs w:val="28"/>
          <w:lang w:val="uk-UA"/>
        </w:rPr>
        <w:t>future</w:t>
      </w:r>
      <w:proofErr w:type="spellEnd"/>
      <w:r w:rsidRPr="00EE3291">
        <w:rPr>
          <w:sz w:val="28"/>
          <w:szCs w:val="28"/>
          <w:lang w:val="uk-UA"/>
        </w:rPr>
        <w:t xml:space="preserve"> </w:t>
      </w:r>
      <w:proofErr w:type="spellStart"/>
      <w:r w:rsidRPr="00EE3291">
        <w:rPr>
          <w:sz w:val="28"/>
          <w:szCs w:val="28"/>
          <w:lang w:val="uk-UA"/>
        </w:rPr>
        <w:t>prospects</w:t>
      </w:r>
      <w:proofErr w:type="spellEnd"/>
      <w:r w:rsidRPr="00EE3291">
        <w:rPr>
          <w:sz w:val="28"/>
          <w:szCs w:val="28"/>
          <w:lang w:val="uk-UA"/>
        </w:rPr>
        <w:t xml:space="preserve">. </w:t>
      </w:r>
      <w:proofErr w:type="spellStart"/>
      <w:r w:rsidRPr="00EE3291">
        <w:rPr>
          <w:sz w:val="28"/>
          <w:szCs w:val="28"/>
          <w:lang w:val="uk-UA"/>
        </w:rPr>
        <w:t>Amazonia</w:t>
      </w:r>
      <w:proofErr w:type="spellEnd"/>
      <w:r w:rsidRPr="00EE3291">
        <w:rPr>
          <w:sz w:val="28"/>
          <w:szCs w:val="28"/>
          <w:lang w:val="uk-UA"/>
        </w:rPr>
        <w:t xml:space="preserve"> </w:t>
      </w:r>
      <w:proofErr w:type="spellStart"/>
      <w:r w:rsidRPr="00EE3291">
        <w:rPr>
          <w:sz w:val="28"/>
          <w:szCs w:val="28"/>
          <w:lang w:val="uk-UA"/>
        </w:rPr>
        <w:t>Investiga</w:t>
      </w:r>
      <w:proofErr w:type="spellEnd"/>
      <w:r w:rsidRPr="00EE3291">
        <w:rPr>
          <w:sz w:val="28"/>
          <w:szCs w:val="28"/>
          <w:lang w:val="uk-UA"/>
        </w:rPr>
        <w:t>, 11 (60), 187-196. https://doi.org/10.34069/AI/2022.60.12.20</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Татаринова</w:t>
      </w:r>
      <w:proofErr w:type="spellEnd"/>
      <w:r w:rsidRPr="00EE3291">
        <w:rPr>
          <w:sz w:val="28"/>
          <w:szCs w:val="28"/>
          <w:lang w:val="uk-UA"/>
        </w:rPr>
        <w:t xml:space="preserve"> О.В. Призначення покарання за наявності обставин, що пом’якшують та обтяжують покарання, та деякі проблеми врахування суддівського розсуду. </w:t>
      </w:r>
      <w:r w:rsidRPr="00EE3291">
        <w:rPr>
          <w:i/>
          <w:iCs/>
          <w:sz w:val="28"/>
          <w:szCs w:val="28"/>
          <w:lang w:val="uk-UA"/>
        </w:rPr>
        <w:t>Судова та слідча практика в Україні.</w:t>
      </w:r>
      <w:r w:rsidRPr="00EE3291">
        <w:rPr>
          <w:sz w:val="28"/>
          <w:szCs w:val="28"/>
          <w:lang w:val="uk-UA"/>
        </w:rPr>
        <w:t xml:space="preserve"> 2016. № 1. С. 104–111.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Тімофєєва</w:t>
      </w:r>
      <w:proofErr w:type="spellEnd"/>
      <w:r w:rsidRPr="00EE3291">
        <w:rPr>
          <w:sz w:val="28"/>
          <w:szCs w:val="28"/>
          <w:lang w:val="uk-UA"/>
        </w:rPr>
        <w:t xml:space="preserve"> Л.Ю. Гуманістична парадигма: досвід, виклики та перспективи кримінального права України. Харків: Право, 2020. 280 с.</w:t>
      </w:r>
      <w:r w:rsidRPr="00EE3291">
        <w:rPr>
          <w:color w:val="444444"/>
          <w:sz w:val="28"/>
          <w:szCs w:val="28"/>
          <w:lang w:val="uk-UA"/>
        </w:rPr>
        <w:t xml:space="preserve"> DOI: 10.32837/11300.14053</w:t>
      </w:r>
      <w:hyperlink r:id="rId46">
        <w:r w:rsidRPr="00EE3291">
          <w:rPr>
            <w:color w:val="0563C1"/>
            <w:sz w:val="28"/>
            <w:szCs w:val="28"/>
            <w:u w:val="single"/>
            <w:lang w:val="uk-UA"/>
          </w:rPr>
          <w:t>http://dspace.onua.edu.ua/handle/11300/14053</w:t>
        </w:r>
      </w:hyperlink>
    </w:p>
    <w:p w:rsidR="008D24F3" w:rsidRPr="00EE3291" w:rsidRDefault="003F1DEA" w:rsidP="00DA3F32">
      <w:pPr>
        <w:pStyle w:val="normal"/>
        <w:numPr>
          <w:ilvl w:val="0"/>
          <w:numId w:val="5"/>
        </w:numPr>
        <w:tabs>
          <w:tab w:val="left" w:pos="284"/>
          <w:tab w:val="left" w:pos="993"/>
        </w:tabs>
        <w:ind w:left="142" w:firstLine="567"/>
        <w:jc w:val="both"/>
        <w:rPr>
          <w:sz w:val="28"/>
          <w:szCs w:val="28"/>
          <w:lang w:val="uk-UA"/>
        </w:rPr>
      </w:pPr>
      <w:proofErr w:type="spellStart"/>
      <w:r w:rsidRPr="00EE3291">
        <w:rPr>
          <w:sz w:val="28"/>
          <w:szCs w:val="28"/>
          <w:lang w:val="uk-UA"/>
        </w:rPr>
        <w:t>Тімофєєва</w:t>
      </w:r>
      <w:proofErr w:type="spellEnd"/>
      <w:r w:rsidRPr="00EE3291">
        <w:rPr>
          <w:sz w:val="28"/>
          <w:szCs w:val="28"/>
          <w:lang w:val="uk-UA"/>
        </w:rPr>
        <w:t xml:space="preserve"> Л.Ю. «Право на надію» засудженого до довічного позбавлення волі VS право на безпеку суспільства та потерпілої особи. </w:t>
      </w:r>
      <w:r w:rsidRPr="00EE3291">
        <w:rPr>
          <w:i/>
          <w:iCs/>
          <w:sz w:val="28"/>
          <w:szCs w:val="28"/>
          <w:lang w:val="uk-UA"/>
        </w:rPr>
        <w:t>Вісник асоціації кримінального права України</w:t>
      </w:r>
      <w:r w:rsidRPr="00EE3291">
        <w:rPr>
          <w:sz w:val="28"/>
          <w:szCs w:val="28"/>
          <w:lang w:val="uk-UA"/>
        </w:rPr>
        <w:t>. № 20. 2023. С. 87-109. DOI: https://doi.org/10.21564/2311-9640.2023.20.292398</w:t>
      </w:r>
    </w:p>
    <w:p w:rsidR="008D24F3" w:rsidRPr="00EE3291" w:rsidRDefault="003F1DEA" w:rsidP="00DA3F32">
      <w:pPr>
        <w:pStyle w:val="normal"/>
        <w:numPr>
          <w:ilvl w:val="0"/>
          <w:numId w:val="5"/>
        </w:numPr>
        <w:tabs>
          <w:tab w:val="left" w:pos="284"/>
          <w:tab w:val="left" w:pos="993"/>
        </w:tabs>
        <w:ind w:left="142" w:firstLine="567"/>
        <w:jc w:val="both"/>
        <w:rPr>
          <w:sz w:val="28"/>
          <w:szCs w:val="28"/>
          <w:lang w:val="uk-UA"/>
        </w:rPr>
      </w:pPr>
      <w:proofErr w:type="spellStart"/>
      <w:r w:rsidRPr="00EE3291">
        <w:rPr>
          <w:sz w:val="28"/>
          <w:szCs w:val="28"/>
          <w:lang w:val="uk-UA"/>
        </w:rPr>
        <w:t>Тімофєєва</w:t>
      </w:r>
      <w:proofErr w:type="spellEnd"/>
      <w:r w:rsidRPr="00EE3291">
        <w:rPr>
          <w:sz w:val="28"/>
          <w:szCs w:val="28"/>
          <w:lang w:val="uk-UA"/>
        </w:rPr>
        <w:t xml:space="preserve">, Л. Ю. Пропорційність гуманізації та права людини у спадщині академіка Володимира </w:t>
      </w:r>
      <w:proofErr w:type="spellStart"/>
      <w:r w:rsidRPr="00EE3291">
        <w:rPr>
          <w:sz w:val="28"/>
          <w:szCs w:val="28"/>
          <w:lang w:val="uk-UA"/>
        </w:rPr>
        <w:t>Сташиса</w:t>
      </w:r>
      <w:proofErr w:type="spellEnd"/>
      <w:r w:rsidRPr="00EE3291">
        <w:rPr>
          <w:sz w:val="28"/>
          <w:szCs w:val="28"/>
          <w:lang w:val="uk-UA"/>
        </w:rPr>
        <w:t xml:space="preserve">. </w:t>
      </w:r>
      <w:r w:rsidRPr="00EE3291">
        <w:rPr>
          <w:i/>
          <w:iCs/>
          <w:sz w:val="28"/>
          <w:szCs w:val="28"/>
          <w:lang w:val="uk-UA"/>
        </w:rPr>
        <w:t>Право України</w:t>
      </w:r>
      <w:r w:rsidRPr="00EE3291">
        <w:rPr>
          <w:sz w:val="28"/>
          <w:szCs w:val="28"/>
          <w:lang w:val="uk-UA"/>
        </w:rPr>
        <w:t xml:space="preserve"> : </w:t>
      </w:r>
      <w:proofErr w:type="spellStart"/>
      <w:r w:rsidRPr="00EE3291">
        <w:rPr>
          <w:sz w:val="28"/>
          <w:szCs w:val="28"/>
          <w:lang w:val="uk-UA"/>
        </w:rPr>
        <w:t>юрид</w:t>
      </w:r>
      <w:proofErr w:type="spellEnd"/>
      <w:r w:rsidRPr="00EE3291">
        <w:rPr>
          <w:sz w:val="28"/>
          <w:szCs w:val="28"/>
          <w:lang w:val="uk-UA"/>
        </w:rPr>
        <w:t>. журн. 2025. № 11. С. 107-119. DOI: 10.33498/louu-2025-11-10</w:t>
      </w:r>
    </w:p>
    <w:p w:rsidR="008D24F3" w:rsidRPr="00EE3291" w:rsidRDefault="003F1DEA" w:rsidP="00DA3F32">
      <w:pPr>
        <w:pStyle w:val="normal"/>
        <w:numPr>
          <w:ilvl w:val="0"/>
          <w:numId w:val="5"/>
        </w:numPr>
        <w:tabs>
          <w:tab w:val="left" w:pos="284"/>
          <w:tab w:val="left" w:pos="993"/>
        </w:tabs>
        <w:ind w:left="142" w:firstLine="567"/>
        <w:jc w:val="both"/>
        <w:rPr>
          <w:sz w:val="28"/>
          <w:szCs w:val="28"/>
          <w:lang w:val="uk-UA"/>
        </w:rPr>
      </w:pPr>
      <w:proofErr w:type="spellStart"/>
      <w:r w:rsidRPr="00EE3291">
        <w:rPr>
          <w:sz w:val="28"/>
          <w:szCs w:val="28"/>
          <w:lang w:val="uk-UA"/>
        </w:rPr>
        <w:t>Тімофєєва</w:t>
      </w:r>
      <w:proofErr w:type="spellEnd"/>
      <w:r w:rsidRPr="00EE3291">
        <w:rPr>
          <w:sz w:val="28"/>
          <w:szCs w:val="28"/>
          <w:lang w:val="uk-UA"/>
        </w:rPr>
        <w:t xml:space="preserve"> Л.Ю. Нормативне закріплення принципів кримінального права.</w:t>
      </w:r>
      <w:r w:rsidRPr="00EE3291">
        <w:rPr>
          <w:i/>
          <w:iCs/>
          <w:sz w:val="28"/>
          <w:szCs w:val="28"/>
          <w:lang w:val="uk-UA"/>
        </w:rPr>
        <w:t xml:space="preserve"> Вісник асоціації кримінального права України. 2025.</w:t>
      </w:r>
      <w:r w:rsidRPr="00EE3291">
        <w:rPr>
          <w:sz w:val="28"/>
          <w:szCs w:val="28"/>
          <w:lang w:val="uk-UA"/>
        </w:rPr>
        <w:t xml:space="preserve"> № 2 (24). С. 47-64. DOI: https://doi.org/10.21564/2311-9640.2025.24.343618</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Тімофєєва</w:t>
      </w:r>
      <w:proofErr w:type="spellEnd"/>
      <w:r w:rsidRPr="00EE3291">
        <w:rPr>
          <w:sz w:val="28"/>
          <w:szCs w:val="28"/>
          <w:lang w:val="uk-UA"/>
        </w:rPr>
        <w:t xml:space="preserve"> Л.Ю. Принципи індивідуалізації та диференціації кримінальної відповідальності. </w:t>
      </w:r>
      <w:r w:rsidRPr="00EE3291">
        <w:rPr>
          <w:i/>
          <w:iCs/>
          <w:sz w:val="28"/>
          <w:szCs w:val="28"/>
          <w:lang w:val="uk-UA"/>
        </w:rPr>
        <w:t xml:space="preserve">Українська </w:t>
      </w:r>
      <w:proofErr w:type="spellStart"/>
      <w:r w:rsidRPr="00EE3291">
        <w:rPr>
          <w:i/>
          <w:iCs/>
          <w:sz w:val="28"/>
          <w:szCs w:val="28"/>
          <w:lang w:val="uk-UA"/>
        </w:rPr>
        <w:t>поліцеїстика</w:t>
      </w:r>
      <w:proofErr w:type="spellEnd"/>
      <w:r w:rsidRPr="00EE3291">
        <w:rPr>
          <w:i/>
          <w:iCs/>
          <w:sz w:val="28"/>
          <w:szCs w:val="28"/>
          <w:lang w:val="uk-UA"/>
        </w:rPr>
        <w:t>: теорія, законодавство, практика.</w:t>
      </w:r>
      <w:r w:rsidRPr="00EE3291">
        <w:rPr>
          <w:sz w:val="28"/>
          <w:szCs w:val="28"/>
          <w:lang w:val="uk-UA"/>
        </w:rPr>
        <w:t xml:space="preserve"> 2025. № 3.С. 96–103.</w:t>
      </w:r>
      <w:hyperlink r:id="rId47">
        <w:r w:rsidRPr="00EE3291">
          <w:rPr>
            <w:color w:val="0563C1"/>
            <w:sz w:val="28"/>
            <w:szCs w:val="28"/>
            <w:u w:val="single"/>
            <w:lang w:val="uk-UA"/>
          </w:rPr>
          <w:t>https://doi.org/10.32782/2709-9261-2025-3-15-17</w:t>
        </w:r>
      </w:hyperlink>
      <w:r w:rsidRPr="00EE3291">
        <w:rPr>
          <w:sz w:val="28"/>
          <w:szCs w:val="28"/>
          <w:lang w:val="uk-UA"/>
        </w:rPr>
        <w:t>.</w:t>
      </w:r>
    </w:p>
    <w:p w:rsidR="00F30D4B" w:rsidRPr="00EE3291" w:rsidRDefault="00F30D4B"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Тімофєєва</w:t>
      </w:r>
      <w:proofErr w:type="spellEnd"/>
      <w:r w:rsidRPr="00EE3291">
        <w:rPr>
          <w:sz w:val="28"/>
          <w:szCs w:val="28"/>
          <w:lang w:val="uk-UA"/>
        </w:rPr>
        <w:t xml:space="preserve">, Л.Ю. Пропорційність реагування на корупційні кримінальні правопорушення: апроксимація з Директивою ЄС 2026/1021. </w:t>
      </w:r>
      <w:r w:rsidRPr="00EE3291">
        <w:rPr>
          <w:i/>
          <w:sz w:val="28"/>
          <w:szCs w:val="28"/>
          <w:lang w:val="uk-UA"/>
        </w:rPr>
        <w:t>Слово національної школи суддів України.</w:t>
      </w:r>
      <w:r w:rsidRPr="00EE3291">
        <w:rPr>
          <w:sz w:val="28"/>
          <w:szCs w:val="28"/>
          <w:lang w:val="uk-UA"/>
        </w:rPr>
        <w:t xml:space="preserve"> 2026. 2 (55). С. 130-139. https://doi.org/10.37566/2707-6849-2026-2(55)-13</w:t>
      </w:r>
    </w:p>
    <w:p w:rsidR="00337F6E" w:rsidRPr="00EE3291" w:rsidRDefault="00337F6E"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Timofieieva</w:t>
      </w:r>
      <w:proofErr w:type="spellEnd"/>
      <w:r w:rsidRPr="00EE3291">
        <w:rPr>
          <w:sz w:val="28"/>
          <w:szCs w:val="28"/>
          <w:lang w:val="uk-UA"/>
        </w:rPr>
        <w:t xml:space="preserve">, L. </w:t>
      </w:r>
      <w:proofErr w:type="spellStart"/>
      <w:r w:rsidRPr="00EE3291">
        <w:rPr>
          <w:sz w:val="28"/>
          <w:szCs w:val="28"/>
          <w:lang w:val="uk-UA"/>
        </w:rPr>
        <w:t>Proportionality</w:t>
      </w:r>
      <w:proofErr w:type="spellEnd"/>
      <w:r w:rsidRPr="00EE3291">
        <w:rPr>
          <w:sz w:val="28"/>
          <w:szCs w:val="28"/>
          <w:lang w:val="uk-UA"/>
        </w:rPr>
        <w:t xml:space="preserve"> </w:t>
      </w:r>
      <w:proofErr w:type="spellStart"/>
      <w:r w:rsidRPr="00EE3291">
        <w:rPr>
          <w:sz w:val="28"/>
          <w:szCs w:val="28"/>
          <w:lang w:val="uk-UA"/>
        </w:rPr>
        <w:t>in</w:t>
      </w:r>
      <w:proofErr w:type="spellEnd"/>
      <w:r w:rsidRPr="00EE3291">
        <w:rPr>
          <w:sz w:val="28"/>
          <w:szCs w:val="28"/>
          <w:lang w:val="uk-UA"/>
        </w:rPr>
        <w:t xml:space="preserve"> </w:t>
      </w:r>
      <w:proofErr w:type="spellStart"/>
      <w:r w:rsidRPr="00EE3291">
        <w:rPr>
          <w:sz w:val="28"/>
          <w:szCs w:val="28"/>
          <w:lang w:val="uk-UA"/>
        </w:rPr>
        <w:t>Countering</w:t>
      </w:r>
      <w:proofErr w:type="spellEnd"/>
      <w:r w:rsidRPr="00EE3291">
        <w:rPr>
          <w:sz w:val="28"/>
          <w:szCs w:val="28"/>
          <w:lang w:val="uk-UA"/>
        </w:rPr>
        <w:t xml:space="preserve"> </w:t>
      </w:r>
      <w:proofErr w:type="spellStart"/>
      <w:r w:rsidRPr="00EE3291">
        <w:rPr>
          <w:sz w:val="28"/>
          <w:szCs w:val="28"/>
          <w:lang w:val="uk-UA"/>
        </w:rPr>
        <w:t>Corruption</w:t>
      </w:r>
      <w:proofErr w:type="spellEnd"/>
      <w:r w:rsidRPr="00EE3291">
        <w:rPr>
          <w:sz w:val="28"/>
          <w:szCs w:val="28"/>
          <w:lang w:val="uk-UA"/>
        </w:rPr>
        <w:t xml:space="preserve"> </w:t>
      </w:r>
      <w:proofErr w:type="spellStart"/>
      <w:r w:rsidRPr="00EE3291">
        <w:rPr>
          <w:sz w:val="28"/>
          <w:szCs w:val="28"/>
          <w:lang w:val="uk-UA"/>
        </w:rPr>
        <w:t>in</w:t>
      </w:r>
      <w:proofErr w:type="spellEnd"/>
      <w:r w:rsidRPr="00EE3291">
        <w:rPr>
          <w:sz w:val="28"/>
          <w:szCs w:val="28"/>
          <w:lang w:val="uk-UA"/>
        </w:rPr>
        <w:t xml:space="preserve"> </w:t>
      </w:r>
      <w:proofErr w:type="spellStart"/>
      <w:r w:rsidRPr="00EE3291">
        <w:rPr>
          <w:sz w:val="28"/>
          <w:szCs w:val="28"/>
          <w:lang w:val="uk-UA"/>
        </w:rPr>
        <w:t>Ukraine</w:t>
      </w:r>
      <w:proofErr w:type="spellEnd"/>
      <w:r w:rsidRPr="00EE3291">
        <w:rPr>
          <w:sz w:val="28"/>
          <w:szCs w:val="28"/>
          <w:lang w:val="uk-UA"/>
        </w:rPr>
        <w:t xml:space="preserve"> </w:t>
      </w:r>
      <w:proofErr w:type="spellStart"/>
      <w:r w:rsidRPr="00EE3291">
        <w:rPr>
          <w:sz w:val="28"/>
          <w:szCs w:val="28"/>
          <w:lang w:val="uk-UA"/>
        </w:rPr>
        <w:t>in</w:t>
      </w:r>
      <w:proofErr w:type="spellEnd"/>
      <w:r w:rsidRPr="00EE3291">
        <w:rPr>
          <w:sz w:val="28"/>
          <w:szCs w:val="28"/>
          <w:lang w:val="uk-UA"/>
        </w:rPr>
        <w:t xml:space="preserve"> </w:t>
      </w:r>
      <w:proofErr w:type="spellStart"/>
      <w:r w:rsidRPr="00EE3291">
        <w:rPr>
          <w:sz w:val="28"/>
          <w:szCs w:val="28"/>
          <w:lang w:val="uk-UA"/>
        </w:rPr>
        <w:t>the</w:t>
      </w:r>
      <w:proofErr w:type="spellEnd"/>
      <w:r w:rsidRPr="00EE3291">
        <w:rPr>
          <w:sz w:val="28"/>
          <w:szCs w:val="28"/>
          <w:lang w:val="uk-UA"/>
        </w:rPr>
        <w:t xml:space="preserve"> </w:t>
      </w:r>
      <w:proofErr w:type="spellStart"/>
      <w:r w:rsidRPr="00EE3291">
        <w:rPr>
          <w:sz w:val="28"/>
          <w:szCs w:val="28"/>
          <w:lang w:val="uk-UA"/>
        </w:rPr>
        <w:t>Context</w:t>
      </w:r>
      <w:proofErr w:type="spellEnd"/>
      <w:r w:rsidRPr="00EE3291">
        <w:rPr>
          <w:sz w:val="28"/>
          <w:szCs w:val="28"/>
          <w:lang w:val="uk-UA"/>
        </w:rPr>
        <w:t xml:space="preserve"> </w:t>
      </w:r>
      <w:proofErr w:type="spellStart"/>
      <w:r w:rsidRPr="00EE3291">
        <w:rPr>
          <w:sz w:val="28"/>
          <w:szCs w:val="28"/>
          <w:lang w:val="uk-UA"/>
        </w:rPr>
        <w:t>of</w:t>
      </w:r>
      <w:proofErr w:type="spellEnd"/>
      <w:r w:rsidRPr="00EE3291">
        <w:rPr>
          <w:sz w:val="28"/>
          <w:szCs w:val="28"/>
          <w:lang w:val="uk-UA"/>
        </w:rPr>
        <w:t xml:space="preserve"> </w:t>
      </w:r>
      <w:proofErr w:type="spellStart"/>
      <w:r w:rsidRPr="00EE3291">
        <w:rPr>
          <w:sz w:val="28"/>
          <w:szCs w:val="28"/>
          <w:lang w:val="uk-UA"/>
        </w:rPr>
        <w:t>War</w:t>
      </w:r>
      <w:proofErr w:type="spellEnd"/>
      <w:r w:rsidRPr="00EE3291">
        <w:rPr>
          <w:sz w:val="28"/>
          <w:szCs w:val="28"/>
          <w:lang w:val="uk-UA"/>
        </w:rPr>
        <w:t xml:space="preserve">. </w:t>
      </w:r>
      <w:proofErr w:type="spellStart"/>
      <w:r w:rsidRPr="00EE3291">
        <w:rPr>
          <w:i/>
          <w:sz w:val="28"/>
          <w:szCs w:val="28"/>
          <w:lang w:val="uk-UA"/>
        </w:rPr>
        <w:t>Journal</w:t>
      </w:r>
      <w:proofErr w:type="spellEnd"/>
      <w:r w:rsidRPr="00EE3291">
        <w:rPr>
          <w:i/>
          <w:sz w:val="28"/>
          <w:szCs w:val="28"/>
          <w:lang w:val="uk-UA"/>
        </w:rPr>
        <w:t xml:space="preserve"> </w:t>
      </w:r>
      <w:proofErr w:type="spellStart"/>
      <w:r w:rsidRPr="00EE3291">
        <w:rPr>
          <w:i/>
          <w:sz w:val="28"/>
          <w:szCs w:val="28"/>
          <w:lang w:val="uk-UA"/>
        </w:rPr>
        <w:t>of</w:t>
      </w:r>
      <w:proofErr w:type="spellEnd"/>
      <w:r w:rsidRPr="00EE3291">
        <w:rPr>
          <w:i/>
          <w:sz w:val="28"/>
          <w:szCs w:val="28"/>
          <w:lang w:val="uk-UA"/>
        </w:rPr>
        <w:t xml:space="preserve"> </w:t>
      </w:r>
      <w:proofErr w:type="spellStart"/>
      <w:r w:rsidRPr="00EE3291">
        <w:rPr>
          <w:i/>
          <w:sz w:val="28"/>
          <w:szCs w:val="28"/>
          <w:lang w:val="uk-UA"/>
        </w:rPr>
        <w:t>Illicit</w:t>
      </w:r>
      <w:proofErr w:type="spellEnd"/>
      <w:r w:rsidRPr="00EE3291">
        <w:rPr>
          <w:i/>
          <w:sz w:val="28"/>
          <w:szCs w:val="28"/>
          <w:lang w:val="uk-UA"/>
        </w:rPr>
        <w:t xml:space="preserve"> </w:t>
      </w:r>
      <w:proofErr w:type="spellStart"/>
      <w:r w:rsidRPr="00EE3291">
        <w:rPr>
          <w:i/>
          <w:sz w:val="28"/>
          <w:szCs w:val="28"/>
          <w:lang w:val="uk-UA"/>
        </w:rPr>
        <w:t>Economies</w:t>
      </w:r>
      <w:proofErr w:type="spellEnd"/>
      <w:r w:rsidRPr="00EE3291">
        <w:rPr>
          <w:i/>
          <w:sz w:val="28"/>
          <w:szCs w:val="28"/>
          <w:lang w:val="uk-UA"/>
        </w:rPr>
        <w:t xml:space="preserve"> </w:t>
      </w:r>
      <w:proofErr w:type="spellStart"/>
      <w:r w:rsidRPr="00EE3291">
        <w:rPr>
          <w:i/>
          <w:sz w:val="28"/>
          <w:szCs w:val="28"/>
          <w:lang w:val="uk-UA"/>
        </w:rPr>
        <w:t>and</w:t>
      </w:r>
      <w:proofErr w:type="spellEnd"/>
      <w:r w:rsidRPr="00EE3291">
        <w:rPr>
          <w:i/>
          <w:sz w:val="28"/>
          <w:szCs w:val="28"/>
          <w:lang w:val="uk-UA"/>
        </w:rPr>
        <w:t xml:space="preserve"> </w:t>
      </w:r>
      <w:proofErr w:type="spellStart"/>
      <w:r w:rsidRPr="00EE3291">
        <w:rPr>
          <w:i/>
          <w:sz w:val="28"/>
          <w:szCs w:val="28"/>
          <w:lang w:val="uk-UA"/>
        </w:rPr>
        <w:t>Development</w:t>
      </w:r>
      <w:proofErr w:type="spellEnd"/>
      <w:r w:rsidRPr="00EE3291">
        <w:rPr>
          <w:i/>
          <w:sz w:val="28"/>
          <w:szCs w:val="28"/>
          <w:lang w:val="uk-UA"/>
        </w:rPr>
        <w:t>.</w:t>
      </w:r>
      <w:r w:rsidRPr="00EE3291">
        <w:rPr>
          <w:sz w:val="28"/>
          <w:szCs w:val="28"/>
          <w:lang w:val="uk-UA"/>
        </w:rPr>
        <w:t xml:space="preserve"> 2025. </w:t>
      </w:r>
      <w:proofErr w:type="spellStart"/>
      <w:r w:rsidRPr="00EE3291">
        <w:rPr>
          <w:sz w:val="28"/>
          <w:szCs w:val="28"/>
          <w:lang w:val="uk-UA"/>
        </w:rPr>
        <w:t>Volume</w:t>
      </w:r>
      <w:proofErr w:type="spellEnd"/>
      <w:r w:rsidRPr="00EE3291">
        <w:rPr>
          <w:sz w:val="28"/>
          <w:szCs w:val="28"/>
          <w:lang w:val="uk-UA"/>
        </w:rPr>
        <w:t xml:space="preserve">: 6 </w:t>
      </w:r>
      <w:proofErr w:type="spellStart"/>
      <w:r w:rsidRPr="00EE3291">
        <w:rPr>
          <w:sz w:val="28"/>
          <w:szCs w:val="28"/>
          <w:lang w:val="uk-UA"/>
        </w:rPr>
        <w:t>Issue</w:t>
      </w:r>
      <w:proofErr w:type="spellEnd"/>
      <w:r w:rsidRPr="00EE3291">
        <w:rPr>
          <w:sz w:val="28"/>
          <w:szCs w:val="28"/>
          <w:lang w:val="uk-UA"/>
        </w:rPr>
        <w:t xml:space="preserve">: 2. P.: 73–88. DOI: 10.31389/jied.234. </w:t>
      </w:r>
      <w:hyperlink r:id="rId48" w:anchor="additional-file" w:history="1">
        <w:r w:rsidRPr="00EE3291">
          <w:rPr>
            <w:rStyle w:val="a5"/>
            <w:sz w:val="28"/>
            <w:szCs w:val="28"/>
            <w:lang w:val="uk-UA"/>
          </w:rPr>
          <w:t>https://jied.lse.ac.uk/articles/10.31389/jied.234#additional-file</w:t>
        </w:r>
      </w:hyperlink>
      <w:r w:rsidRPr="00EE3291">
        <w:rPr>
          <w:sz w:val="28"/>
          <w:szCs w:val="28"/>
          <w:lang w:val="uk-UA"/>
        </w:rPr>
        <w:t xml:space="preserve">; </w:t>
      </w:r>
      <w:proofErr w:type="spellStart"/>
      <w:r w:rsidRPr="00EE3291">
        <w:rPr>
          <w:sz w:val="28"/>
          <w:szCs w:val="28"/>
          <w:lang w:val="uk-UA"/>
        </w:rPr>
        <w:t>Tables</w:t>
      </w:r>
      <w:proofErr w:type="spellEnd"/>
      <w:r w:rsidRPr="00EE3291">
        <w:rPr>
          <w:sz w:val="28"/>
          <w:szCs w:val="28"/>
          <w:lang w:val="uk-UA"/>
        </w:rPr>
        <w:t xml:space="preserve"> 1 </w:t>
      </w:r>
      <w:proofErr w:type="spellStart"/>
      <w:r w:rsidRPr="00EE3291">
        <w:rPr>
          <w:sz w:val="28"/>
          <w:szCs w:val="28"/>
          <w:lang w:val="uk-UA"/>
        </w:rPr>
        <w:t>to</w:t>
      </w:r>
      <w:proofErr w:type="spellEnd"/>
      <w:r w:rsidRPr="00EE3291">
        <w:rPr>
          <w:sz w:val="28"/>
          <w:szCs w:val="28"/>
          <w:lang w:val="uk-UA"/>
        </w:rPr>
        <w:t xml:space="preserve"> 8. DOI: https://doi.org/10.31389/jied.234.s1. E-ISSN: 2516-7227</w:t>
      </w:r>
    </w:p>
    <w:p w:rsidR="00337F6E" w:rsidRPr="00EE3291" w:rsidRDefault="00337F6E"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Timofieieva</w:t>
      </w:r>
      <w:proofErr w:type="spellEnd"/>
      <w:r w:rsidRPr="00EE3291">
        <w:rPr>
          <w:sz w:val="28"/>
          <w:szCs w:val="28"/>
          <w:lang w:val="uk-UA"/>
        </w:rPr>
        <w:t xml:space="preserve">, L., </w:t>
      </w:r>
      <w:proofErr w:type="spellStart"/>
      <w:r w:rsidRPr="00EE3291">
        <w:rPr>
          <w:sz w:val="28"/>
          <w:szCs w:val="28"/>
          <w:lang w:val="uk-UA"/>
        </w:rPr>
        <w:t>Savinova</w:t>
      </w:r>
      <w:proofErr w:type="spellEnd"/>
      <w:r w:rsidRPr="00EE3291">
        <w:rPr>
          <w:sz w:val="28"/>
          <w:szCs w:val="28"/>
          <w:lang w:val="uk-UA"/>
        </w:rPr>
        <w:t xml:space="preserve"> N. A., </w:t>
      </w:r>
      <w:proofErr w:type="spellStart"/>
      <w:r w:rsidRPr="00EE3291">
        <w:rPr>
          <w:sz w:val="28"/>
          <w:szCs w:val="28"/>
          <w:lang w:val="uk-UA"/>
        </w:rPr>
        <w:t>Khavroniuk</w:t>
      </w:r>
      <w:proofErr w:type="spellEnd"/>
      <w:r w:rsidRPr="00EE3291">
        <w:rPr>
          <w:sz w:val="28"/>
          <w:szCs w:val="28"/>
          <w:lang w:val="uk-UA"/>
        </w:rPr>
        <w:t xml:space="preserve"> M.I. </w:t>
      </w:r>
      <w:proofErr w:type="spellStart"/>
      <w:r w:rsidRPr="00EE3291">
        <w:rPr>
          <w:sz w:val="28"/>
          <w:szCs w:val="28"/>
          <w:lang w:val="uk-UA"/>
        </w:rPr>
        <w:t>Proportional</w:t>
      </w:r>
      <w:proofErr w:type="spellEnd"/>
      <w:r w:rsidRPr="00EE3291">
        <w:rPr>
          <w:sz w:val="28"/>
          <w:szCs w:val="28"/>
          <w:lang w:val="uk-UA"/>
        </w:rPr>
        <w:t xml:space="preserve"> </w:t>
      </w:r>
      <w:proofErr w:type="spellStart"/>
      <w:r w:rsidRPr="00EE3291">
        <w:rPr>
          <w:sz w:val="28"/>
          <w:szCs w:val="28"/>
          <w:lang w:val="uk-UA"/>
        </w:rPr>
        <w:t>response</w:t>
      </w:r>
      <w:proofErr w:type="spellEnd"/>
      <w:r w:rsidRPr="00EE3291">
        <w:rPr>
          <w:sz w:val="28"/>
          <w:szCs w:val="28"/>
          <w:lang w:val="uk-UA"/>
        </w:rPr>
        <w:t xml:space="preserve"> </w:t>
      </w:r>
      <w:proofErr w:type="spellStart"/>
      <w:r w:rsidRPr="00EE3291">
        <w:rPr>
          <w:sz w:val="28"/>
          <w:szCs w:val="28"/>
          <w:lang w:val="uk-UA"/>
        </w:rPr>
        <w:t>to</w:t>
      </w:r>
      <w:proofErr w:type="spellEnd"/>
      <w:r w:rsidRPr="00EE3291">
        <w:rPr>
          <w:sz w:val="28"/>
          <w:szCs w:val="28"/>
          <w:lang w:val="uk-UA"/>
        </w:rPr>
        <w:t xml:space="preserve"> </w:t>
      </w:r>
      <w:proofErr w:type="spellStart"/>
      <w:r w:rsidRPr="00EE3291">
        <w:rPr>
          <w:sz w:val="28"/>
          <w:szCs w:val="28"/>
          <w:lang w:val="uk-UA"/>
        </w:rPr>
        <w:t>criminal</w:t>
      </w:r>
      <w:proofErr w:type="spellEnd"/>
      <w:r w:rsidRPr="00EE3291">
        <w:rPr>
          <w:sz w:val="28"/>
          <w:szCs w:val="28"/>
          <w:lang w:val="uk-UA"/>
        </w:rPr>
        <w:t xml:space="preserve"> </w:t>
      </w:r>
      <w:proofErr w:type="spellStart"/>
      <w:r w:rsidRPr="00EE3291">
        <w:rPr>
          <w:sz w:val="28"/>
          <w:szCs w:val="28"/>
          <w:lang w:val="uk-UA"/>
        </w:rPr>
        <w:t>ofences</w:t>
      </w:r>
      <w:proofErr w:type="spellEnd"/>
      <w:r w:rsidRPr="00EE3291">
        <w:rPr>
          <w:sz w:val="28"/>
          <w:szCs w:val="28"/>
          <w:lang w:val="uk-UA"/>
        </w:rPr>
        <w:t xml:space="preserve"> </w:t>
      </w:r>
      <w:proofErr w:type="spellStart"/>
      <w:r w:rsidRPr="00EE3291">
        <w:rPr>
          <w:sz w:val="28"/>
          <w:szCs w:val="28"/>
          <w:lang w:val="uk-UA"/>
        </w:rPr>
        <w:t>agaist</w:t>
      </w:r>
      <w:proofErr w:type="spellEnd"/>
      <w:r w:rsidRPr="00EE3291">
        <w:rPr>
          <w:sz w:val="28"/>
          <w:szCs w:val="28"/>
          <w:lang w:val="uk-UA"/>
        </w:rPr>
        <w:t xml:space="preserve"> </w:t>
      </w:r>
      <w:proofErr w:type="spellStart"/>
      <w:r w:rsidRPr="00EE3291">
        <w:rPr>
          <w:sz w:val="28"/>
          <w:szCs w:val="28"/>
          <w:lang w:val="uk-UA"/>
        </w:rPr>
        <w:t>the</w:t>
      </w:r>
      <w:proofErr w:type="spellEnd"/>
      <w:r w:rsidRPr="00EE3291">
        <w:rPr>
          <w:sz w:val="28"/>
          <w:szCs w:val="28"/>
          <w:lang w:val="uk-UA"/>
        </w:rPr>
        <w:t xml:space="preserve"> </w:t>
      </w:r>
      <w:proofErr w:type="spellStart"/>
      <w:r w:rsidRPr="00EE3291">
        <w:rPr>
          <w:sz w:val="28"/>
          <w:szCs w:val="28"/>
          <w:lang w:val="uk-UA"/>
        </w:rPr>
        <w:t>environment</w:t>
      </w:r>
      <w:proofErr w:type="spellEnd"/>
      <w:r w:rsidRPr="00EE3291">
        <w:rPr>
          <w:sz w:val="28"/>
          <w:szCs w:val="28"/>
          <w:lang w:val="uk-UA"/>
        </w:rPr>
        <w:t xml:space="preserve">. </w:t>
      </w:r>
      <w:proofErr w:type="spellStart"/>
      <w:r w:rsidRPr="00EE3291">
        <w:rPr>
          <w:i/>
          <w:sz w:val="28"/>
          <w:szCs w:val="28"/>
          <w:lang w:val="uk-UA"/>
        </w:rPr>
        <w:t>Naukovyi</w:t>
      </w:r>
      <w:proofErr w:type="spellEnd"/>
      <w:r w:rsidRPr="00EE3291">
        <w:rPr>
          <w:i/>
          <w:sz w:val="28"/>
          <w:szCs w:val="28"/>
          <w:lang w:val="uk-UA"/>
        </w:rPr>
        <w:t xml:space="preserve"> </w:t>
      </w:r>
      <w:proofErr w:type="spellStart"/>
      <w:r w:rsidRPr="00EE3291">
        <w:rPr>
          <w:i/>
          <w:sz w:val="28"/>
          <w:szCs w:val="28"/>
          <w:lang w:val="uk-UA"/>
        </w:rPr>
        <w:t>Visnyk</w:t>
      </w:r>
      <w:proofErr w:type="spellEnd"/>
      <w:r w:rsidRPr="00EE3291">
        <w:rPr>
          <w:i/>
          <w:sz w:val="28"/>
          <w:szCs w:val="28"/>
          <w:lang w:val="uk-UA"/>
        </w:rPr>
        <w:t xml:space="preserve"> </w:t>
      </w:r>
      <w:proofErr w:type="spellStart"/>
      <w:r w:rsidRPr="00EE3291">
        <w:rPr>
          <w:i/>
          <w:sz w:val="28"/>
          <w:szCs w:val="28"/>
          <w:lang w:val="uk-UA"/>
        </w:rPr>
        <w:lastRenderedPageBreak/>
        <w:t>Natsionalnoho</w:t>
      </w:r>
      <w:proofErr w:type="spellEnd"/>
      <w:r w:rsidRPr="00EE3291">
        <w:rPr>
          <w:i/>
          <w:sz w:val="28"/>
          <w:szCs w:val="28"/>
          <w:lang w:val="uk-UA"/>
        </w:rPr>
        <w:t xml:space="preserve"> </w:t>
      </w:r>
      <w:proofErr w:type="spellStart"/>
      <w:r w:rsidRPr="00EE3291">
        <w:rPr>
          <w:i/>
          <w:sz w:val="28"/>
          <w:szCs w:val="28"/>
          <w:lang w:val="uk-UA"/>
        </w:rPr>
        <w:t>Hirnychoho</w:t>
      </w:r>
      <w:proofErr w:type="spellEnd"/>
      <w:r w:rsidRPr="00EE3291">
        <w:rPr>
          <w:i/>
          <w:sz w:val="28"/>
          <w:szCs w:val="28"/>
          <w:lang w:val="uk-UA"/>
        </w:rPr>
        <w:t xml:space="preserve"> </w:t>
      </w:r>
      <w:proofErr w:type="spellStart"/>
      <w:r w:rsidRPr="00EE3291">
        <w:rPr>
          <w:i/>
          <w:sz w:val="28"/>
          <w:szCs w:val="28"/>
          <w:lang w:val="uk-UA"/>
        </w:rPr>
        <w:t>Universytetu</w:t>
      </w:r>
      <w:proofErr w:type="spellEnd"/>
      <w:r w:rsidRPr="00EE3291">
        <w:rPr>
          <w:i/>
          <w:sz w:val="28"/>
          <w:szCs w:val="28"/>
          <w:lang w:val="uk-UA"/>
        </w:rPr>
        <w:t>.</w:t>
      </w:r>
      <w:r w:rsidRPr="00EE3291">
        <w:rPr>
          <w:sz w:val="28"/>
          <w:szCs w:val="28"/>
          <w:lang w:val="uk-UA"/>
        </w:rPr>
        <w:t xml:space="preserve"> 2026, (4): 120 – 129. https://nvngu.in.ua/index.php/uk/arkhiv-zhurnalu/za-vipuskami/1940-2026/zmist-4-2026/7633-120; </w:t>
      </w:r>
      <w:hyperlink r:id="rId49" w:history="1">
        <w:r w:rsidR="00F30D4B" w:rsidRPr="00EE3291">
          <w:rPr>
            <w:rStyle w:val="a5"/>
            <w:sz w:val="28"/>
            <w:szCs w:val="28"/>
            <w:lang w:val="uk-UA"/>
          </w:rPr>
          <w:t>https://doi.org/10.33271/nvngu/2026-4/120</w:t>
        </w:r>
      </w:hyperlink>
    </w:p>
    <w:p w:rsidR="00F30D4B" w:rsidRPr="00EE3291" w:rsidRDefault="00F30D4B"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Timofieieva</w:t>
      </w:r>
      <w:proofErr w:type="spellEnd"/>
      <w:r w:rsidRPr="00EE3291">
        <w:rPr>
          <w:sz w:val="28"/>
          <w:szCs w:val="28"/>
          <w:lang w:val="uk-UA"/>
        </w:rPr>
        <w:t xml:space="preserve"> </w:t>
      </w:r>
      <w:proofErr w:type="spellStart"/>
      <w:r w:rsidRPr="00EE3291">
        <w:rPr>
          <w:sz w:val="28"/>
          <w:szCs w:val="28"/>
          <w:lang w:val="uk-UA"/>
        </w:rPr>
        <w:t>Liliia</w:t>
      </w:r>
      <w:proofErr w:type="spellEnd"/>
      <w:r w:rsidRPr="00EE3291">
        <w:rPr>
          <w:sz w:val="28"/>
          <w:szCs w:val="28"/>
          <w:lang w:val="uk-UA"/>
        </w:rPr>
        <w:t xml:space="preserve">. </w:t>
      </w:r>
      <w:proofErr w:type="spellStart"/>
      <w:r w:rsidRPr="00EE3291">
        <w:rPr>
          <w:sz w:val="28"/>
          <w:szCs w:val="28"/>
          <w:lang w:val="uk-UA"/>
        </w:rPr>
        <w:t>Realization</w:t>
      </w:r>
      <w:proofErr w:type="spellEnd"/>
      <w:r w:rsidRPr="00EE3291">
        <w:rPr>
          <w:sz w:val="28"/>
          <w:szCs w:val="28"/>
          <w:lang w:val="uk-UA"/>
        </w:rPr>
        <w:t xml:space="preserve"> </w:t>
      </w:r>
      <w:proofErr w:type="spellStart"/>
      <w:r w:rsidRPr="00EE3291">
        <w:rPr>
          <w:sz w:val="28"/>
          <w:szCs w:val="28"/>
          <w:lang w:val="uk-UA"/>
        </w:rPr>
        <w:t>of</w:t>
      </w:r>
      <w:proofErr w:type="spellEnd"/>
      <w:r w:rsidRPr="00EE3291">
        <w:rPr>
          <w:sz w:val="28"/>
          <w:szCs w:val="28"/>
          <w:lang w:val="uk-UA"/>
        </w:rPr>
        <w:t xml:space="preserve"> </w:t>
      </w:r>
      <w:proofErr w:type="spellStart"/>
      <w:r w:rsidRPr="00EE3291">
        <w:rPr>
          <w:sz w:val="28"/>
          <w:szCs w:val="28"/>
          <w:lang w:val="uk-UA"/>
        </w:rPr>
        <w:t>the</w:t>
      </w:r>
      <w:proofErr w:type="spellEnd"/>
      <w:r w:rsidRPr="00EE3291">
        <w:rPr>
          <w:sz w:val="28"/>
          <w:szCs w:val="28"/>
          <w:lang w:val="uk-UA"/>
        </w:rPr>
        <w:t xml:space="preserve"> </w:t>
      </w:r>
      <w:proofErr w:type="spellStart"/>
      <w:r w:rsidRPr="00EE3291">
        <w:rPr>
          <w:sz w:val="28"/>
          <w:szCs w:val="28"/>
          <w:lang w:val="uk-UA"/>
        </w:rPr>
        <w:t>Principles</w:t>
      </w:r>
      <w:proofErr w:type="spellEnd"/>
      <w:r w:rsidRPr="00EE3291">
        <w:rPr>
          <w:sz w:val="28"/>
          <w:szCs w:val="28"/>
          <w:lang w:val="uk-UA"/>
        </w:rPr>
        <w:t xml:space="preserve">  </w:t>
      </w:r>
      <w:proofErr w:type="spellStart"/>
      <w:r w:rsidRPr="00EE3291">
        <w:rPr>
          <w:sz w:val="28"/>
          <w:szCs w:val="28"/>
          <w:lang w:val="uk-UA"/>
        </w:rPr>
        <w:t>of</w:t>
      </w:r>
      <w:proofErr w:type="spellEnd"/>
      <w:r w:rsidRPr="00EE3291">
        <w:rPr>
          <w:sz w:val="28"/>
          <w:szCs w:val="28"/>
          <w:lang w:val="uk-UA"/>
        </w:rPr>
        <w:t xml:space="preserve"> </w:t>
      </w:r>
      <w:proofErr w:type="spellStart"/>
      <w:r w:rsidRPr="00EE3291">
        <w:rPr>
          <w:sz w:val="28"/>
          <w:szCs w:val="28"/>
          <w:lang w:val="uk-UA"/>
        </w:rPr>
        <w:t>Criminal</w:t>
      </w:r>
      <w:proofErr w:type="spellEnd"/>
      <w:r w:rsidRPr="00EE3291">
        <w:rPr>
          <w:sz w:val="28"/>
          <w:szCs w:val="28"/>
          <w:lang w:val="uk-UA"/>
        </w:rPr>
        <w:t xml:space="preserve"> </w:t>
      </w:r>
      <w:proofErr w:type="spellStart"/>
      <w:r w:rsidRPr="00EE3291">
        <w:rPr>
          <w:sz w:val="28"/>
          <w:szCs w:val="28"/>
          <w:lang w:val="uk-UA"/>
        </w:rPr>
        <w:t>Law</w:t>
      </w:r>
      <w:proofErr w:type="spellEnd"/>
      <w:r w:rsidRPr="00EE3291">
        <w:rPr>
          <w:sz w:val="28"/>
          <w:szCs w:val="28"/>
          <w:lang w:val="uk-UA"/>
        </w:rPr>
        <w:t xml:space="preserve"> </w:t>
      </w:r>
      <w:proofErr w:type="spellStart"/>
      <w:r w:rsidRPr="00EE3291">
        <w:rPr>
          <w:sz w:val="28"/>
          <w:szCs w:val="28"/>
          <w:lang w:val="uk-UA"/>
        </w:rPr>
        <w:t>under</w:t>
      </w:r>
      <w:proofErr w:type="spellEnd"/>
      <w:r w:rsidRPr="00EE3291">
        <w:rPr>
          <w:sz w:val="28"/>
          <w:szCs w:val="28"/>
          <w:lang w:val="uk-UA"/>
        </w:rPr>
        <w:t xml:space="preserve"> </w:t>
      </w:r>
      <w:proofErr w:type="spellStart"/>
      <w:r w:rsidRPr="00EE3291">
        <w:rPr>
          <w:sz w:val="28"/>
          <w:szCs w:val="28"/>
          <w:lang w:val="uk-UA"/>
        </w:rPr>
        <w:t>Martial</w:t>
      </w:r>
      <w:proofErr w:type="spellEnd"/>
      <w:r w:rsidRPr="00EE3291">
        <w:rPr>
          <w:sz w:val="28"/>
          <w:szCs w:val="28"/>
          <w:lang w:val="uk-UA"/>
        </w:rPr>
        <w:t xml:space="preserve"> </w:t>
      </w:r>
      <w:proofErr w:type="spellStart"/>
      <w:r w:rsidRPr="00EE3291">
        <w:rPr>
          <w:sz w:val="28"/>
          <w:szCs w:val="28"/>
          <w:lang w:val="uk-UA"/>
        </w:rPr>
        <w:t>Law</w:t>
      </w:r>
      <w:proofErr w:type="spellEnd"/>
      <w:r w:rsidRPr="00EE3291">
        <w:rPr>
          <w:sz w:val="28"/>
          <w:szCs w:val="28"/>
          <w:lang w:val="uk-UA"/>
        </w:rPr>
        <w:t xml:space="preserve">. </w:t>
      </w:r>
      <w:proofErr w:type="spellStart"/>
      <w:r w:rsidRPr="00EE3291">
        <w:rPr>
          <w:sz w:val="28"/>
          <w:szCs w:val="28"/>
          <w:lang w:val="uk-UA"/>
        </w:rPr>
        <w:t>collective</w:t>
      </w:r>
      <w:proofErr w:type="spellEnd"/>
      <w:r w:rsidRPr="00EE3291">
        <w:rPr>
          <w:sz w:val="28"/>
          <w:szCs w:val="28"/>
          <w:lang w:val="uk-UA"/>
        </w:rPr>
        <w:t xml:space="preserve"> </w:t>
      </w:r>
      <w:proofErr w:type="spellStart"/>
      <w:r w:rsidRPr="00EE3291">
        <w:rPr>
          <w:sz w:val="28"/>
          <w:szCs w:val="28"/>
          <w:lang w:val="uk-UA"/>
        </w:rPr>
        <w:t>monograph</w:t>
      </w:r>
      <w:proofErr w:type="spellEnd"/>
      <w:r w:rsidRPr="00EE3291">
        <w:rPr>
          <w:sz w:val="28"/>
          <w:szCs w:val="28"/>
          <w:lang w:val="uk-UA"/>
        </w:rPr>
        <w:t xml:space="preserve"> </w:t>
      </w:r>
      <w:proofErr w:type="spellStart"/>
      <w:r w:rsidRPr="00EE3291">
        <w:rPr>
          <w:sz w:val="28"/>
          <w:szCs w:val="28"/>
          <w:lang w:val="uk-UA"/>
        </w:rPr>
        <w:t>“The</w:t>
      </w:r>
      <w:proofErr w:type="spellEnd"/>
      <w:r w:rsidRPr="00EE3291">
        <w:rPr>
          <w:sz w:val="28"/>
          <w:szCs w:val="28"/>
          <w:lang w:val="uk-UA"/>
        </w:rPr>
        <w:t xml:space="preserve"> </w:t>
      </w:r>
      <w:proofErr w:type="spellStart"/>
      <w:r w:rsidRPr="00EE3291">
        <w:rPr>
          <w:sz w:val="28"/>
          <w:szCs w:val="28"/>
          <w:lang w:val="uk-UA"/>
        </w:rPr>
        <w:t>Challenges</w:t>
      </w:r>
      <w:proofErr w:type="spellEnd"/>
      <w:r w:rsidRPr="00EE3291">
        <w:rPr>
          <w:sz w:val="28"/>
          <w:szCs w:val="28"/>
          <w:lang w:val="uk-UA"/>
        </w:rPr>
        <w:t xml:space="preserve"> </w:t>
      </w:r>
      <w:proofErr w:type="spellStart"/>
      <w:r w:rsidRPr="00EE3291">
        <w:rPr>
          <w:sz w:val="28"/>
          <w:szCs w:val="28"/>
          <w:lang w:val="uk-UA"/>
        </w:rPr>
        <w:t>and</w:t>
      </w:r>
      <w:proofErr w:type="spellEnd"/>
      <w:r w:rsidRPr="00EE3291">
        <w:rPr>
          <w:sz w:val="28"/>
          <w:szCs w:val="28"/>
          <w:lang w:val="uk-UA"/>
        </w:rPr>
        <w:t xml:space="preserve"> </w:t>
      </w:r>
      <w:proofErr w:type="spellStart"/>
      <w:r w:rsidRPr="00EE3291">
        <w:rPr>
          <w:sz w:val="28"/>
          <w:szCs w:val="28"/>
          <w:lang w:val="uk-UA"/>
        </w:rPr>
        <w:t>Opportunities</w:t>
      </w:r>
      <w:proofErr w:type="spellEnd"/>
      <w:r w:rsidRPr="00EE3291">
        <w:rPr>
          <w:sz w:val="28"/>
          <w:szCs w:val="28"/>
          <w:lang w:val="uk-UA"/>
        </w:rPr>
        <w:t xml:space="preserve"> </w:t>
      </w:r>
      <w:proofErr w:type="spellStart"/>
      <w:r w:rsidRPr="00EE3291">
        <w:rPr>
          <w:sz w:val="28"/>
          <w:szCs w:val="28"/>
          <w:lang w:val="uk-UA"/>
        </w:rPr>
        <w:t>in</w:t>
      </w:r>
      <w:proofErr w:type="spellEnd"/>
      <w:r w:rsidRPr="00EE3291">
        <w:rPr>
          <w:sz w:val="28"/>
          <w:szCs w:val="28"/>
          <w:lang w:val="uk-UA"/>
        </w:rPr>
        <w:t xml:space="preserve"> </w:t>
      </w:r>
      <w:proofErr w:type="spellStart"/>
      <w:r w:rsidRPr="00EE3291">
        <w:rPr>
          <w:sz w:val="28"/>
          <w:szCs w:val="28"/>
          <w:lang w:val="uk-UA"/>
        </w:rPr>
        <w:t>Law</w:t>
      </w:r>
      <w:proofErr w:type="spellEnd"/>
      <w:r w:rsidRPr="00EE3291">
        <w:rPr>
          <w:sz w:val="28"/>
          <w:szCs w:val="28"/>
          <w:lang w:val="uk-UA"/>
        </w:rPr>
        <w:t xml:space="preserve">: </w:t>
      </w:r>
      <w:proofErr w:type="spellStart"/>
      <w:r w:rsidRPr="00EE3291">
        <w:rPr>
          <w:sz w:val="28"/>
          <w:szCs w:val="28"/>
          <w:lang w:val="uk-UA"/>
        </w:rPr>
        <w:t>Ukrainian</w:t>
      </w:r>
      <w:proofErr w:type="spellEnd"/>
      <w:r w:rsidRPr="00EE3291">
        <w:rPr>
          <w:sz w:val="28"/>
          <w:szCs w:val="28"/>
          <w:lang w:val="uk-UA"/>
        </w:rPr>
        <w:t xml:space="preserve"> </w:t>
      </w:r>
      <w:proofErr w:type="spellStart"/>
      <w:r w:rsidRPr="00EE3291">
        <w:rPr>
          <w:sz w:val="28"/>
          <w:szCs w:val="28"/>
          <w:lang w:val="uk-UA"/>
        </w:rPr>
        <w:t>Case</w:t>
      </w:r>
      <w:proofErr w:type="spellEnd"/>
      <w:r w:rsidRPr="00EE3291">
        <w:rPr>
          <w:sz w:val="28"/>
          <w:szCs w:val="28"/>
          <w:lang w:val="uk-UA"/>
        </w:rPr>
        <w:t xml:space="preserve"> </w:t>
      </w:r>
      <w:proofErr w:type="spellStart"/>
      <w:r w:rsidRPr="00EE3291">
        <w:rPr>
          <w:sz w:val="28"/>
          <w:szCs w:val="28"/>
          <w:lang w:val="uk-UA"/>
        </w:rPr>
        <w:t>under</w:t>
      </w:r>
      <w:proofErr w:type="spellEnd"/>
      <w:r w:rsidRPr="00EE3291">
        <w:rPr>
          <w:sz w:val="28"/>
          <w:szCs w:val="28"/>
          <w:lang w:val="uk-UA"/>
        </w:rPr>
        <w:t xml:space="preserve"> </w:t>
      </w:r>
      <w:proofErr w:type="spellStart"/>
      <w:r w:rsidRPr="00EE3291">
        <w:rPr>
          <w:sz w:val="28"/>
          <w:szCs w:val="28"/>
          <w:lang w:val="uk-UA"/>
        </w:rPr>
        <w:t>the</w:t>
      </w:r>
      <w:proofErr w:type="spellEnd"/>
      <w:r w:rsidRPr="00EE3291">
        <w:rPr>
          <w:sz w:val="28"/>
          <w:szCs w:val="28"/>
          <w:lang w:val="uk-UA"/>
        </w:rPr>
        <w:t xml:space="preserve"> </w:t>
      </w:r>
      <w:proofErr w:type="spellStart"/>
      <w:r w:rsidRPr="00EE3291">
        <w:rPr>
          <w:sz w:val="28"/>
          <w:szCs w:val="28"/>
          <w:lang w:val="uk-UA"/>
        </w:rPr>
        <w:t>Conditions</w:t>
      </w:r>
      <w:proofErr w:type="spellEnd"/>
      <w:r w:rsidRPr="00EE3291">
        <w:rPr>
          <w:sz w:val="28"/>
          <w:szCs w:val="28"/>
          <w:lang w:val="uk-UA"/>
        </w:rPr>
        <w:t xml:space="preserve"> </w:t>
      </w:r>
      <w:proofErr w:type="spellStart"/>
      <w:r w:rsidRPr="00EE3291">
        <w:rPr>
          <w:sz w:val="28"/>
          <w:szCs w:val="28"/>
          <w:lang w:val="uk-UA"/>
        </w:rPr>
        <w:t>of</w:t>
      </w:r>
      <w:proofErr w:type="spellEnd"/>
      <w:r w:rsidRPr="00EE3291">
        <w:rPr>
          <w:sz w:val="28"/>
          <w:szCs w:val="28"/>
          <w:lang w:val="uk-UA"/>
        </w:rPr>
        <w:t xml:space="preserve"> </w:t>
      </w:r>
      <w:proofErr w:type="spellStart"/>
      <w:r w:rsidRPr="00EE3291">
        <w:rPr>
          <w:sz w:val="28"/>
          <w:szCs w:val="28"/>
          <w:lang w:val="uk-UA"/>
        </w:rPr>
        <w:t>War”</w:t>
      </w:r>
      <w:proofErr w:type="spellEnd"/>
      <w:r w:rsidRPr="00EE3291">
        <w:rPr>
          <w:sz w:val="28"/>
          <w:szCs w:val="28"/>
          <w:lang w:val="uk-UA"/>
        </w:rPr>
        <w:t xml:space="preserve"> </w:t>
      </w:r>
      <w:proofErr w:type="spellStart"/>
      <w:r w:rsidRPr="00EE3291">
        <w:rPr>
          <w:sz w:val="28"/>
          <w:szCs w:val="28"/>
          <w:lang w:val="uk-UA"/>
        </w:rPr>
        <w:t>edited</w:t>
      </w:r>
      <w:proofErr w:type="spellEnd"/>
      <w:r w:rsidRPr="00EE3291">
        <w:rPr>
          <w:sz w:val="28"/>
          <w:szCs w:val="28"/>
          <w:lang w:val="uk-UA"/>
        </w:rPr>
        <w:t xml:space="preserve"> </w:t>
      </w:r>
      <w:proofErr w:type="spellStart"/>
      <w:r w:rsidRPr="00EE3291">
        <w:rPr>
          <w:sz w:val="28"/>
          <w:szCs w:val="28"/>
          <w:lang w:val="uk-UA"/>
        </w:rPr>
        <w:t>by</w:t>
      </w:r>
      <w:proofErr w:type="spellEnd"/>
      <w:r w:rsidRPr="00EE3291">
        <w:rPr>
          <w:sz w:val="28"/>
          <w:szCs w:val="28"/>
          <w:lang w:val="uk-UA"/>
        </w:rPr>
        <w:t xml:space="preserve"> </w:t>
      </w:r>
      <w:proofErr w:type="spellStart"/>
      <w:r w:rsidRPr="00EE3291">
        <w:rPr>
          <w:sz w:val="28"/>
          <w:szCs w:val="28"/>
          <w:lang w:val="uk-UA"/>
        </w:rPr>
        <w:t>Tomas</w:t>
      </w:r>
      <w:proofErr w:type="spellEnd"/>
      <w:r w:rsidRPr="00EE3291">
        <w:rPr>
          <w:sz w:val="28"/>
          <w:szCs w:val="28"/>
          <w:lang w:val="uk-UA"/>
        </w:rPr>
        <w:t xml:space="preserve"> </w:t>
      </w:r>
      <w:proofErr w:type="spellStart"/>
      <w:r w:rsidRPr="00EE3291">
        <w:rPr>
          <w:sz w:val="28"/>
          <w:szCs w:val="28"/>
          <w:lang w:val="uk-UA"/>
        </w:rPr>
        <w:t>Davulis</w:t>
      </w:r>
      <w:proofErr w:type="spellEnd"/>
      <w:r w:rsidRPr="00EE3291">
        <w:rPr>
          <w:sz w:val="28"/>
          <w:szCs w:val="28"/>
          <w:lang w:val="uk-UA"/>
        </w:rPr>
        <w:t xml:space="preserve"> </w:t>
      </w:r>
      <w:proofErr w:type="spellStart"/>
      <w:r w:rsidRPr="00EE3291">
        <w:rPr>
          <w:sz w:val="28"/>
          <w:szCs w:val="28"/>
          <w:lang w:val="uk-UA"/>
        </w:rPr>
        <w:t>and</w:t>
      </w:r>
      <w:proofErr w:type="spellEnd"/>
      <w:r w:rsidRPr="00EE3291">
        <w:rPr>
          <w:sz w:val="28"/>
          <w:szCs w:val="28"/>
          <w:lang w:val="uk-UA"/>
        </w:rPr>
        <w:t xml:space="preserve"> </w:t>
      </w:r>
      <w:proofErr w:type="spellStart"/>
      <w:r w:rsidRPr="00EE3291">
        <w:rPr>
          <w:sz w:val="28"/>
          <w:szCs w:val="28"/>
          <w:lang w:val="uk-UA"/>
        </w:rPr>
        <w:t>Ligita</w:t>
      </w:r>
      <w:proofErr w:type="spellEnd"/>
      <w:r w:rsidRPr="00EE3291">
        <w:rPr>
          <w:sz w:val="28"/>
          <w:szCs w:val="28"/>
          <w:lang w:val="uk-UA"/>
        </w:rPr>
        <w:t xml:space="preserve"> </w:t>
      </w:r>
      <w:proofErr w:type="spellStart"/>
      <w:r w:rsidRPr="00EE3291">
        <w:rPr>
          <w:sz w:val="28"/>
          <w:szCs w:val="28"/>
          <w:lang w:val="uk-UA"/>
        </w:rPr>
        <w:t>Gasparėnienė</w:t>
      </w:r>
      <w:proofErr w:type="spellEnd"/>
      <w:r w:rsidRPr="00EE3291">
        <w:rPr>
          <w:sz w:val="28"/>
          <w:szCs w:val="28"/>
          <w:lang w:val="uk-UA"/>
        </w:rPr>
        <w:t xml:space="preserve">. </w:t>
      </w:r>
      <w:proofErr w:type="spellStart"/>
      <w:r w:rsidRPr="00EE3291">
        <w:rPr>
          <w:sz w:val="28"/>
          <w:szCs w:val="28"/>
          <w:lang w:val="uk-UA"/>
        </w:rPr>
        <w:t>Vilnius</w:t>
      </w:r>
      <w:proofErr w:type="spellEnd"/>
      <w:r w:rsidRPr="00EE3291">
        <w:rPr>
          <w:sz w:val="28"/>
          <w:szCs w:val="28"/>
          <w:lang w:val="uk-UA"/>
        </w:rPr>
        <w:t xml:space="preserve"> </w:t>
      </w:r>
      <w:proofErr w:type="spellStart"/>
      <w:r w:rsidRPr="00EE3291">
        <w:rPr>
          <w:sz w:val="28"/>
          <w:szCs w:val="28"/>
          <w:lang w:val="uk-UA"/>
        </w:rPr>
        <w:t>University</w:t>
      </w:r>
      <w:proofErr w:type="spellEnd"/>
      <w:r w:rsidRPr="00EE3291">
        <w:rPr>
          <w:sz w:val="28"/>
          <w:szCs w:val="28"/>
          <w:lang w:val="uk-UA"/>
        </w:rPr>
        <w:t xml:space="preserve">, </w:t>
      </w:r>
      <w:proofErr w:type="spellStart"/>
      <w:r w:rsidRPr="00EE3291">
        <w:rPr>
          <w:sz w:val="28"/>
          <w:szCs w:val="28"/>
          <w:lang w:val="uk-UA"/>
        </w:rPr>
        <w:t>Faculty</w:t>
      </w:r>
      <w:proofErr w:type="spellEnd"/>
      <w:r w:rsidRPr="00EE3291">
        <w:rPr>
          <w:sz w:val="28"/>
          <w:szCs w:val="28"/>
          <w:lang w:val="uk-UA"/>
        </w:rPr>
        <w:t xml:space="preserve"> </w:t>
      </w:r>
      <w:proofErr w:type="spellStart"/>
      <w:r w:rsidRPr="00EE3291">
        <w:rPr>
          <w:sz w:val="28"/>
          <w:szCs w:val="28"/>
          <w:lang w:val="uk-UA"/>
        </w:rPr>
        <w:t>of</w:t>
      </w:r>
      <w:proofErr w:type="spellEnd"/>
      <w:r w:rsidRPr="00EE3291">
        <w:rPr>
          <w:sz w:val="28"/>
          <w:szCs w:val="28"/>
          <w:lang w:val="uk-UA"/>
        </w:rPr>
        <w:t xml:space="preserve"> </w:t>
      </w:r>
      <w:proofErr w:type="spellStart"/>
      <w:r w:rsidRPr="00EE3291">
        <w:rPr>
          <w:sz w:val="28"/>
          <w:szCs w:val="28"/>
          <w:lang w:val="uk-UA"/>
        </w:rPr>
        <w:t>Law</w:t>
      </w:r>
      <w:proofErr w:type="spellEnd"/>
      <w:r w:rsidRPr="00EE3291">
        <w:rPr>
          <w:sz w:val="28"/>
          <w:szCs w:val="28"/>
          <w:lang w:val="uk-UA"/>
        </w:rPr>
        <w:t xml:space="preserve">. </w:t>
      </w:r>
      <w:proofErr w:type="spellStart"/>
      <w:r w:rsidRPr="00EE3291">
        <w:rPr>
          <w:sz w:val="28"/>
          <w:szCs w:val="28"/>
          <w:lang w:val="uk-UA"/>
        </w:rPr>
        <w:t>Kraków</w:t>
      </w:r>
      <w:proofErr w:type="spellEnd"/>
      <w:r w:rsidRPr="00EE3291">
        <w:rPr>
          <w:sz w:val="28"/>
          <w:szCs w:val="28"/>
          <w:lang w:val="uk-UA"/>
        </w:rPr>
        <w:t xml:space="preserve">. </w:t>
      </w:r>
      <w:proofErr w:type="spellStart"/>
      <w:r w:rsidRPr="00EE3291">
        <w:rPr>
          <w:sz w:val="28"/>
          <w:szCs w:val="28"/>
          <w:lang w:val="uk-UA"/>
        </w:rPr>
        <w:t>Ksiegarnia</w:t>
      </w:r>
      <w:proofErr w:type="spellEnd"/>
      <w:r w:rsidRPr="00EE3291">
        <w:rPr>
          <w:sz w:val="28"/>
          <w:szCs w:val="28"/>
          <w:lang w:val="uk-UA"/>
        </w:rPr>
        <w:t xml:space="preserve"> </w:t>
      </w:r>
      <w:proofErr w:type="spellStart"/>
      <w:r w:rsidRPr="00EE3291">
        <w:rPr>
          <w:sz w:val="28"/>
          <w:szCs w:val="28"/>
          <w:lang w:val="uk-UA"/>
        </w:rPr>
        <w:t>akademicka</w:t>
      </w:r>
      <w:proofErr w:type="spellEnd"/>
      <w:r w:rsidRPr="00EE3291">
        <w:rPr>
          <w:sz w:val="28"/>
          <w:szCs w:val="28"/>
          <w:lang w:val="uk-UA"/>
        </w:rPr>
        <w:t xml:space="preserve"> </w:t>
      </w:r>
      <w:proofErr w:type="spellStart"/>
      <w:r w:rsidRPr="00EE3291">
        <w:rPr>
          <w:sz w:val="28"/>
          <w:szCs w:val="28"/>
          <w:lang w:val="uk-UA"/>
        </w:rPr>
        <w:t>publishing</w:t>
      </w:r>
      <w:proofErr w:type="spellEnd"/>
      <w:r w:rsidRPr="00EE3291">
        <w:rPr>
          <w:sz w:val="28"/>
          <w:szCs w:val="28"/>
          <w:lang w:val="uk-UA"/>
        </w:rPr>
        <w:t xml:space="preserve">. 2023.  860 р. Р. 213-320. </w:t>
      </w:r>
      <w:hyperlink r:id="rId50" w:history="1">
        <w:r w:rsidR="00AC697F" w:rsidRPr="00EE3291">
          <w:rPr>
            <w:rStyle w:val="a5"/>
            <w:sz w:val="28"/>
            <w:szCs w:val="28"/>
            <w:lang w:val="uk-UA"/>
          </w:rPr>
          <w:t>https://doi.org/10.12797/9788381388887.03</w:t>
        </w:r>
      </w:hyperlink>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Трубников</w:t>
      </w:r>
      <w:proofErr w:type="spellEnd"/>
      <w:r w:rsidRPr="00EE3291">
        <w:rPr>
          <w:sz w:val="28"/>
          <w:szCs w:val="28"/>
          <w:lang w:val="uk-UA"/>
        </w:rPr>
        <w:t xml:space="preserve"> В. М., </w:t>
      </w:r>
      <w:proofErr w:type="spellStart"/>
      <w:r w:rsidRPr="00EE3291">
        <w:rPr>
          <w:sz w:val="28"/>
          <w:szCs w:val="28"/>
          <w:lang w:val="uk-UA"/>
        </w:rPr>
        <w:t>Шинкарьов</w:t>
      </w:r>
      <w:proofErr w:type="spellEnd"/>
      <w:r w:rsidRPr="00EE3291">
        <w:rPr>
          <w:sz w:val="28"/>
          <w:szCs w:val="28"/>
          <w:lang w:val="uk-UA"/>
        </w:rPr>
        <w:t xml:space="preserve"> Ю. В. Арешт як вид кримінального покарання та особливості його застосування : монографія. Харків : Харків </w:t>
      </w:r>
      <w:proofErr w:type="spellStart"/>
      <w:r w:rsidRPr="00EE3291">
        <w:rPr>
          <w:sz w:val="28"/>
          <w:szCs w:val="28"/>
          <w:lang w:val="uk-UA"/>
        </w:rPr>
        <w:t>юрид</w:t>
      </w:r>
      <w:proofErr w:type="spellEnd"/>
      <w:r w:rsidRPr="00EE3291">
        <w:rPr>
          <w:sz w:val="28"/>
          <w:szCs w:val="28"/>
          <w:lang w:val="uk-UA"/>
        </w:rPr>
        <w:t>., 2007. 288 с 55.</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Туляков В. О., Макаренко А. С. Призначення покарання. </w:t>
      </w:r>
      <w:r w:rsidRPr="00EE3291">
        <w:rPr>
          <w:i/>
          <w:iCs/>
          <w:sz w:val="28"/>
          <w:szCs w:val="28"/>
          <w:lang w:val="uk-UA"/>
        </w:rPr>
        <w:t>Вісник Асоціації кримінального права України.</w:t>
      </w:r>
      <w:r w:rsidRPr="00EE3291">
        <w:rPr>
          <w:sz w:val="28"/>
          <w:szCs w:val="28"/>
          <w:lang w:val="uk-UA"/>
        </w:rPr>
        <w:t xml:space="preserve"> 2013. № 1 (1). С. 208-227.</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Туляков В. О. Призначення покарання. Правова доктрина України: у 5 т. / за </w:t>
      </w:r>
      <w:proofErr w:type="spellStart"/>
      <w:r w:rsidRPr="00EE3291">
        <w:rPr>
          <w:sz w:val="28"/>
          <w:szCs w:val="28"/>
          <w:lang w:val="uk-UA"/>
        </w:rPr>
        <w:t>заг</w:t>
      </w:r>
      <w:proofErr w:type="spellEnd"/>
      <w:r w:rsidRPr="00EE3291">
        <w:rPr>
          <w:sz w:val="28"/>
          <w:szCs w:val="28"/>
          <w:lang w:val="uk-UA"/>
        </w:rPr>
        <w:t xml:space="preserve">. ред. В. Я. </w:t>
      </w:r>
      <w:proofErr w:type="spellStart"/>
      <w:r w:rsidRPr="00EE3291">
        <w:rPr>
          <w:sz w:val="28"/>
          <w:szCs w:val="28"/>
          <w:lang w:val="uk-UA"/>
        </w:rPr>
        <w:t>Тація</w:t>
      </w:r>
      <w:proofErr w:type="spellEnd"/>
      <w:r w:rsidRPr="00EE3291">
        <w:rPr>
          <w:sz w:val="28"/>
          <w:szCs w:val="28"/>
          <w:lang w:val="uk-UA"/>
        </w:rPr>
        <w:t xml:space="preserve">, В. І. Борисова. Харків: Право, 2013. Т. 5:Кримінально-правові науки Україні: стан, проблеми та шляхи розвитку. </w:t>
      </w:r>
      <w:proofErr w:type="spellStart"/>
      <w:r w:rsidRPr="00EE3291">
        <w:rPr>
          <w:sz w:val="28"/>
          <w:szCs w:val="28"/>
          <w:lang w:val="uk-UA"/>
        </w:rPr>
        <w:t>Розд</w:t>
      </w:r>
      <w:proofErr w:type="spellEnd"/>
      <w:r w:rsidRPr="00EE3291">
        <w:rPr>
          <w:sz w:val="28"/>
          <w:szCs w:val="28"/>
          <w:lang w:val="uk-UA"/>
        </w:rPr>
        <w:t xml:space="preserve">. 1,підрозділ 1.5.3. С. 294–313.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Туляков В. О. </w:t>
      </w:r>
      <w:proofErr w:type="spellStart"/>
      <w:r w:rsidRPr="00EE3291">
        <w:rPr>
          <w:sz w:val="28"/>
          <w:szCs w:val="28"/>
          <w:lang w:val="uk-UA"/>
        </w:rPr>
        <w:t>Пунітивна</w:t>
      </w:r>
      <w:proofErr w:type="spellEnd"/>
      <w:r w:rsidRPr="00EE3291">
        <w:rPr>
          <w:sz w:val="28"/>
          <w:szCs w:val="28"/>
          <w:lang w:val="uk-UA"/>
        </w:rPr>
        <w:t xml:space="preserve"> компенсація: український захист </w:t>
      </w:r>
      <w:proofErr w:type="spellStart"/>
      <w:r w:rsidRPr="00EE3291">
        <w:rPr>
          <w:sz w:val="28"/>
          <w:szCs w:val="28"/>
          <w:lang w:val="uk-UA"/>
        </w:rPr>
        <w:t>нацбезпеки</w:t>
      </w:r>
      <w:proofErr w:type="spellEnd"/>
      <w:r w:rsidRPr="00EE3291">
        <w:rPr>
          <w:sz w:val="28"/>
          <w:szCs w:val="28"/>
          <w:lang w:val="uk-UA"/>
        </w:rPr>
        <w:t xml:space="preserve"> </w:t>
      </w:r>
      <w:proofErr w:type="spellStart"/>
      <w:r w:rsidRPr="00EE3291">
        <w:rPr>
          <w:sz w:val="28"/>
          <w:szCs w:val="28"/>
          <w:lang w:val="uk-UA"/>
        </w:rPr>
        <w:t>вконтексті</w:t>
      </w:r>
      <w:proofErr w:type="spellEnd"/>
      <w:r w:rsidRPr="00EE3291">
        <w:rPr>
          <w:sz w:val="28"/>
          <w:szCs w:val="28"/>
          <w:lang w:val="uk-UA"/>
        </w:rPr>
        <w:t xml:space="preserve"> розвитку. </w:t>
      </w:r>
      <w:r w:rsidRPr="00EE3291">
        <w:rPr>
          <w:i/>
          <w:iCs/>
          <w:sz w:val="28"/>
          <w:szCs w:val="28"/>
          <w:lang w:val="uk-UA"/>
        </w:rPr>
        <w:t>Правове забезпечення основ національної безпеки України в умовах війни: проблеми теорії та правозастосування:</w:t>
      </w:r>
      <w:r w:rsidRPr="00EE3291">
        <w:rPr>
          <w:sz w:val="28"/>
          <w:szCs w:val="28"/>
          <w:lang w:val="uk-UA"/>
        </w:rPr>
        <w:t xml:space="preserve"> матеріали круглого столу151(Харків, 17 жовтня 2025 р.). Харків: Право, 2025. С. 39-43. URL:</w:t>
      </w:r>
      <w:hyperlink r:id="rId51">
        <w:r w:rsidRPr="00EE3291">
          <w:rPr>
            <w:color w:val="0563C1"/>
            <w:sz w:val="28"/>
            <w:szCs w:val="28"/>
            <w:u w:val="single"/>
            <w:lang w:val="uk-UA"/>
          </w:rPr>
          <w:t>https://hdl.handle.net/11300/31467iechrcaselaw</w:t>
        </w:r>
      </w:hyperlink>
      <w:r w:rsidRPr="00EE3291">
        <w:rPr>
          <w:sz w:val="28"/>
          <w:szCs w:val="28"/>
          <w:lang w:val="uk-UA"/>
        </w:rPr>
        <w:t>].</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Туляков В. О. </w:t>
      </w:r>
      <w:proofErr w:type="spellStart"/>
      <w:r w:rsidRPr="00EE3291">
        <w:rPr>
          <w:sz w:val="28"/>
          <w:szCs w:val="28"/>
          <w:lang w:val="uk-UA"/>
        </w:rPr>
        <w:t>Punitive</w:t>
      </w:r>
      <w:proofErr w:type="spellEnd"/>
      <w:r w:rsidR="00F30D4B" w:rsidRPr="00EE3291">
        <w:rPr>
          <w:sz w:val="28"/>
          <w:szCs w:val="28"/>
          <w:lang w:val="uk-UA"/>
        </w:rPr>
        <w:t xml:space="preserve"> </w:t>
      </w:r>
      <w:proofErr w:type="spellStart"/>
      <w:r w:rsidRPr="00EE3291">
        <w:rPr>
          <w:sz w:val="28"/>
          <w:szCs w:val="28"/>
          <w:lang w:val="uk-UA"/>
        </w:rPr>
        <w:t>Damages</w:t>
      </w:r>
      <w:proofErr w:type="spellEnd"/>
      <w:r w:rsidRPr="00EE3291">
        <w:rPr>
          <w:sz w:val="28"/>
          <w:szCs w:val="28"/>
          <w:lang w:val="uk-UA"/>
        </w:rPr>
        <w:t xml:space="preserve"> VS. спеціальна конфіскація. У: </w:t>
      </w:r>
      <w:r w:rsidRPr="00EE3291">
        <w:rPr>
          <w:i/>
          <w:iCs/>
          <w:sz w:val="28"/>
          <w:szCs w:val="28"/>
          <w:lang w:val="uk-UA"/>
        </w:rPr>
        <w:t>Правова політика України: історія та сучасність:</w:t>
      </w:r>
      <w:r w:rsidRPr="00EE3291">
        <w:rPr>
          <w:sz w:val="28"/>
          <w:szCs w:val="28"/>
          <w:lang w:val="uk-UA"/>
        </w:rPr>
        <w:t xml:space="preserve"> матеріали VI Всеукраїнського </w:t>
      </w:r>
      <w:proofErr w:type="spellStart"/>
      <w:r w:rsidRPr="00EE3291">
        <w:rPr>
          <w:sz w:val="28"/>
          <w:szCs w:val="28"/>
          <w:lang w:val="uk-UA"/>
        </w:rPr>
        <w:t>наук.-практ.семінару</w:t>
      </w:r>
      <w:proofErr w:type="spellEnd"/>
      <w:r w:rsidRPr="00EE3291">
        <w:rPr>
          <w:sz w:val="28"/>
          <w:szCs w:val="28"/>
          <w:lang w:val="uk-UA"/>
        </w:rPr>
        <w:t xml:space="preserve"> (Житомир, 9-10 жовтня 2025 р.). Житомир: Житомирська політехніка,2025. С. 73-76. URL: https://hdl.handle.net/11300/30848. </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Туляков В. О. Кримінологічна інженерія: методологія </w:t>
      </w:r>
      <w:proofErr w:type="spellStart"/>
      <w:r w:rsidRPr="00EE3291">
        <w:rPr>
          <w:sz w:val="28"/>
          <w:szCs w:val="28"/>
          <w:lang w:val="uk-UA"/>
        </w:rPr>
        <w:t>трансформаціїкримінального</w:t>
      </w:r>
      <w:proofErr w:type="spellEnd"/>
      <w:r w:rsidRPr="00EE3291">
        <w:rPr>
          <w:sz w:val="28"/>
          <w:szCs w:val="28"/>
          <w:lang w:val="uk-UA"/>
        </w:rPr>
        <w:t xml:space="preserve"> права України в умовах війни та повоєнної </w:t>
      </w:r>
      <w:proofErr w:type="spellStart"/>
      <w:r w:rsidRPr="00EE3291">
        <w:rPr>
          <w:sz w:val="28"/>
          <w:szCs w:val="28"/>
          <w:lang w:val="uk-UA"/>
        </w:rPr>
        <w:t>реконструкції.</w:t>
      </w:r>
      <w:r w:rsidRPr="00EE3291">
        <w:rPr>
          <w:i/>
          <w:iCs/>
          <w:sz w:val="28"/>
          <w:szCs w:val="28"/>
          <w:lang w:val="uk-UA"/>
        </w:rPr>
        <w:t>Актуальні</w:t>
      </w:r>
      <w:proofErr w:type="spellEnd"/>
      <w:r w:rsidRPr="00EE3291">
        <w:rPr>
          <w:i/>
          <w:iCs/>
          <w:sz w:val="28"/>
          <w:szCs w:val="28"/>
          <w:lang w:val="uk-UA"/>
        </w:rPr>
        <w:t xml:space="preserve"> проблеми кримінального права.</w:t>
      </w:r>
      <w:r w:rsidRPr="00EE3291">
        <w:rPr>
          <w:sz w:val="28"/>
          <w:szCs w:val="28"/>
          <w:lang w:val="uk-UA"/>
        </w:rPr>
        <w:t xml:space="preserve"> Київ: Національна академія </w:t>
      </w:r>
      <w:proofErr w:type="spellStart"/>
      <w:r w:rsidRPr="00EE3291">
        <w:rPr>
          <w:sz w:val="28"/>
          <w:szCs w:val="28"/>
          <w:lang w:val="uk-UA"/>
        </w:rPr>
        <w:t>внутрішніхсправ</w:t>
      </w:r>
      <w:proofErr w:type="spellEnd"/>
      <w:r w:rsidRPr="00EE3291">
        <w:rPr>
          <w:sz w:val="28"/>
          <w:szCs w:val="28"/>
          <w:lang w:val="uk-UA"/>
        </w:rPr>
        <w:t xml:space="preserve">, 2025. С. 229-234. URL: </w:t>
      </w:r>
      <w:hyperlink r:id="rId52">
        <w:r w:rsidRPr="00EE3291">
          <w:rPr>
            <w:color w:val="0563C1"/>
            <w:sz w:val="28"/>
            <w:szCs w:val="28"/>
            <w:u w:val="single"/>
            <w:lang w:val="uk-UA"/>
          </w:rPr>
          <w:t>https://hdl.handle.net/11300/31525iechrcaselaw</w:t>
        </w:r>
      </w:hyperlink>
      <w:r w:rsidRPr="00EE3291">
        <w:rPr>
          <w:sz w:val="28"/>
          <w:szCs w:val="28"/>
          <w:lang w:val="uk-UA"/>
        </w:rPr>
        <w:t>].</w:t>
      </w:r>
    </w:p>
    <w:p w:rsidR="006619FD" w:rsidRPr="00EE3291" w:rsidRDefault="006619FD" w:rsidP="00DA3F32">
      <w:pPr>
        <w:pStyle w:val="normal"/>
        <w:numPr>
          <w:ilvl w:val="0"/>
          <w:numId w:val="5"/>
        </w:numPr>
        <w:tabs>
          <w:tab w:val="left" w:pos="993"/>
        </w:tabs>
        <w:ind w:left="142" w:firstLine="567"/>
        <w:jc w:val="both"/>
        <w:rPr>
          <w:sz w:val="28"/>
          <w:szCs w:val="28"/>
        </w:rPr>
      </w:pPr>
      <w:r w:rsidRPr="00EE3291">
        <w:rPr>
          <w:sz w:val="28"/>
          <w:szCs w:val="28"/>
          <w:lang w:val="uk-UA"/>
        </w:rPr>
        <w:t xml:space="preserve">Туляков В. О. </w:t>
      </w:r>
      <w:proofErr w:type="spellStart"/>
      <w:r w:rsidRPr="00EE3291">
        <w:rPr>
          <w:sz w:val="28"/>
          <w:szCs w:val="28"/>
          <w:lang w:val="uk-UA"/>
        </w:rPr>
        <w:t>Податково</w:t>
      </w:r>
      <w:proofErr w:type="spellEnd"/>
      <w:r w:rsidRPr="00EE3291">
        <w:rPr>
          <w:sz w:val="28"/>
          <w:szCs w:val="28"/>
          <w:lang w:val="uk-UA"/>
        </w:rPr>
        <w:t xml:space="preserve"> нейтральні «брудні» гроші: «</w:t>
      </w:r>
      <w:proofErr w:type="spellStart"/>
      <w:r w:rsidRPr="00EE3291">
        <w:rPr>
          <w:sz w:val="28"/>
          <w:szCs w:val="28"/>
          <w:lang w:val="uk-UA"/>
        </w:rPr>
        <w:t>No</w:t>
      </w:r>
      <w:proofErr w:type="spellEnd"/>
      <w:r w:rsidRPr="00EE3291">
        <w:rPr>
          <w:sz w:val="28"/>
          <w:szCs w:val="28"/>
          <w:lang w:val="uk-UA"/>
        </w:rPr>
        <w:t xml:space="preserve"> </w:t>
      </w:r>
      <w:proofErr w:type="spellStart"/>
      <w:r w:rsidRPr="00EE3291">
        <w:rPr>
          <w:sz w:val="28"/>
          <w:szCs w:val="28"/>
          <w:lang w:val="uk-UA"/>
        </w:rPr>
        <w:t>Tax</w:t>
      </w:r>
      <w:proofErr w:type="spellEnd"/>
      <w:r w:rsidRPr="00EE3291">
        <w:rPr>
          <w:sz w:val="28"/>
          <w:szCs w:val="28"/>
          <w:lang w:val="uk-UA"/>
        </w:rPr>
        <w:t xml:space="preserve"> </w:t>
      </w:r>
      <w:proofErr w:type="spellStart"/>
      <w:r w:rsidRPr="00EE3291">
        <w:rPr>
          <w:sz w:val="28"/>
          <w:szCs w:val="28"/>
          <w:lang w:val="uk-UA"/>
        </w:rPr>
        <w:t>for</w:t>
      </w:r>
      <w:proofErr w:type="spellEnd"/>
      <w:r w:rsidRPr="00EE3291">
        <w:rPr>
          <w:sz w:val="28"/>
          <w:szCs w:val="28"/>
          <w:lang w:val="uk-UA"/>
        </w:rPr>
        <w:t xml:space="preserve"> </w:t>
      </w:r>
      <w:proofErr w:type="spellStart"/>
      <w:r w:rsidRPr="00EE3291">
        <w:rPr>
          <w:sz w:val="28"/>
          <w:szCs w:val="28"/>
          <w:lang w:val="uk-UA"/>
        </w:rPr>
        <w:t>Tips</w:t>
      </w:r>
      <w:proofErr w:type="spellEnd"/>
      <w:r w:rsidRPr="00EE3291">
        <w:rPr>
          <w:sz w:val="28"/>
          <w:szCs w:val="28"/>
          <w:lang w:val="uk-UA"/>
        </w:rPr>
        <w:t xml:space="preserve">», відмивання та юрисдикційна асиметрія в Україні. </w:t>
      </w:r>
      <w:r w:rsidRPr="00EE3291">
        <w:rPr>
          <w:i/>
          <w:sz w:val="28"/>
          <w:szCs w:val="28"/>
          <w:lang w:val="uk-UA"/>
        </w:rPr>
        <w:t>Наукові праці Національного університету «Одеська юридична академія».</w:t>
      </w:r>
      <w:r w:rsidRPr="00EE3291">
        <w:rPr>
          <w:sz w:val="28"/>
          <w:szCs w:val="28"/>
          <w:lang w:val="uk-UA"/>
        </w:rPr>
        <w:t xml:space="preserve"> С. 299-339.</w:t>
      </w:r>
      <w:r w:rsidRPr="00EE3291">
        <w:rPr>
          <w:sz w:val="28"/>
          <w:szCs w:val="28"/>
        </w:rPr>
        <w:t xml:space="preserve"> </w:t>
      </w:r>
      <w:r w:rsidRPr="00EE3291">
        <w:rPr>
          <w:sz w:val="28"/>
          <w:szCs w:val="28"/>
          <w:lang w:val="en-GB"/>
        </w:rPr>
        <w:t>DOI</w:t>
      </w:r>
      <w:r w:rsidRPr="00EE3291">
        <w:rPr>
          <w:sz w:val="28"/>
          <w:szCs w:val="28"/>
        </w:rPr>
        <w:t xml:space="preserve"> </w:t>
      </w:r>
      <w:hyperlink r:id="rId53" w:history="1">
        <w:r w:rsidR="00FC0954" w:rsidRPr="00EE3291">
          <w:rPr>
            <w:rStyle w:val="a5"/>
            <w:sz w:val="28"/>
            <w:szCs w:val="28"/>
            <w:lang w:val="en-GB"/>
          </w:rPr>
          <w:t>https</w:t>
        </w:r>
        <w:r w:rsidR="00FC0954" w:rsidRPr="00EE3291">
          <w:rPr>
            <w:rStyle w:val="a5"/>
            <w:sz w:val="28"/>
            <w:szCs w:val="28"/>
          </w:rPr>
          <w:t>://</w:t>
        </w:r>
        <w:proofErr w:type="spellStart"/>
        <w:r w:rsidR="00FC0954" w:rsidRPr="00EE3291">
          <w:rPr>
            <w:rStyle w:val="a5"/>
            <w:sz w:val="28"/>
            <w:szCs w:val="28"/>
            <w:lang w:val="en-GB"/>
          </w:rPr>
          <w:t>doi</w:t>
        </w:r>
        <w:proofErr w:type="spellEnd"/>
        <w:r w:rsidR="00FC0954" w:rsidRPr="00EE3291">
          <w:rPr>
            <w:rStyle w:val="a5"/>
            <w:sz w:val="28"/>
            <w:szCs w:val="28"/>
          </w:rPr>
          <w:t>.</w:t>
        </w:r>
        <w:r w:rsidR="00FC0954" w:rsidRPr="00EE3291">
          <w:rPr>
            <w:rStyle w:val="a5"/>
            <w:sz w:val="28"/>
            <w:szCs w:val="28"/>
            <w:lang w:val="en-GB"/>
          </w:rPr>
          <w:t>org</w:t>
        </w:r>
        <w:r w:rsidR="00FC0954" w:rsidRPr="00EE3291">
          <w:rPr>
            <w:rStyle w:val="a5"/>
            <w:sz w:val="28"/>
            <w:szCs w:val="28"/>
          </w:rPr>
          <w:t>/10.32782/</w:t>
        </w:r>
        <w:proofErr w:type="spellStart"/>
        <w:r w:rsidR="00FC0954" w:rsidRPr="00EE3291">
          <w:rPr>
            <w:rStyle w:val="a5"/>
            <w:sz w:val="28"/>
            <w:szCs w:val="28"/>
            <w:lang w:val="en-GB"/>
          </w:rPr>
          <w:t>npnuola</w:t>
        </w:r>
        <w:proofErr w:type="spellEnd"/>
        <w:r w:rsidR="00FC0954" w:rsidRPr="00EE3291">
          <w:rPr>
            <w:rStyle w:val="a5"/>
            <w:sz w:val="28"/>
            <w:szCs w:val="28"/>
          </w:rPr>
          <w:t>.</w:t>
        </w:r>
        <w:r w:rsidR="00FC0954" w:rsidRPr="00EE3291">
          <w:rPr>
            <w:rStyle w:val="a5"/>
            <w:sz w:val="28"/>
            <w:szCs w:val="28"/>
            <w:lang w:val="en-GB"/>
          </w:rPr>
          <w:t>v</w:t>
        </w:r>
        <w:r w:rsidR="00FC0954" w:rsidRPr="00EE3291">
          <w:rPr>
            <w:rStyle w:val="a5"/>
            <w:sz w:val="28"/>
            <w:szCs w:val="28"/>
          </w:rPr>
          <w:t>38.2026.34</w:t>
        </w:r>
      </w:hyperlink>
      <w:r w:rsidRPr="00EE3291">
        <w:rPr>
          <w:sz w:val="28"/>
          <w:szCs w:val="28"/>
        </w:rPr>
        <w:t>.</w:t>
      </w:r>
    </w:p>
    <w:p w:rsidR="00FC0954" w:rsidRPr="00EE3291" w:rsidRDefault="00FC0954"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Туляков В.О. Нерозв’язаний вузол юрисдикційних розривів: розвиток світового кримінального права та євроінтеграція України. </w:t>
      </w:r>
      <w:r w:rsidRPr="00EE3291">
        <w:rPr>
          <w:i/>
          <w:sz w:val="28"/>
          <w:szCs w:val="28"/>
          <w:lang w:val="uk-UA"/>
        </w:rPr>
        <w:t>Вісник асоціації кримінального права України.</w:t>
      </w:r>
      <w:r w:rsidRPr="00EE3291">
        <w:rPr>
          <w:sz w:val="28"/>
          <w:szCs w:val="28"/>
          <w:lang w:val="uk-UA"/>
        </w:rPr>
        <w:t xml:space="preserve"> 2026, 1(25). С. 22-62. DOI: </w:t>
      </w:r>
      <w:hyperlink r:id="rId54" w:history="1">
        <w:r w:rsidRPr="00EE3291">
          <w:rPr>
            <w:rStyle w:val="a5"/>
            <w:sz w:val="28"/>
            <w:szCs w:val="28"/>
            <w:lang w:val="uk-UA"/>
          </w:rPr>
          <w:t>https://doi.org/10.21564/2311-9640.2026.25.358286</w:t>
        </w:r>
      </w:hyperlink>
    </w:p>
    <w:p w:rsidR="00FC0954" w:rsidRPr="00EE3291" w:rsidRDefault="00FC0954" w:rsidP="00DA3F32">
      <w:pPr>
        <w:pStyle w:val="normal"/>
        <w:numPr>
          <w:ilvl w:val="0"/>
          <w:numId w:val="5"/>
        </w:numPr>
        <w:tabs>
          <w:tab w:val="left" w:pos="993"/>
        </w:tabs>
        <w:ind w:left="142" w:firstLine="567"/>
        <w:jc w:val="both"/>
        <w:rPr>
          <w:sz w:val="28"/>
          <w:szCs w:val="28"/>
          <w:lang w:val="uk-UA"/>
        </w:rPr>
      </w:pPr>
      <w:r w:rsidRPr="00EE3291">
        <w:rPr>
          <w:sz w:val="28"/>
          <w:szCs w:val="28"/>
          <w:lang w:val="uk-UA"/>
        </w:rPr>
        <w:lastRenderedPageBreak/>
        <w:t xml:space="preserve">Туляков В. О. Відповідальність колективних суб’єктів у кримінальному праві в контексті розвитку. </w:t>
      </w:r>
      <w:r w:rsidRPr="00EE3291">
        <w:rPr>
          <w:i/>
          <w:sz w:val="28"/>
          <w:szCs w:val="28"/>
          <w:lang w:val="uk-UA"/>
        </w:rPr>
        <w:t>Право України.</w:t>
      </w:r>
      <w:r w:rsidRPr="00EE3291">
        <w:rPr>
          <w:sz w:val="28"/>
          <w:szCs w:val="28"/>
          <w:lang w:val="uk-UA"/>
        </w:rPr>
        <w:t xml:space="preserve"> 2025. № 11. С. 129–151. DOI: https://doi.org/10.33498/louu-2025-11-129. URI: https://hdl.handle.net/11300/31659.</w:t>
      </w:r>
    </w:p>
    <w:p w:rsidR="00FC0954" w:rsidRPr="00EE3291" w:rsidRDefault="00FC0954"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Туляков В. О. </w:t>
      </w:r>
      <w:proofErr w:type="spellStart"/>
      <w:r w:rsidRPr="00EE3291">
        <w:rPr>
          <w:sz w:val="28"/>
          <w:szCs w:val="28"/>
          <w:lang w:val="uk-UA"/>
        </w:rPr>
        <w:t>Transnational</w:t>
      </w:r>
      <w:proofErr w:type="spellEnd"/>
      <w:r w:rsidRPr="00EE3291">
        <w:rPr>
          <w:sz w:val="28"/>
          <w:szCs w:val="28"/>
          <w:lang w:val="uk-UA"/>
        </w:rPr>
        <w:t xml:space="preserve"> </w:t>
      </w:r>
      <w:proofErr w:type="spellStart"/>
      <w:r w:rsidRPr="00EE3291">
        <w:rPr>
          <w:sz w:val="28"/>
          <w:szCs w:val="28"/>
          <w:lang w:val="uk-UA"/>
        </w:rPr>
        <w:t>Criminal</w:t>
      </w:r>
      <w:proofErr w:type="spellEnd"/>
      <w:r w:rsidRPr="00EE3291">
        <w:rPr>
          <w:sz w:val="28"/>
          <w:szCs w:val="28"/>
          <w:lang w:val="uk-UA"/>
        </w:rPr>
        <w:t xml:space="preserve"> </w:t>
      </w:r>
      <w:proofErr w:type="spellStart"/>
      <w:r w:rsidRPr="00EE3291">
        <w:rPr>
          <w:sz w:val="28"/>
          <w:szCs w:val="28"/>
          <w:lang w:val="uk-UA"/>
        </w:rPr>
        <w:t>Law</w:t>
      </w:r>
      <w:proofErr w:type="spellEnd"/>
      <w:r w:rsidRPr="00EE3291">
        <w:rPr>
          <w:sz w:val="28"/>
          <w:szCs w:val="28"/>
          <w:lang w:val="uk-UA"/>
        </w:rPr>
        <w:t xml:space="preserve">, </w:t>
      </w:r>
      <w:proofErr w:type="spellStart"/>
      <w:r w:rsidRPr="00EE3291">
        <w:rPr>
          <w:sz w:val="28"/>
          <w:szCs w:val="28"/>
          <w:lang w:val="uk-UA"/>
        </w:rPr>
        <w:t>Sovereignty</w:t>
      </w:r>
      <w:proofErr w:type="spellEnd"/>
      <w:r w:rsidRPr="00EE3291">
        <w:rPr>
          <w:sz w:val="28"/>
          <w:szCs w:val="28"/>
          <w:lang w:val="uk-UA"/>
        </w:rPr>
        <w:t xml:space="preserve"> </w:t>
      </w:r>
      <w:proofErr w:type="spellStart"/>
      <w:r w:rsidRPr="00EE3291">
        <w:rPr>
          <w:sz w:val="28"/>
          <w:szCs w:val="28"/>
          <w:lang w:val="uk-UA"/>
        </w:rPr>
        <w:t>and</w:t>
      </w:r>
      <w:proofErr w:type="spellEnd"/>
      <w:r w:rsidRPr="00EE3291">
        <w:rPr>
          <w:sz w:val="28"/>
          <w:szCs w:val="28"/>
          <w:lang w:val="uk-UA"/>
        </w:rPr>
        <w:t xml:space="preserve"> </w:t>
      </w:r>
      <w:proofErr w:type="spellStart"/>
      <w:r w:rsidRPr="00EE3291">
        <w:rPr>
          <w:sz w:val="28"/>
          <w:szCs w:val="28"/>
          <w:lang w:val="uk-UA"/>
        </w:rPr>
        <w:t>International</w:t>
      </w:r>
      <w:proofErr w:type="spellEnd"/>
      <w:r w:rsidRPr="00EE3291">
        <w:rPr>
          <w:sz w:val="28"/>
          <w:szCs w:val="28"/>
          <w:lang w:val="uk-UA"/>
        </w:rPr>
        <w:t xml:space="preserve"> </w:t>
      </w:r>
      <w:proofErr w:type="spellStart"/>
      <w:r w:rsidRPr="00EE3291">
        <w:rPr>
          <w:sz w:val="28"/>
          <w:szCs w:val="28"/>
          <w:lang w:val="uk-UA"/>
        </w:rPr>
        <w:t>Justice</w:t>
      </w:r>
      <w:proofErr w:type="spellEnd"/>
      <w:r w:rsidRPr="00EE3291">
        <w:rPr>
          <w:sz w:val="28"/>
          <w:szCs w:val="28"/>
          <w:lang w:val="uk-UA"/>
        </w:rPr>
        <w:t xml:space="preserve">: </w:t>
      </w:r>
      <w:proofErr w:type="spellStart"/>
      <w:r w:rsidRPr="00EE3291">
        <w:rPr>
          <w:sz w:val="28"/>
          <w:szCs w:val="28"/>
          <w:lang w:val="uk-UA"/>
        </w:rPr>
        <w:t>Harmonization</w:t>
      </w:r>
      <w:proofErr w:type="spellEnd"/>
      <w:r w:rsidRPr="00EE3291">
        <w:rPr>
          <w:sz w:val="28"/>
          <w:szCs w:val="28"/>
          <w:lang w:val="uk-UA"/>
        </w:rPr>
        <w:t xml:space="preserve"> </w:t>
      </w:r>
      <w:proofErr w:type="spellStart"/>
      <w:r w:rsidRPr="00EE3291">
        <w:rPr>
          <w:sz w:val="28"/>
          <w:szCs w:val="28"/>
          <w:lang w:val="uk-UA"/>
        </w:rPr>
        <w:t>Challenges</w:t>
      </w:r>
      <w:proofErr w:type="spellEnd"/>
      <w:r w:rsidRPr="00EE3291">
        <w:rPr>
          <w:sz w:val="28"/>
          <w:szCs w:val="28"/>
          <w:lang w:val="uk-UA"/>
        </w:rPr>
        <w:t xml:space="preserve"> </w:t>
      </w:r>
      <w:proofErr w:type="spellStart"/>
      <w:r w:rsidRPr="00EE3291">
        <w:rPr>
          <w:sz w:val="28"/>
          <w:szCs w:val="28"/>
          <w:lang w:val="uk-UA"/>
        </w:rPr>
        <w:t>and</w:t>
      </w:r>
      <w:proofErr w:type="spellEnd"/>
      <w:r w:rsidRPr="00EE3291">
        <w:rPr>
          <w:sz w:val="28"/>
          <w:szCs w:val="28"/>
          <w:lang w:val="uk-UA"/>
        </w:rPr>
        <w:t xml:space="preserve"> </w:t>
      </w:r>
      <w:proofErr w:type="spellStart"/>
      <w:r w:rsidRPr="00EE3291">
        <w:rPr>
          <w:sz w:val="28"/>
          <w:szCs w:val="28"/>
          <w:lang w:val="uk-UA"/>
        </w:rPr>
        <w:t>Policy</w:t>
      </w:r>
      <w:proofErr w:type="spellEnd"/>
      <w:r w:rsidRPr="00EE3291">
        <w:rPr>
          <w:sz w:val="28"/>
          <w:szCs w:val="28"/>
          <w:lang w:val="uk-UA"/>
        </w:rPr>
        <w:t xml:space="preserve"> </w:t>
      </w:r>
      <w:proofErr w:type="spellStart"/>
      <w:r w:rsidRPr="00EE3291">
        <w:rPr>
          <w:sz w:val="28"/>
          <w:szCs w:val="28"/>
          <w:lang w:val="uk-UA"/>
        </w:rPr>
        <w:t>Evolution</w:t>
      </w:r>
      <w:proofErr w:type="spellEnd"/>
      <w:r w:rsidRPr="00EE3291">
        <w:rPr>
          <w:sz w:val="28"/>
          <w:szCs w:val="28"/>
          <w:lang w:val="uk-UA"/>
        </w:rPr>
        <w:t xml:space="preserve">. </w:t>
      </w:r>
      <w:proofErr w:type="spellStart"/>
      <w:r w:rsidRPr="00EE3291">
        <w:rPr>
          <w:i/>
          <w:sz w:val="28"/>
          <w:szCs w:val="28"/>
          <w:lang w:val="uk-UA"/>
        </w:rPr>
        <w:t>International</w:t>
      </w:r>
      <w:proofErr w:type="spellEnd"/>
      <w:r w:rsidRPr="00EE3291">
        <w:rPr>
          <w:i/>
          <w:sz w:val="28"/>
          <w:szCs w:val="28"/>
          <w:lang w:val="uk-UA"/>
        </w:rPr>
        <w:t xml:space="preserve"> </w:t>
      </w:r>
      <w:proofErr w:type="spellStart"/>
      <w:r w:rsidRPr="00EE3291">
        <w:rPr>
          <w:i/>
          <w:sz w:val="28"/>
          <w:szCs w:val="28"/>
          <w:lang w:val="uk-UA"/>
        </w:rPr>
        <w:t>Annals</w:t>
      </w:r>
      <w:proofErr w:type="spellEnd"/>
      <w:r w:rsidRPr="00EE3291">
        <w:rPr>
          <w:i/>
          <w:sz w:val="28"/>
          <w:szCs w:val="28"/>
          <w:lang w:val="uk-UA"/>
        </w:rPr>
        <w:t xml:space="preserve"> </w:t>
      </w:r>
      <w:proofErr w:type="spellStart"/>
      <w:r w:rsidRPr="00EE3291">
        <w:rPr>
          <w:i/>
          <w:sz w:val="28"/>
          <w:szCs w:val="28"/>
          <w:lang w:val="uk-UA"/>
        </w:rPr>
        <w:t>of</w:t>
      </w:r>
      <w:proofErr w:type="spellEnd"/>
      <w:r w:rsidRPr="00EE3291">
        <w:rPr>
          <w:i/>
          <w:sz w:val="28"/>
          <w:szCs w:val="28"/>
          <w:lang w:val="uk-UA"/>
        </w:rPr>
        <w:t xml:space="preserve"> </w:t>
      </w:r>
      <w:proofErr w:type="spellStart"/>
      <w:r w:rsidRPr="00EE3291">
        <w:rPr>
          <w:i/>
          <w:sz w:val="28"/>
          <w:szCs w:val="28"/>
          <w:lang w:val="uk-UA"/>
        </w:rPr>
        <w:t>Criminology</w:t>
      </w:r>
      <w:proofErr w:type="spellEnd"/>
      <w:r w:rsidRPr="00EE3291">
        <w:rPr>
          <w:i/>
          <w:sz w:val="28"/>
          <w:szCs w:val="28"/>
          <w:lang w:val="uk-UA"/>
        </w:rPr>
        <w:t>.</w:t>
      </w:r>
      <w:r w:rsidRPr="00EE3291">
        <w:rPr>
          <w:sz w:val="28"/>
          <w:szCs w:val="28"/>
          <w:lang w:val="uk-UA"/>
        </w:rPr>
        <w:t xml:space="preserve"> 2025. </w:t>
      </w:r>
      <w:proofErr w:type="spellStart"/>
      <w:r w:rsidRPr="00EE3291">
        <w:rPr>
          <w:sz w:val="28"/>
          <w:szCs w:val="28"/>
          <w:lang w:val="uk-UA"/>
        </w:rPr>
        <w:t>Vol</w:t>
      </w:r>
      <w:proofErr w:type="spellEnd"/>
      <w:r w:rsidRPr="00EE3291">
        <w:rPr>
          <w:sz w:val="28"/>
          <w:szCs w:val="28"/>
          <w:lang w:val="uk-UA"/>
        </w:rPr>
        <w:t xml:space="preserve">. 63, </w:t>
      </w:r>
      <w:proofErr w:type="spellStart"/>
      <w:r w:rsidRPr="00EE3291">
        <w:rPr>
          <w:sz w:val="28"/>
          <w:szCs w:val="28"/>
          <w:lang w:val="uk-UA"/>
        </w:rPr>
        <w:t>No</w:t>
      </w:r>
      <w:proofErr w:type="spellEnd"/>
      <w:r w:rsidRPr="00EE3291">
        <w:rPr>
          <w:sz w:val="28"/>
          <w:szCs w:val="28"/>
          <w:lang w:val="uk-UA"/>
        </w:rPr>
        <w:t>. 2. P. 383–405. DOI: https://doi.org/10.1017/cri.2025.10076.</w:t>
      </w:r>
    </w:p>
    <w:p w:rsidR="00FC0954" w:rsidRPr="00EE3291" w:rsidRDefault="00FC0954"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Туляков В. О. Парадокси </w:t>
      </w:r>
      <w:proofErr w:type="spellStart"/>
      <w:r w:rsidRPr="00EE3291">
        <w:rPr>
          <w:sz w:val="28"/>
          <w:szCs w:val="28"/>
          <w:lang w:val="uk-UA"/>
        </w:rPr>
        <w:t>віктимності</w:t>
      </w:r>
      <w:proofErr w:type="spellEnd"/>
      <w:r w:rsidRPr="00EE3291">
        <w:rPr>
          <w:sz w:val="28"/>
          <w:szCs w:val="28"/>
          <w:lang w:val="uk-UA"/>
        </w:rPr>
        <w:t xml:space="preserve">: концептуальна рамка для кримінального права та перехідного правосуддя. </w:t>
      </w:r>
      <w:r w:rsidRPr="00EE3291">
        <w:rPr>
          <w:i/>
          <w:sz w:val="28"/>
          <w:szCs w:val="28"/>
          <w:lang w:val="uk-UA"/>
        </w:rPr>
        <w:t xml:space="preserve">Юридичний Вісник України. </w:t>
      </w:r>
      <w:r w:rsidRPr="00EE3291">
        <w:rPr>
          <w:sz w:val="28"/>
          <w:szCs w:val="28"/>
          <w:lang w:val="uk-UA"/>
        </w:rPr>
        <w:t xml:space="preserve">2026. № 5. С. 26–27. URL: </w:t>
      </w:r>
      <w:hyperlink r:id="rId55" w:history="1">
        <w:r w:rsidR="00AC697F" w:rsidRPr="00EE3291">
          <w:rPr>
            <w:rStyle w:val="a5"/>
            <w:sz w:val="28"/>
            <w:szCs w:val="28"/>
            <w:lang w:val="uk-UA"/>
          </w:rPr>
          <w:t>https://hdl.handle.net/11300/32571</w:t>
        </w:r>
      </w:hyperlink>
      <w:r w:rsidRPr="00EE3291">
        <w:rPr>
          <w:sz w:val="28"/>
          <w:szCs w:val="28"/>
          <w:lang w:val="uk-UA"/>
        </w:rPr>
        <w:t>.</w:t>
      </w:r>
    </w:p>
    <w:p w:rsidR="00AC697F" w:rsidRPr="00EE3291" w:rsidRDefault="00AC697F"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Туляков В. О. Транснаціональне кримінальне право та динаміка кримінальної політики. Вісник </w:t>
      </w:r>
      <w:proofErr w:type="spellStart"/>
      <w:r w:rsidRPr="00EE3291">
        <w:rPr>
          <w:sz w:val="28"/>
          <w:szCs w:val="28"/>
          <w:lang w:val="uk-UA"/>
        </w:rPr>
        <w:t>НАПрН</w:t>
      </w:r>
      <w:proofErr w:type="spellEnd"/>
      <w:r w:rsidRPr="00EE3291">
        <w:rPr>
          <w:sz w:val="28"/>
          <w:szCs w:val="28"/>
          <w:lang w:val="uk-UA"/>
        </w:rPr>
        <w:t xml:space="preserve"> України. 2025. Т. 32. № 2. С. 157–177. DOI: https://doi.org/10.31359/1993-0909-2025-32-2-157.</w:t>
      </w:r>
    </w:p>
    <w:p w:rsidR="00FC0954" w:rsidRPr="00EE3291" w:rsidRDefault="00FC0954"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Tuliakov</w:t>
      </w:r>
      <w:proofErr w:type="spellEnd"/>
      <w:r w:rsidRPr="00EE3291">
        <w:rPr>
          <w:sz w:val="28"/>
          <w:szCs w:val="28"/>
          <w:lang w:val="uk-UA"/>
        </w:rPr>
        <w:t xml:space="preserve"> V. </w:t>
      </w:r>
      <w:proofErr w:type="spellStart"/>
      <w:r w:rsidRPr="00EE3291">
        <w:rPr>
          <w:sz w:val="28"/>
          <w:szCs w:val="28"/>
          <w:lang w:val="uk-UA"/>
        </w:rPr>
        <w:t>Victims’</w:t>
      </w:r>
      <w:proofErr w:type="spellEnd"/>
      <w:r w:rsidRPr="00EE3291">
        <w:rPr>
          <w:sz w:val="28"/>
          <w:szCs w:val="28"/>
          <w:lang w:val="uk-UA"/>
        </w:rPr>
        <w:t xml:space="preserve"> </w:t>
      </w:r>
      <w:proofErr w:type="spellStart"/>
      <w:r w:rsidRPr="00EE3291">
        <w:rPr>
          <w:sz w:val="28"/>
          <w:szCs w:val="28"/>
          <w:lang w:val="uk-UA"/>
        </w:rPr>
        <w:t>rights</w:t>
      </w:r>
      <w:proofErr w:type="spellEnd"/>
      <w:r w:rsidRPr="00EE3291">
        <w:rPr>
          <w:sz w:val="28"/>
          <w:szCs w:val="28"/>
          <w:lang w:val="uk-UA"/>
        </w:rPr>
        <w:t xml:space="preserve"> </w:t>
      </w:r>
      <w:proofErr w:type="spellStart"/>
      <w:r w:rsidRPr="00EE3291">
        <w:rPr>
          <w:sz w:val="28"/>
          <w:szCs w:val="28"/>
          <w:lang w:val="uk-UA"/>
        </w:rPr>
        <w:t>in</w:t>
      </w:r>
      <w:proofErr w:type="spellEnd"/>
      <w:r w:rsidRPr="00EE3291">
        <w:rPr>
          <w:sz w:val="28"/>
          <w:szCs w:val="28"/>
          <w:lang w:val="uk-UA"/>
        </w:rPr>
        <w:t xml:space="preserve"> </w:t>
      </w:r>
      <w:proofErr w:type="spellStart"/>
      <w:r w:rsidRPr="00EE3291">
        <w:rPr>
          <w:sz w:val="28"/>
          <w:szCs w:val="28"/>
          <w:lang w:val="uk-UA"/>
        </w:rPr>
        <w:t>the</w:t>
      </w:r>
      <w:proofErr w:type="spellEnd"/>
      <w:r w:rsidRPr="00EE3291">
        <w:rPr>
          <w:sz w:val="28"/>
          <w:szCs w:val="28"/>
          <w:lang w:val="uk-UA"/>
        </w:rPr>
        <w:t xml:space="preserve"> </w:t>
      </w:r>
      <w:proofErr w:type="spellStart"/>
      <w:r w:rsidRPr="00EE3291">
        <w:rPr>
          <w:sz w:val="28"/>
          <w:szCs w:val="28"/>
          <w:lang w:val="uk-UA"/>
        </w:rPr>
        <w:t>context</w:t>
      </w:r>
      <w:proofErr w:type="spellEnd"/>
      <w:r w:rsidRPr="00EE3291">
        <w:rPr>
          <w:sz w:val="28"/>
          <w:szCs w:val="28"/>
          <w:lang w:val="uk-UA"/>
        </w:rPr>
        <w:t xml:space="preserve"> </w:t>
      </w:r>
      <w:proofErr w:type="spellStart"/>
      <w:r w:rsidRPr="00EE3291">
        <w:rPr>
          <w:sz w:val="28"/>
          <w:szCs w:val="28"/>
          <w:lang w:val="uk-UA"/>
        </w:rPr>
        <w:t>of</w:t>
      </w:r>
      <w:proofErr w:type="spellEnd"/>
      <w:r w:rsidRPr="00EE3291">
        <w:rPr>
          <w:sz w:val="28"/>
          <w:szCs w:val="28"/>
          <w:lang w:val="uk-UA"/>
        </w:rPr>
        <w:t xml:space="preserve"> </w:t>
      </w:r>
      <w:proofErr w:type="spellStart"/>
      <w:r w:rsidRPr="00EE3291">
        <w:rPr>
          <w:sz w:val="28"/>
          <w:szCs w:val="28"/>
          <w:lang w:val="uk-UA"/>
        </w:rPr>
        <w:t>Ukraine’s</w:t>
      </w:r>
      <w:proofErr w:type="spellEnd"/>
      <w:r w:rsidRPr="00EE3291">
        <w:rPr>
          <w:sz w:val="28"/>
          <w:szCs w:val="28"/>
          <w:lang w:val="uk-UA"/>
        </w:rPr>
        <w:t xml:space="preserve"> </w:t>
      </w:r>
      <w:proofErr w:type="spellStart"/>
      <w:r w:rsidRPr="00EE3291">
        <w:rPr>
          <w:sz w:val="28"/>
          <w:szCs w:val="28"/>
          <w:lang w:val="uk-UA"/>
        </w:rPr>
        <w:t>European</w:t>
      </w:r>
      <w:proofErr w:type="spellEnd"/>
      <w:r w:rsidRPr="00EE3291">
        <w:rPr>
          <w:sz w:val="28"/>
          <w:szCs w:val="28"/>
          <w:lang w:val="uk-UA"/>
        </w:rPr>
        <w:t xml:space="preserve"> </w:t>
      </w:r>
      <w:proofErr w:type="spellStart"/>
      <w:r w:rsidRPr="00EE3291">
        <w:rPr>
          <w:sz w:val="28"/>
          <w:szCs w:val="28"/>
          <w:lang w:val="uk-UA"/>
        </w:rPr>
        <w:t>integration</w:t>
      </w:r>
      <w:proofErr w:type="spellEnd"/>
      <w:r w:rsidRPr="00EE3291">
        <w:rPr>
          <w:sz w:val="28"/>
          <w:szCs w:val="28"/>
          <w:lang w:val="uk-UA"/>
        </w:rPr>
        <w:t xml:space="preserve">: </w:t>
      </w:r>
      <w:proofErr w:type="spellStart"/>
      <w:r w:rsidRPr="00EE3291">
        <w:rPr>
          <w:sz w:val="28"/>
          <w:szCs w:val="28"/>
          <w:lang w:val="uk-UA"/>
        </w:rPr>
        <w:t>From</w:t>
      </w:r>
      <w:proofErr w:type="spellEnd"/>
      <w:r w:rsidRPr="00EE3291">
        <w:rPr>
          <w:sz w:val="28"/>
          <w:szCs w:val="28"/>
          <w:lang w:val="uk-UA"/>
        </w:rPr>
        <w:t xml:space="preserve"> </w:t>
      </w:r>
      <w:proofErr w:type="spellStart"/>
      <w:r w:rsidRPr="00EE3291">
        <w:rPr>
          <w:sz w:val="28"/>
          <w:szCs w:val="28"/>
          <w:lang w:val="uk-UA"/>
        </w:rPr>
        <w:t>the</w:t>
      </w:r>
      <w:proofErr w:type="spellEnd"/>
      <w:r w:rsidRPr="00EE3291">
        <w:rPr>
          <w:sz w:val="28"/>
          <w:szCs w:val="28"/>
          <w:lang w:val="uk-UA"/>
        </w:rPr>
        <w:t xml:space="preserve"> </w:t>
      </w:r>
      <w:proofErr w:type="spellStart"/>
      <w:r w:rsidRPr="00EE3291">
        <w:rPr>
          <w:sz w:val="28"/>
          <w:szCs w:val="28"/>
          <w:lang w:val="uk-UA"/>
        </w:rPr>
        <w:t>new</w:t>
      </w:r>
      <w:proofErr w:type="spellEnd"/>
      <w:r w:rsidRPr="00EE3291">
        <w:rPr>
          <w:sz w:val="28"/>
          <w:szCs w:val="28"/>
          <w:lang w:val="uk-UA"/>
        </w:rPr>
        <w:t xml:space="preserve"> EU </w:t>
      </w:r>
      <w:proofErr w:type="spellStart"/>
      <w:r w:rsidRPr="00EE3291">
        <w:rPr>
          <w:sz w:val="28"/>
          <w:szCs w:val="28"/>
          <w:lang w:val="uk-UA"/>
        </w:rPr>
        <w:t>Directive</w:t>
      </w:r>
      <w:proofErr w:type="spellEnd"/>
      <w:r w:rsidRPr="00EE3291">
        <w:rPr>
          <w:sz w:val="28"/>
          <w:szCs w:val="28"/>
          <w:lang w:val="uk-UA"/>
        </w:rPr>
        <w:t xml:space="preserve"> </w:t>
      </w:r>
      <w:proofErr w:type="spellStart"/>
      <w:r w:rsidRPr="00EE3291">
        <w:rPr>
          <w:sz w:val="28"/>
          <w:szCs w:val="28"/>
          <w:lang w:val="uk-UA"/>
        </w:rPr>
        <w:t>to</w:t>
      </w:r>
      <w:proofErr w:type="spellEnd"/>
      <w:r w:rsidRPr="00EE3291">
        <w:rPr>
          <w:sz w:val="28"/>
          <w:szCs w:val="28"/>
          <w:lang w:val="uk-UA"/>
        </w:rPr>
        <w:t xml:space="preserve"> </w:t>
      </w:r>
      <w:proofErr w:type="spellStart"/>
      <w:r w:rsidRPr="00EE3291">
        <w:rPr>
          <w:sz w:val="28"/>
          <w:szCs w:val="28"/>
          <w:lang w:val="uk-UA"/>
        </w:rPr>
        <w:t>paradoxes</w:t>
      </w:r>
      <w:proofErr w:type="spellEnd"/>
      <w:r w:rsidRPr="00EE3291">
        <w:rPr>
          <w:sz w:val="28"/>
          <w:szCs w:val="28"/>
          <w:lang w:val="uk-UA"/>
        </w:rPr>
        <w:t xml:space="preserve"> </w:t>
      </w:r>
      <w:proofErr w:type="spellStart"/>
      <w:r w:rsidRPr="00EE3291">
        <w:rPr>
          <w:sz w:val="28"/>
          <w:szCs w:val="28"/>
          <w:lang w:val="uk-UA"/>
        </w:rPr>
        <w:t>of</w:t>
      </w:r>
      <w:proofErr w:type="spellEnd"/>
      <w:r w:rsidRPr="00EE3291">
        <w:rPr>
          <w:sz w:val="28"/>
          <w:szCs w:val="28"/>
          <w:lang w:val="uk-UA"/>
        </w:rPr>
        <w:t xml:space="preserve"> </w:t>
      </w:r>
      <w:proofErr w:type="spellStart"/>
      <w:r w:rsidRPr="00EE3291">
        <w:rPr>
          <w:sz w:val="28"/>
          <w:szCs w:val="28"/>
          <w:lang w:val="uk-UA"/>
        </w:rPr>
        <w:t>implementation</w:t>
      </w:r>
      <w:proofErr w:type="spellEnd"/>
      <w:r w:rsidRPr="00EE3291">
        <w:rPr>
          <w:sz w:val="28"/>
          <w:szCs w:val="28"/>
          <w:lang w:val="uk-UA"/>
        </w:rPr>
        <w:t>. SSRN. 2026. URL: https://ssrn.com/abstract=; https://hdl.handle.net/11300/32238. (</w:t>
      </w:r>
      <w:proofErr w:type="spellStart"/>
      <w:r w:rsidRPr="00EE3291">
        <w:rPr>
          <w:sz w:val="28"/>
          <w:szCs w:val="28"/>
          <w:lang w:val="uk-UA"/>
        </w:rPr>
        <w:t>Publication</w:t>
      </w:r>
      <w:proofErr w:type="spellEnd"/>
      <w:r w:rsidRPr="00EE3291">
        <w:rPr>
          <w:sz w:val="28"/>
          <w:szCs w:val="28"/>
          <w:lang w:val="uk-UA"/>
        </w:rPr>
        <w:t xml:space="preserve"> </w:t>
      </w:r>
      <w:proofErr w:type="spellStart"/>
      <w:r w:rsidRPr="00EE3291">
        <w:rPr>
          <w:sz w:val="28"/>
          <w:szCs w:val="28"/>
          <w:lang w:val="uk-UA"/>
        </w:rPr>
        <w:t>date</w:t>
      </w:r>
      <w:proofErr w:type="spellEnd"/>
      <w:r w:rsidRPr="00EE3291">
        <w:rPr>
          <w:sz w:val="28"/>
          <w:szCs w:val="28"/>
          <w:lang w:val="uk-UA"/>
        </w:rPr>
        <w:t>: 22.02.2026).</w:t>
      </w:r>
    </w:p>
    <w:p w:rsidR="00FC0954" w:rsidRPr="00EE3291" w:rsidRDefault="00FC0954"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Туляков В. О. </w:t>
      </w:r>
      <w:proofErr w:type="spellStart"/>
      <w:r w:rsidRPr="00EE3291">
        <w:rPr>
          <w:sz w:val="28"/>
          <w:szCs w:val="28"/>
          <w:lang w:val="uk-UA"/>
        </w:rPr>
        <w:t>Віктимологічна</w:t>
      </w:r>
      <w:proofErr w:type="spellEnd"/>
      <w:r w:rsidRPr="00EE3291">
        <w:rPr>
          <w:sz w:val="28"/>
          <w:szCs w:val="28"/>
          <w:lang w:val="uk-UA"/>
        </w:rPr>
        <w:t xml:space="preserve"> політика в </w:t>
      </w:r>
      <w:proofErr w:type="spellStart"/>
      <w:r w:rsidRPr="00EE3291">
        <w:rPr>
          <w:sz w:val="28"/>
          <w:szCs w:val="28"/>
          <w:lang w:val="uk-UA"/>
        </w:rPr>
        <w:t>постконфліктних</w:t>
      </w:r>
      <w:proofErr w:type="spellEnd"/>
      <w:r w:rsidRPr="00EE3291">
        <w:rPr>
          <w:sz w:val="28"/>
          <w:szCs w:val="28"/>
          <w:lang w:val="uk-UA"/>
        </w:rPr>
        <w:t xml:space="preserve"> суспільствах. </w:t>
      </w:r>
      <w:proofErr w:type="spellStart"/>
      <w:r w:rsidRPr="00EE3291">
        <w:rPr>
          <w:i/>
          <w:sz w:val="28"/>
          <w:szCs w:val="28"/>
          <w:lang w:val="uk-UA"/>
        </w:rPr>
        <w:t>Антикримінальна</w:t>
      </w:r>
      <w:proofErr w:type="spellEnd"/>
      <w:r w:rsidRPr="00EE3291">
        <w:rPr>
          <w:i/>
          <w:sz w:val="28"/>
          <w:szCs w:val="28"/>
          <w:lang w:val="uk-UA"/>
        </w:rPr>
        <w:t xml:space="preserve"> політика України: у пошуках оптимальної моделі:</w:t>
      </w:r>
      <w:r w:rsidRPr="00EE3291">
        <w:rPr>
          <w:sz w:val="28"/>
          <w:szCs w:val="28"/>
          <w:lang w:val="uk-UA"/>
        </w:rPr>
        <w:t xml:space="preserve"> зб. матеріалів </w:t>
      </w:r>
      <w:proofErr w:type="spellStart"/>
      <w:r w:rsidRPr="00EE3291">
        <w:rPr>
          <w:sz w:val="28"/>
          <w:szCs w:val="28"/>
          <w:lang w:val="uk-UA"/>
        </w:rPr>
        <w:t>Всеукр</w:t>
      </w:r>
      <w:proofErr w:type="spellEnd"/>
      <w:r w:rsidRPr="00EE3291">
        <w:rPr>
          <w:sz w:val="28"/>
          <w:szCs w:val="28"/>
          <w:lang w:val="uk-UA"/>
        </w:rPr>
        <w:t xml:space="preserve">. </w:t>
      </w:r>
      <w:proofErr w:type="spellStart"/>
      <w:r w:rsidRPr="00EE3291">
        <w:rPr>
          <w:sz w:val="28"/>
          <w:szCs w:val="28"/>
          <w:lang w:val="uk-UA"/>
        </w:rPr>
        <w:t>наук.-практ</w:t>
      </w:r>
      <w:proofErr w:type="spellEnd"/>
      <w:r w:rsidRPr="00EE3291">
        <w:rPr>
          <w:sz w:val="28"/>
          <w:szCs w:val="28"/>
          <w:lang w:val="uk-UA"/>
        </w:rPr>
        <w:t xml:space="preserve">. </w:t>
      </w:r>
      <w:proofErr w:type="spellStart"/>
      <w:r w:rsidRPr="00EE3291">
        <w:rPr>
          <w:sz w:val="28"/>
          <w:szCs w:val="28"/>
          <w:lang w:val="uk-UA"/>
        </w:rPr>
        <w:t>конф</w:t>
      </w:r>
      <w:proofErr w:type="spellEnd"/>
      <w:r w:rsidRPr="00EE3291">
        <w:rPr>
          <w:sz w:val="28"/>
          <w:szCs w:val="28"/>
          <w:lang w:val="uk-UA"/>
        </w:rPr>
        <w:t xml:space="preserve">. (м. Харків, 18 груд. 2025 р.). Ч. 1. Харків: </w:t>
      </w:r>
      <w:proofErr w:type="spellStart"/>
      <w:r w:rsidRPr="00EE3291">
        <w:rPr>
          <w:sz w:val="28"/>
          <w:szCs w:val="28"/>
          <w:lang w:val="uk-UA"/>
        </w:rPr>
        <w:t>Юрайт</w:t>
      </w:r>
      <w:proofErr w:type="spellEnd"/>
      <w:r w:rsidRPr="00EE3291">
        <w:rPr>
          <w:sz w:val="28"/>
          <w:szCs w:val="28"/>
          <w:lang w:val="uk-UA"/>
        </w:rPr>
        <w:t>, 2026. С. 183–195. URL: https://hdl.handle.net/11300/31693.</w:t>
      </w:r>
    </w:p>
    <w:p w:rsidR="00FC0954" w:rsidRPr="00EE3291" w:rsidRDefault="00FC0954" w:rsidP="00DA3F32">
      <w:pPr>
        <w:pStyle w:val="normal"/>
        <w:numPr>
          <w:ilvl w:val="0"/>
          <w:numId w:val="5"/>
        </w:numPr>
        <w:tabs>
          <w:tab w:val="left" w:pos="993"/>
        </w:tabs>
        <w:ind w:left="142" w:firstLine="567"/>
        <w:jc w:val="both"/>
        <w:rPr>
          <w:sz w:val="28"/>
          <w:szCs w:val="28"/>
          <w:lang w:val="uk-UA"/>
        </w:rPr>
      </w:pPr>
      <w:r w:rsidRPr="00EE3291">
        <w:rPr>
          <w:sz w:val="28"/>
          <w:szCs w:val="28"/>
          <w:lang w:val="uk-UA"/>
        </w:rPr>
        <w:t>Туляков В. О. (ред.). Організована та економічна злочинність. Одеса: НУ «ОЮА», 2022. DOI: 10.32837/11300.26025.</w:t>
      </w:r>
    </w:p>
    <w:p w:rsidR="00464904" w:rsidRPr="00EE3291" w:rsidRDefault="00464904"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Tuliakov</w:t>
      </w:r>
      <w:proofErr w:type="spellEnd"/>
      <w:r w:rsidRPr="00EE3291">
        <w:rPr>
          <w:sz w:val="28"/>
          <w:szCs w:val="28"/>
          <w:lang w:val="uk-UA"/>
        </w:rPr>
        <w:t xml:space="preserve">, V. (2024). </w:t>
      </w:r>
      <w:proofErr w:type="spellStart"/>
      <w:r w:rsidRPr="00EE3291">
        <w:rPr>
          <w:sz w:val="28"/>
          <w:szCs w:val="28"/>
          <w:lang w:val="uk-UA"/>
        </w:rPr>
        <w:t>Victimization</w:t>
      </w:r>
      <w:proofErr w:type="spellEnd"/>
      <w:r w:rsidRPr="00EE3291">
        <w:rPr>
          <w:sz w:val="28"/>
          <w:szCs w:val="28"/>
          <w:lang w:val="uk-UA"/>
        </w:rPr>
        <w:t xml:space="preserve"> </w:t>
      </w:r>
      <w:proofErr w:type="spellStart"/>
      <w:r w:rsidRPr="00EE3291">
        <w:rPr>
          <w:sz w:val="28"/>
          <w:szCs w:val="28"/>
          <w:lang w:val="uk-UA"/>
        </w:rPr>
        <w:t>and</w:t>
      </w:r>
      <w:proofErr w:type="spellEnd"/>
      <w:r w:rsidRPr="00EE3291">
        <w:rPr>
          <w:sz w:val="28"/>
          <w:szCs w:val="28"/>
          <w:lang w:val="uk-UA"/>
        </w:rPr>
        <w:t xml:space="preserve"> Victim-Oriented </w:t>
      </w:r>
      <w:proofErr w:type="spellStart"/>
      <w:r w:rsidRPr="00EE3291">
        <w:rPr>
          <w:sz w:val="28"/>
          <w:szCs w:val="28"/>
          <w:lang w:val="uk-UA"/>
        </w:rPr>
        <w:t>Development</w:t>
      </w:r>
      <w:proofErr w:type="spellEnd"/>
      <w:r w:rsidRPr="00EE3291">
        <w:rPr>
          <w:sz w:val="28"/>
          <w:szCs w:val="28"/>
          <w:lang w:val="uk-UA"/>
        </w:rPr>
        <w:t xml:space="preserve"> </w:t>
      </w:r>
      <w:proofErr w:type="spellStart"/>
      <w:r w:rsidRPr="00EE3291">
        <w:rPr>
          <w:sz w:val="28"/>
          <w:szCs w:val="28"/>
          <w:lang w:val="uk-UA"/>
        </w:rPr>
        <w:t>of</w:t>
      </w:r>
      <w:proofErr w:type="spellEnd"/>
      <w:r w:rsidRPr="00EE3291">
        <w:rPr>
          <w:sz w:val="28"/>
          <w:szCs w:val="28"/>
          <w:lang w:val="uk-UA"/>
        </w:rPr>
        <w:t xml:space="preserve"> </w:t>
      </w:r>
      <w:proofErr w:type="spellStart"/>
      <w:r w:rsidRPr="00EE3291">
        <w:rPr>
          <w:sz w:val="28"/>
          <w:szCs w:val="28"/>
          <w:lang w:val="uk-UA"/>
        </w:rPr>
        <w:t>Ukrainian</w:t>
      </w:r>
      <w:proofErr w:type="spellEnd"/>
      <w:r w:rsidRPr="00EE3291">
        <w:rPr>
          <w:sz w:val="28"/>
          <w:szCs w:val="28"/>
          <w:lang w:val="uk-UA"/>
        </w:rPr>
        <w:t xml:space="preserve"> </w:t>
      </w:r>
      <w:proofErr w:type="spellStart"/>
      <w:r w:rsidRPr="00EE3291">
        <w:rPr>
          <w:sz w:val="28"/>
          <w:szCs w:val="28"/>
          <w:lang w:val="uk-UA"/>
        </w:rPr>
        <w:t>Doctrine</w:t>
      </w:r>
      <w:proofErr w:type="spellEnd"/>
      <w:r w:rsidRPr="00EE3291">
        <w:rPr>
          <w:sz w:val="28"/>
          <w:szCs w:val="28"/>
          <w:lang w:val="uk-UA"/>
        </w:rPr>
        <w:t xml:space="preserve"> </w:t>
      </w:r>
      <w:proofErr w:type="spellStart"/>
      <w:r w:rsidRPr="00EE3291">
        <w:rPr>
          <w:sz w:val="28"/>
          <w:szCs w:val="28"/>
          <w:lang w:val="uk-UA"/>
        </w:rPr>
        <w:t>of</w:t>
      </w:r>
      <w:proofErr w:type="spellEnd"/>
      <w:r w:rsidRPr="00EE3291">
        <w:rPr>
          <w:sz w:val="28"/>
          <w:szCs w:val="28"/>
          <w:lang w:val="uk-UA"/>
        </w:rPr>
        <w:t xml:space="preserve"> </w:t>
      </w:r>
      <w:proofErr w:type="spellStart"/>
      <w:r w:rsidRPr="00EE3291">
        <w:rPr>
          <w:sz w:val="28"/>
          <w:szCs w:val="28"/>
          <w:lang w:val="uk-UA"/>
        </w:rPr>
        <w:t>Criminal</w:t>
      </w:r>
      <w:proofErr w:type="spellEnd"/>
      <w:r w:rsidRPr="00EE3291">
        <w:rPr>
          <w:sz w:val="28"/>
          <w:szCs w:val="28"/>
          <w:lang w:val="uk-UA"/>
        </w:rPr>
        <w:t xml:space="preserve"> </w:t>
      </w:r>
      <w:proofErr w:type="spellStart"/>
      <w:r w:rsidRPr="00EE3291">
        <w:rPr>
          <w:sz w:val="28"/>
          <w:szCs w:val="28"/>
          <w:lang w:val="uk-UA"/>
        </w:rPr>
        <w:t>Law</w:t>
      </w:r>
      <w:proofErr w:type="spellEnd"/>
      <w:r w:rsidRPr="00EE3291">
        <w:rPr>
          <w:sz w:val="28"/>
          <w:szCs w:val="28"/>
          <w:lang w:val="uk-UA"/>
        </w:rPr>
        <w:t xml:space="preserve"> </w:t>
      </w:r>
      <w:proofErr w:type="spellStart"/>
      <w:r w:rsidRPr="00EE3291">
        <w:rPr>
          <w:sz w:val="28"/>
          <w:szCs w:val="28"/>
          <w:lang w:val="uk-UA"/>
        </w:rPr>
        <w:t>through</w:t>
      </w:r>
      <w:proofErr w:type="spellEnd"/>
      <w:r w:rsidRPr="00EE3291">
        <w:rPr>
          <w:sz w:val="28"/>
          <w:szCs w:val="28"/>
          <w:lang w:val="uk-UA"/>
        </w:rPr>
        <w:t xml:space="preserve"> </w:t>
      </w:r>
      <w:proofErr w:type="spellStart"/>
      <w:r w:rsidRPr="00EE3291">
        <w:rPr>
          <w:sz w:val="28"/>
          <w:szCs w:val="28"/>
          <w:lang w:val="uk-UA"/>
        </w:rPr>
        <w:t>European</w:t>
      </w:r>
      <w:proofErr w:type="spellEnd"/>
      <w:r w:rsidRPr="00EE3291">
        <w:rPr>
          <w:sz w:val="28"/>
          <w:szCs w:val="28"/>
          <w:lang w:val="uk-UA"/>
        </w:rPr>
        <w:t xml:space="preserve"> </w:t>
      </w:r>
      <w:proofErr w:type="spellStart"/>
      <w:r w:rsidRPr="00EE3291">
        <w:rPr>
          <w:sz w:val="28"/>
          <w:szCs w:val="28"/>
          <w:lang w:val="uk-UA"/>
        </w:rPr>
        <w:t>Union</w:t>
      </w:r>
      <w:proofErr w:type="spellEnd"/>
      <w:r w:rsidRPr="00EE3291">
        <w:rPr>
          <w:sz w:val="28"/>
          <w:szCs w:val="28"/>
          <w:lang w:val="uk-UA"/>
        </w:rPr>
        <w:t xml:space="preserve"> </w:t>
      </w:r>
      <w:proofErr w:type="spellStart"/>
      <w:r w:rsidRPr="00EE3291">
        <w:rPr>
          <w:sz w:val="28"/>
          <w:szCs w:val="28"/>
          <w:lang w:val="uk-UA"/>
        </w:rPr>
        <w:t>Dimensions.International</w:t>
      </w:r>
      <w:proofErr w:type="spellEnd"/>
      <w:r w:rsidRPr="00EE3291">
        <w:rPr>
          <w:sz w:val="28"/>
          <w:szCs w:val="28"/>
          <w:lang w:val="uk-UA"/>
        </w:rPr>
        <w:t xml:space="preserve"> </w:t>
      </w:r>
      <w:proofErr w:type="spellStart"/>
      <w:r w:rsidRPr="00EE3291">
        <w:rPr>
          <w:sz w:val="28"/>
          <w:szCs w:val="28"/>
          <w:lang w:val="uk-UA"/>
        </w:rPr>
        <w:t>Annals</w:t>
      </w:r>
      <w:proofErr w:type="spellEnd"/>
      <w:r w:rsidRPr="00EE3291">
        <w:rPr>
          <w:sz w:val="28"/>
          <w:szCs w:val="28"/>
          <w:lang w:val="uk-UA"/>
        </w:rPr>
        <w:t xml:space="preserve"> </w:t>
      </w:r>
      <w:proofErr w:type="spellStart"/>
      <w:r w:rsidRPr="00EE3291">
        <w:rPr>
          <w:sz w:val="28"/>
          <w:szCs w:val="28"/>
          <w:lang w:val="uk-UA"/>
        </w:rPr>
        <w:t>of</w:t>
      </w:r>
      <w:proofErr w:type="spellEnd"/>
      <w:r w:rsidRPr="00EE3291">
        <w:rPr>
          <w:sz w:val="28"/>
          <w:szCs w:val="28"/>
          <w:lang w:val="uk-UA"/>
        </w:rPr>
        <w:t xml:space="preserve"> </w:t>
      </w:r>
      <w:proofErr w:type="spellStart"/>
      <w:r w:rsidRPr="00EE3291">
        <w:rPr>
          <w:sz w:val="28"/>
          <w:szCs w:val="28"/>
          <w:lang w:val="uk-UA"/>
        </w:rPr>
        <w:t>Criminology</w:t>
      </w:r>
      <w:proofErr w:type="spellEnd"/>
      <w:r w:rsidRPr="00EE3291">
        <w:rPr>
          <w:sz w:val="28"/>
          <w:szCs w:val="28"/>
          <w:lang w:val="uk-UA"/>
        </w:rPr>
        <w:t xml:space="preserve">, 62(2), 426-447. </w:t>
      </w:r>
      <w:hyperlink r:id="rId56" w:history="1">
        <w:r w:rsidR="00993D9E" w:rsidRPr="00EE3291">
          <w:rPr>
            <w:rStyle w:val="a5"/>
            <w:sz w:val="28"/>
            <w:szCs w:val="28"/>
            <w:lang w:val="uk-UA"/>
          </w:rPr>
          <w:t>https://doi.org/10.1017/cri.2024.22</w:t>
        </w:r>
      </w:hyperlink>
      <w:r w:rsidRPr="00EE3291">
        <w:rPr>
          <w:sz w:val="28"/>
          <w:szCs w:val="28"/>
          <w:lang w:val="uk-UA"/>
        </w:rPr>
        <w:t>.</w:t>
      </w:r>
    </w:p>
    <w:p w:rsidR="00993D9E" w:rsidRPr="00EE3291" w:rsidRDefault="00993D9E"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Tuliakov</w:t>
      </w:r>
      <w:proofErr w:type="spellEnd"/>
      <w:r w:rsidRPr="00EE3291">
        <w:rPr>
          <w:sz w:val="28"/>
          <w:szCs w:val="28"/>
          <w:lang w:val="uk-UA"/>
        </w:rPr>
        <w:t xml:space="preserve"> V., </w:t>
      </w:r>
      <w:proofErr w:type="spellStart"/>
      <w:r w:rsidRPr="00EE3291">
        <w:rPr>
          <w:sz w:val="28"/>
          <w:szCs w:val="28"/>
          <w:lang w:val="uk-UA"/>
        </w:rPr>
        <w:t>Stepanenko</w:t>
      </w:r>
      <w:proofErr w:type="spellEnd"/>
      <w:r w:rsidRPr="00EE3291">
        <w:rPr>
          <w:sz w:val="28"/>
          <w:szCs w:val="28"/>
          <w:lang w:val="uk-UA"/>
        </w:rPr>
        <w:t xml:space="preserve"> O. </w:t>
      </w:r>
      <w:proofErr w:type="spellStart"/>
      <w:r w:rsidRPr="00EE3291">
        <w:rPr>
          <w:sz w:val="28"/>
          <w:szCs w:val="28"/>
          <w:lang w:val="uk-UA"/>
        </w:rPr>
        <w:t>Jurisdictional</w:t>
      </w:r>
      <w:proofErr w:type="spellEnd"/>
      <w:r w:rsidRPr="00EE3291">
        <w:rPr>
          <w:sz w:val="28"/>
          <w:szCs w:val="28"/>
          <w:lang w:val="uk-UA"/>
        </w:rPr>
        <w:t xml:space="preserve"> </w:t>
      </w:r>
      <w:proofErr w:type="spellStart"/>
      <w:r w:rsidRPr="00EE3291">
        <w:rPr>
          <w:sz w:val="28"/>
          <w:szCs w:val="28"/>
          <w:lang w:val="uk-UA"/>
        </w:rPr>
        <w:t>Tensions</w:t>
      </w:r>
      <w:proofErr w:type="spellEnd"/>
      <w:r w:rsidRPr="00EE3291">
        <w:rPr>
          <w:sz w:val="28"/>
          <w:szCs w:val="28"/>
          <w:lang w:val="uk-UA"/>
        </w:rPr>
        <w:t xml:space="preserve">: </w:t>
      </w:r>
      <w:proofErr w:type="spellStart"/>
      <w:r w:rsidRPr="00EE3291">
        <w:rPr>
          <w:sz w:val="28"/>
          <w:szCs w:val="28"/>
          <w:lang w:val="uk-UA"/>
        </w:rPr>
        <w:t>Divergent</w:t>
      </w:r>
      <w:proofErr w:type="spellEnd"/>
      <w:r w:rsidRPr="00EE3291">
        <w:rPr>
          <w:sz w:val="28"/>
          <w:szCs w:val="28"/>
          <w:lang w:val="uk-UA"/>
        </w:rPr>
        <w:t xml:space="preserve"> </w:t>
      </w:r>
      <w:proofErr w:type="spellStart"/>
      <w:r w:rsidRPr="00EE3291">
        <w:rPr>
          <w:sz w:val="28"/>
          <w:szCs w:val="28"/>
          <w:lang w:val="uk-UA"/>
        </w:rPr>
        <w:t>Judicial</w:t>
      </w:r>
      <w:proofErr w:type="spellEnd"/>
      <w:r w:rsidRPr="00EE3291">
        <w:rPr>
          <w:sz w:val="28"/>
          <w:szCs w:val="28"/>
          <w:lang w:val="uk-UA"/>
        </w:rPr>
        <w:t xml:space="preserve"> </w:t>
      </w:r>
      <w:proofErr w:type="spellStart"/>
      <w:r w:rsidRPr="00EE3291">
        <w:rPr>
          <w:sz w:val="28"/>
          <w:szCs w:val="28"/>
          <w:lang w:val="uk-UA"/>
        </w:rPr>
        <w:t>Approaches</w:t>
      </w:r>
      <w:proofErr w:type="spellEnd"/>
      <w:r w:rsidRPr="00EE3291">
        <w:rPr>
          <w:sz w:val="28"/>
          <w:szCs w:val="28"/>
          <w:lang w:val="uk-UA"/>
        </w:rPr>
        <w:t xml:space="preserve"> </w:t>
      </w:r>
      <w:proofErr w:type="spellStart"/>
      <w:r w:rsidRPr="00EE3291">
        <w:rPr>
          <w:sz w:val="28"/>
          <w:szCs w:val="28"/>
          <w:lang w:val="uk-UA"/>
        </w:rPr>
        <w:t>to</w:t>
      </w:r>
      <w:proofErr w:type="spellEnd"/>
      <w:r w:rsidRPr="00EE3291">
        <w:rPr>
          <w:sz w:val="28"/>
          <w:szCs w:val="28"/>
          <w:lang w:val="uk-UA"/>
        </w:rPr>
        <w:t xml:space="preserve"> </w:t>
      </w:r>
      <w:proofErr w:type="spellStart"/>
      <w:r w:rsidRPr="00EE3291">
        <w:rPr>
          <w:sz w:val="28"/>
          <w:szCs w:val="28"/>
          <w:lang w:val="uk-UA"/>
        </w:rPr>
        <w:t>Conflicts</w:t>
      </w:r>
      <w:proofErr w:type="spellEnd"/>
      <w:r w:rsidRPr="00EE3291">
        <w:rPr>
          <w:sz w:val="28"/>
          <w:szCs w:val="28"/>
          <w:lang w:val="uk-UA"/>
        </w:rPr>
        <w:t xml:space="preserve"> </w:t>
      </w:r>
      <w:proofErr w:type="spellStart"/>
      <w:r w:rsidRPr="00EE3291">
        <w:rPr>
          <w:sz w:val="28"/>
          <w:szCs w:val="28"/>
          <w:lang w:val="uk-UA"/>
        </w:rPr>
        <w:t>between</w:t>
      </w:r>
      <w:proofErr w:type="spellEnd"/>
      <w:r w:rsidRPr="00EE3291">
        <w:rPr>
          <w:sz w:val="28"/>
          <w:szCs w:val="28"/>
          <w:lang w:val="uk-UA"/>
        </w:rPr>
        <w:t xml:space="preserve"> UNCLOS </w:t>
      </w:r>
      <w:proofErr w:type="spellStart"/>
      <w:r w:rsidRPr="00EE3291">
        <w:rPr>
          <w:sz w:val="28"/>
          <w:szCs w:val="28"/>
          <w:lang w:val="uk-UA"/>
        </w:rPr>
        <w:t>and</w:t>
      </w:r>
      <w:proofErr w:type="spellEnd"/>
      <w:r w:rsidRPr="00EE3291">
        <w:rPr>
          <w:sz w:val="28"/>
          <w:szCs w:val="28"/>
          <w:lang w:val="uk-UA"/>
        </w:rPr>
        <w:t xml:space="preserve"> </w:t>
      </w:r>
      <w:proofErr w:type="spellStart"/>
      <w:r w:rsidRPr="00EE3291">
        <w:rPr>
          <w:sz w:val="28"/>
          <w:szCs w:val="28"/>
          <w:lang w:val="uk-UA"/>
        </w:rPr>
        <w:t>National</w:t>
      </w:r>
      <w:proofErr w:type="spellEnd"/>
      <w:r w:rsidRPr="00EE3291">
        <w:rPr>
          <w:sz w:val="28"/>
          <w:szCs w:val="28"/>
          <w:lang w:val="uk-UA"/>
        </w:rPr>
        <w:t xml:space="preserve"> </w:t>
      </w:r>
      <w:proofErr w:type="spellStart"/>
      <w:r w:rsidRPr="00EE3291">
        <w:rPr>
          <w:sz w:val="28"/>
          <w:szCs w:val="28"/>
          <w:lang w:val="uk-UA"/>
        </w:rPr>
        <w:t>Public</w:t>
      </w:r>
      <w:proofErr w:type="spellEnd"/>
      <w:r w:rsidRPr="00EE3291">
        <w:rPr>
          <w:sz w:val="28"/>
          <w:szCs w:val="28"/>
          <w:lang w:val="uk-UA"/>
        </w:rPr>
        <w:t xml:space="preserve"> </w:t>
      </w:r>
      <w:proofErr w:type="spellStart"/>
      <w:r w:rsidRPr="00EE3291">
        <w:rPr>
          <w:sz w:val="28"/>
          <w:szCs w:val="28"/>
          <w:lang w:val="uk-UA"/>
        </w:rPr>
        <w:t>Law</w:t>
      </w:r>
      <w:proofErr w:type="spellEnd"/>
      <w:r w:rsidRPr="00EE3291">
        <w:rPr>
          <w:sz w:val="28"/>
          <w:szCs w:val="28"/>
          <w:lang w:val="uk-UA"/>
        </w:rPr>
        <w:t xml:space="preserve"> </w:t>
      </w:r>
      <w:proofErr w:type="spellStart"/>
      <w:r w:rsidRPr="00EE3291">
        <w:rPr>
          <w:sz w:val="28"/>
          <w:szCs w:val="28"/>
          <w:lang w:val="uk-UA"/>
        </w:rPr>
        <w:t>Policies</w:t>
      </w:r>
      <w:proofErr w:type="spellEnd"/>
      <w:r w:rsidRPr="00EE3291">
        <w:rPr>
          <w:sz w:val="28"/>
          <w:szCs w:val="28"/>
          <w:lang w:val="uk-UA"/>
        </w:rPr>
        <w:t xml:space="preserve">. </w:t>
      </w:r>
      <w:r w:rsidRPr="00EE3291">
        <w:rPr>
          <w:i/>
          <w:sz w:val="28"/>
          <w:szCs w:val="28"/>
          <w:lang w:val="uk-UA"/>
        </w:rPr>
        <w:t>LEX PORTUS</w:t>
      </w:r>
      <w:r w:rsidRPr="00EE3291">
        <w:rPr>
          <w:sz w:val="28"/>
          <w:szCs w:val="28"/>
          <w:lang w:val="uk-UA"/>
        </w:rPr>
        <w:t xml:space="preserve"> VOL 11 ISS 2. 2025. DOI 10.62821/lp11201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Тютюгін</w:t>
      </w:r>
      <w:proofErr w:type="spellEnd"/>
      <w:r w:rsidRPr="00EE3291">
        <w:rPr>
          <w:sz w:val="28"/>
          <w:szCs w:val="28"/>
          <w:lang w:val="uk-UA"/>
        </w:rPr>
        <w:t xml:space="preserve"> В., Лемішко Ю. Кримінально-правова оцінка стану сп’яніння за статтями Кримінального кодексу з банкетними диспозиціями. </w:t>
      </w:r>
      <w:r w:rsidRPr="00EE3291">
        <w:rPr>
          <w:i/>
          <w:iCs/>
          <w:sz w:val="28"/>
          <w:szCs w:val="28"/>
          <w:lang w:val="uk-UA"/>
        </w:rPr>
        <w:t>Право України.</w:t>
      </w:r>
      <w:r w:rsidRPr="00EE3291">
        <w:rPr>
          <w:sz w:val="28"/>
          <w:szCs w:val="28"/>
          <w:lang w:val="uk-UA"/>
        </w:rPr>
        <w:t xml:space="preserve"> 2012. № 6. С. 242-249. </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Тютюгін</w:t>
      </w:r>
      <w:proofErr w:type="spellEnd"/>
      <w:r w:rsidRPr="00EE3291">
        <w:rPr>
          <w:sz w:val="28"/>
          <w:szCs w:val="28"/>
          <w:lang w:val="uk-UA"/>
        </w:rPr>
        <w:t xml:space="preserve"> В.І., </w:t>
      </w:r>
      <w:proofErr w:type="spellStart"/>
      <w:r w:rsidRPr="00EE3291">
        <w:rPr>
          <w:sz w:val="28"/>
          <w:szCs w:val="28"/>
          <w:lang w:val="uk-UA"/>
        </w:rPr>
        <w:t>Євдокімова</w:t>
      </w:r>
      <w:proofErr w:type="spellEnd"/>
      <w:r w:rsidRPr="00EE3291">
        <w:rPr>
          <w:sz w:val="28"/>
          <w:szCs w:val="28"/>
          <w:lang w:val="uk-UA"/>
        </w:rPr>
        <w:t xml:space="preserve"> О.В. Особливості застосування додаткових покарань у кумулятивних санкціях статей Особливої частини Кримінального кодексу України. </w:t>
      </w:r>
      <w:r w:rsidRPr="00EE3291">
        <w:rPr>
          <w:i/>
          <w:iCs/>
          <w:sz w:val="28"/>
          <w:szCs w:val="28"/>
          <w:lang w:val="uk-UA"/>
        </w:rPr>
        <w:t>Вісник Верховного Суду України.</w:t>
      </w:r>
      <w:r w:rsidRPr="00EE3291">
        <w:rPr>
          <w:sz w:val="28"/>
          <w:szCs w:val="28"/>
          <w:lang w:val="uk-UA"/>
        </w:rPr>
        <w:t xml:space="preserve"> 2012. № 7. С. 41-47. </w:t>
      </w:r>
    </w:p>
    <w:p w:rsidR="009135E9" w:rsidRPr="00EE3291" w:rsidRDefault="009135E9"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Хабарництво: кваліфікація, правові наслідки, кримінальне провадження: Навчальний посібник / За ред. М.І. </w:t>
      </w:r>
      <w:proofErr w:type="spellStart"/>
      <w:r w:rsidRPr="00EE3291">
        <w:rPr>
          <w:sz w:val="28"/>
          <w:szCs w:val="28"/>
          <w:lang w:val="uk-UA"/>
        </w:rPr>
        <w:t>Хавронюка.К</w:t>
      </w:r>
      <w:proofErr w:type="spellEnd"/>
      <w:r w:rsidRPr="00EE3291">
        <w:rPr>
          <w:sz w:val="28"/>
          <w:szCs w:val="28"/>
          <w:lang w:val="uk-UA"/>
        </w:rPr>
        <w:t xml:space="preserve">. : </w:t>
      </w:r>
      <w:proofErr w:type="spellStart"/>
      <w:r w:rsidRPr="00EE3291">
        <w:rPr>
          <w:sz w:val="28"/>
          <w:szCs w:val="28"/>
          <w:lang w:val="uk-UA"/>
        </w:rPr>
        <w:t>Ваіте</w:t>
      </w:r>
      <w:proofErr w:type="spellEnd"/>
      <w:r w:rsidRPr="00EE3291">
        <w:rPr>
          <w:sz w:val="28"/>
          <w:szCs w:val="28"/>
          <w:lang w:val="uk-UA"/>
        </w:rPr>
        <w:t>, 2026. 546 с. https://law.ukma.edu.ua/wp-content/uploads/2026/06/260522_1109_Habarnyctvo_A5_PQ_546pages.pdf</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lastRenderedPageBreak/>
        <w:t xml:space="preserve">Хавронюк М. Щодо правил визначення санкції з більш суворим покаранням. </w:t>
      </w:r>
      <w:r w:rsidRPr="00EE3291">
        <w:rPr>
          <w:i/>
          <w:iCs/>
          <w:sz w:val="28"/>
          <w:szCs w:val="28"/>
          <w:lang w:val="uk-UA"/>
        </w:rPr>
        <w:t>Вісник Національної академії прокуратури України.</w:t>
      </w:r>
      <w:r w:rsidRPr="00EE3291">
        <w:rPr>
          <w:sz w:val="28"/>
          <w:szCs w:val="28"/>
          <w:lang w:val="uk-UA"/>
        </w:rPr>
        <w:t xml:space="preserve"> 2010. № 4. С. 22–28.</w:t>
      </w:r>
    </w:p>
    <w:p w:rsidR="008D24F3" w:rsidRPr="00EE3291" w:rsidRDefault="003F1DEA" w:rsidP="00DA3F32">
      <w:pPr>
        <w:pStyle w:val="normal"/>
        <w:numPr>
          <w:ilvl w:val="0"/>
          <w:numId w:val="5"/>
        </w:numPr>
        <w:tabs>
          <w:tab w:val="left" w:pos="993"/>
        </w:tabs>
        <w:ind w:left="142" w:firstLine="567"/>
        <w:jc w:val="both"/>
        <w:rPr>
          <w:sz w:val="28"/>
          <w:szCs w:val="28"/>
          <w:lang w:val="uk-UA"/>
        </w:rPr>
      </w:pPr>
      <w:r w:rsidRPr="00EE3291">
        <w:rPr>
          <w:sz w:val="28"/>
          <w:szCs w:val="28"/>
          <w:lang w:val="uk-UA"/>
        </w:rPr>
        <w:t xml:space="preserve">Хавронюк М.І. Дисциплінарна відповідальність за корупційні та </w:t>
      </w:r>
      <w:proofErr w:type="spellStart"/>
      <w:r w:rsidRPr="00EE3291">
        <w:rPr>
          <w:sz w:val="28"/>
          <w:szCs w:val="28"/>
          <w:lang w:val="uk-UA"/>
        </w:rPr>
        <w:t>пов’язаніз</w:t>
      </w:r>
      <w:proofErr w:type="spellEnd"/>
      <w:r w:rsidRPr="00EE3291">
        <w:rPr>
          <w:sz w:val="28"/>
          <w:szCs w:val="28"/>
          <w:lang w:val="uk-UA"/>
        </w:rPr>
        <w:t xml:space="preserve"> корупцією правопорушення. Законодавство. Практика. Пропозиції. // Монографія. Київ. 2025. 422 с.</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Хильченко</w:t>
      </w:r>
      <w:proofErr w:type="spellEnd"/>
      <w:r w:rsidRPr="00EE3291">
        <w:rPr>
          <w:sz w:val="28"/>
          <w:szCs w:val="28"/>
          <w:lang w:val="uk-UA"/>
        </w:rPr>
        <w:t xml:space="preserve"> А.С. </w:t>
      </w:r>
      <w:proofErr w:type="spellStart"/>
      <w:r w:rsidRPr="00EE3291">
        <w:rPr>
          <w:sz w:val="28"/>
          <w:szCs w:val="28"/>
          <w:lang w:val="uk-UA"/>
        </w:rPr>
        <w:t>Пеналізаційна</w:t>
      </w:r>
      <w:proofErr w:type="spellEnd"/>
      <w:r w:rsidRPr="00EE3291">
        <w:rPr>
          <w:sz w:val="28"/>
          <w:szCs w:val="28"/>
          <w:lang w:val="uk-UA"/>
        </w:rPr>
        <w:t xml:space="preserve"> практика в Україні: загальний огляд. </w:t>
      </w:r>
      <w:r w:rsidRPr="00EE3291">
        <w:rPr>
          <w:i/>
          <w:iCs/>
          <w:sz w:val="28"/>
          <w:szCs w:val="28"/>
          <w:lang w:val="uk-UA"/>
        </w:rPr>
        <w:t xml:space="preserve">Правовий вплив на неправомірну поведінку: актуальні грані. </w:t>
      </w:r>
      <w:r w:rsidRPr="00EE3291">
        <w:rPr>
          <w:sz w:val="28"/>
          <w:szCs w:val="28"/>
          <w:lang w:val="uk-UA"/>
        </w:rPr>
        <w:t xml:space="preserve">Миколаїв : </w:t>
      </w:r>
      <w:proofErr w:type="spellStart"/>
      <w:r w:rsidRPr="00EE3291">
        <w:rPr>
          <w:sz w:val="28"/>
          <w:szCs w:val="28"/>
          <w:lang w:val="uk-UA"/>
        </w:rPr>
        <w:t>Іліон</w:t>
      </w:r>
      <w:proofErr w:type="spellEnd"/>
      <w:r w:rsidRPr="00EE3291">
        <w:rPr>
          <w:sz w:val="28"/>
          <w:szCs w:val="28"/>
          <w:lang w:val="uk-UA"/>
        </w:rPr>
        <w:t>, 2016. С. 278-300.</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Хильченко</w:t>
      </w:r>
      <w:proofErr w:type="spellEnd"/>
      <w:r w:rsidRPr="00EE3291">
        <w:rPr>
          <w:sz w:val="28"/>
          <w:szCs w:val="28"/>
          <w:lang w:val="uk-UA"/>
        </w:rPr>
        <w:t xml:space="preserve"> А.С. Реалізація правил призначення покарання у судовій практиці. </w:t>
      </w:r>
      <w:r w:rsidRPr="00EE3291">
        <w:rPr>
          <w:i/>
          <w:iCs/>
          <w:sz w:val="28"/>
          <w:szCs w:val="28"/>
          <w:lang w:val="uk-UA"/>
        </w:rPr>
        <w:t>Підприємництво, господарство і право.</w:t>
      </w:r>
      <w:r w:rsidRPr="00EE3291">
        <w:rPr>
          <w:sz w:val="28"/>
          <w:szCs w:val="28"/>
          <w:lang w:val="uk-UA"/>
        </w:rPr>
        <w:t xml:space="preserve"> № 7. 2017. С. 138-144.</w:t>
      </w:r>
    </w:p>
    <w:p w:rsidR="008D24F3" w:rsidRPr="00EE3291" w:rsidRDefault="003F1DEA" w:rsidP="00DA3F32">
      <w:pPr>
        <w:pStyle w:val="normal"/>
        <w:numPr>
          <w:ilvl w:val="0"/>
          <w:numId w:val="5"/>
        </w:numPr>
        <w:tabs>
          <w:tab w:val="left" w:pos="993"/>
        </w:tabs>
        <w:ind w:left="142" w:firstLine="567"/>
        <w:jc w:val="both"/>
        <w:rPr>
          <w:sz w:val="28"/>
          <w:szCs w:val="28"/>
          <w:lang w:val="uk-UA"/>
        </w:rPr>
      </w:pPr>
      <w:proofErr w:type="spellStart"/>
      <w:r w:rsidRPr="00EE3291">
        <w:rPr>
          <w:sz w:val="28"/>
          <w:szCs w:val="28"/>
          <w:lang w:val="uk-UA"/>
        </w:rPr>
        <w:t>Хильченко</w:t>
      </w:r>
      <w:proofErr w:type="spellEnd"/>
      <w:r w:rsidRPr="00EE3291">
        <w:rPr>
          <w:sz w:val="28"/>
          <w:szCs w:val="28"/>
          <w:lang w:val="uk-UA"/>
        </w:rPr>
        <w:t xml:space="preserve"> (Макаренко) А.С. Деякі питання призначення покарання на підставі угод.</w:t>
      </w:r>
      <w:r w:rsidRPr="00EE3291">
        <w:rPr>
          <w:i/>
          <w:iCs/>
          <w:sz w:val="28"/>
          <w:szCs w:val="28"/>
          <w:lang w:val="uk-UA"/>
        </w:rPr>
        <w:t xml:space="preserve"> Підприємництво, господарство і право.</w:t>
      </w:r>
      <w:r w:rsidRPr="00EE3291">
        <w:rPr>
          <w:sz w:val="28"/>
          <w:szCs w:val="28"/>
          <w:lang w:val="uk-UA"/>
        </w:rPr>
        <w:t xml:space="preserve"> 2020. № 5.</w:t>
      </w:r>
    </w:p>
    <w:p w:rsidR="008D24F3" w:rsidRPr="00EE3291" w:rsidRDefault="003F1DEA" w:rsidP="00DA3F32">
      <w:pPr>
        <w:pStyle w:val="normal"/>
        <w:numPr>
          <w:ilvl w:val="0"/>
          <w:numId w:val="5"/>
        </w:numPr>
        <w:pBdr>
          <w:top w:val="nil"/>
          <w:left w:val="nil"/>
          <w:bottom w:val="nil"/>
          <w:right w:val="nil"/>
          <w:between w:val="nil"/>
        </w:pBdr>
        <w:tabs>
          <w:tab w:val="left" w:pos="993"/>
        </w:tabs>
        <w:spacing w:after="200"/>
        <w:ind w:left="142" w:firstLine="567"/>
        <w:jc w:val="both"/>
        <w:rPr>
          <w:color w:val="000000"/>
          <w:sz w:val="28"/>
          <w:szCs w:val="28"/>
          <w:lang w:val="uk-UA"/>
        </w:rPr>
      </w:pPr>
      <w:proofErr w:type="spellStart"/>
      <w:r w:rsidRPr="00EE3291">
        <w:rPr>
          <w:color w:val="000000"/>
          <w:sz w:val="28"/>
          <w:szCs w:val="28"/>
          <w:lang w:val="uk-UA"/>
        </w:rPr>
        <w:t>Хильченко</w:t>
      </w:r>
      <w:proofErr w:type="spellEnd"/>
      <w:r w:rsidRPr="00EE3291">
        <w:rPr>
          <w:color w:val="000000"/>
          <w:sz w:val="28"/>
          <w:szCs w:val="28"/>
          <w:lang w:val="uk-UA"/>
        </w:rPr>
        <w:t xml:space="preserve"> (Макаренко) А.С.  Принцип пропорційності при звільненні від відбування покарання з випробуванням //  Прикарпатський юридичний </w:t>
      </w:r>
      <w:proofErr w:type="spellStart"/>
      <w:r w:rsidRPr="00EE3291">
        <w:rPr>
          <w:color w:val="000000"/>
          <w:sz w:val="28"/>
          <w:szCs w:val="28"/>
          <w:lang w:val="uk-UA"/>
        </w:rPr>
        <w:t>вісник.№</w:t>
      </w:r>
      <w:proofErr w:type="spellEnd"/>
      <w:r w:rsidRPr="00EE3291">
        <w:rPr>
          <w:color w:val="000000"/>
          <w:sz w:val="28"/>
          <w:szCs w:val="28"/>
          <w:lang w:val="uk-UA"/>
        </w:rPr>
        <w:t xml:space="preserve"> 3/2024. с. 224-229. DOI </w:t>
      </w:r>
      <w:r w:rsidR="00FF4263" w:rsidRPr="00EE3291">
        <w:fldChar w:fldCharType="begin"/>
      </w:r>
      <w:r w:rsidR="00FF4263" w:rsidRPr="00EE3291">
        <w:instrText>HYPERLINK</w:instrText>
      </w:r>
      <w:r w:rsidR="00FF4263" w:rsidRPr="00EE3291">
        <w:rPr>
          <w:lang w:val="uk-UA"/>
        </w:rPr>
        <w:instrText xml:space="preserve"> "</w:instrText>
      </w:r>
      <w:r w:rsidR="00FF4263" w:rsidRPr="00EE3291">
        <w:instrText>https</w:instrText>
      </w:r>
      <w:r w:rsidR="00FF4263" w:rsidRPr="00EE3291">
        <w:rPr>
          <w:lang w:val="uk-UA"/>
        </w:rPr>
        <w:instrText>://</w:instrText>
      </w:r>
      <w:r w:rsidR="00FF4263" w:rsidRPr="00EE3291">
        <w:instrText>doi</w:instrText>
      </w:r>
      <w:r w:rsidR="00FF4263" w:rsidRPr="00EE3291">
        <w:rPr>
          <w:lang w:val="uk-UA"/>
        </w:rPr>
        <w:instrText>.</w:instrText>
      </w:r>
      <w:r w:rsidR="00FF4263" w:rsidRPr="00EE3291">
        <w:instrText>org</w:instrText>
      </w:r>
      <w:r w:rsidR="00FF4263" w:rsidRPr="00EE3291">
        <w:rPr>
          <w:lang w:val="uk-UA"/>
        </w:rPr>
        <w:instrText>/10.32782/</w:instrText>
      </w:r>
      <w:r w:rsidR="00FF4263" w:rsidRPr="00EE3291">
        <w:instrText>pyuv</w:instrText>
      </w:r>
      <w:r w:rsidR="00FF4263" w:rsidRPr="00EE3291">
        <w:rPr>
          <w:lang w:val="uk-UA"/>
        </w:rPr>
        <w:instrText>.</w:instrText>
      </w:r>
      <w:r w:rsidR="00FF4263" w:rsidRPr="00EE3291">
        <w:instrText>v</w:instrText>
      </w:r>
      <w:r w:rsidR="00FF4263" w:rsidRPr="00EE3291">
        <w:rPr>
          <w:lang w:val="uk-UA"/>
        </w:rPr>
        <w:instrText>3.2024.39%20%0</w:instrText>
      </w:r>
      <w:r w:rsidR="00FF4263" w:rsidRPr="00EE3291">
        <w:instrText>d</w:instrText>
      </w:r>
      <w:r w:rsidR="00FF4263" w:rsidRPr="00EE3291">
        <w:rPr>
          <w:lang w:val="uk-UA"/>
        </w:rPr>
        <w:instrText>" \</w:instrText>
      </w:r>
      <w:r w:rsidR="00FF4263" w:rsidRPr="00EE3291">
        <w:instrText>h</w:instrText>
      </w:r>
      <w:r w:rsidR="00FF4263" w:rsidRPr="00EE3291">
        <w:fldChar w:fldCharType="separate"/>
      </w:r>
      <w:r w:rsidRPr="00EE3291">
        <w:rPr>
          <w:color w:val="800080"/>
          <w:sz w:val="28"/>
          <w:szCs w:val="28"/>
          <w:u w:val="single"/>
          <w:lang w:val="uk-UA"/>
        </w:rPr>
        <w:t>https://doi.org/10.32782/pyuv.v3.2024.39</w:t>
      </w:r>
      <w:r w:rsidR="00FF4263" w:rsidRPr="00EE3291">
        <w:fldChar w:fldCharType="end"/>
      </w:r>
    </w:p>
    <w:p w:rsidR="008D24F3" w:rsidRPr="00EE3291" w:rsidRDefault="003F1DEA" w:rsidP="00DA3F32">
      <w:pPr>
        <w:pStyle w:val="normal"/>
        <w:numPr>
          <w:ilvl w:val="0"/>
          <w:numId w:val="5"/>
        </w:numPr>
        <w:pBdr>
          <w:top w:val="nil"/>
          <w:left w:val="nil"/>
          <w:bottom w:val="nil"/>
          <w:right w:val="nil"/>
          <w:between w:val="nil"/>
        </w:pBdr>
        <w:tabs>
          <w:tab w:val="left" w:pos="993"/>
        </w:tabs>
        <w:spacing w:after="200"/>
        <w:ind w:left="142" w:firstLine="567"/>
        <w:jc w:val="both"/>
        <w:rPr>
          <w:color w:val="000000"/>
          <w:sz w:val="28"/>
          <w:szCs w:val="28"/>
          <w:lang w:val="uk-UA"/>
        </w:rPr>
      </w:pPr>
      <w:proofErr w:type="spellStart"/>
      <w:r w:rsidRPr="00EE3291">
        <w:rPr>
          <w:color w:val="000000"/>
          <w:sz w:val="28"/>
          <w:szCs w:val="28"/>
          <w:lang w:val="uk-UA"/>
        </w:rPr>
        <w:t>Хильченко</w:t>
      </w:r>
      <w:proofErr w:type="spellEnd"/>
      <w:r w:rsidRPr="00EE3291">
        <w:rPr>
          <w:color w:val="000000"/>
          <w:sz w:val="28"/>
          <w:szCs w:val="28"/>
          <w:lang w:val="uk-UA"/>
        </w:rPr>
        <w:t xml:space="preserve"> (Макаренко) А.С. Принцип пропорційності при призначенні покарання та звільненні від його відбування в умовах воєнного стану. </w:t>
      </w:r>
      <w:r w:rsidRPr="00EE3291">
        <w:rPr>
          <w:i/>
          <w:iCs/>
          <w:color w:val="000000"/>
          <w:sz w:val="28"/>
          <w:szCs w:val="28"/>
          <w:lang w:val="uk-UA"/>
        </w:rPr>
        <w:t>Юридичний науковий електронний журнал.</w:t>
      </w:r>
      <w:r w:rsidRPr="00EE3291">
        <w:rPr>
          <w:color w:val="000000"/>
          <w:sz w:val="28"/>
          <w:szCs w:val="28"/>
          <w:lang w:val="uk-UA"/>
        </w:rPr>
        <w:t xml:space="preserve"> 2024, Випуск № 7. С. 370–374. DOI: https://doi.org/10.32782/2524-0374/2024-</w:t>
      </w:r>
    </w:p>
    <w:p w:rsidR="008D24F3" w:rsidRPr="00EE3291" w:rsidRDefault="003F1DEA" w:rsidP="00DA3F32">
      <w:pPr>
        <w:pStyle w:val="normal"/>
        <w:numPr>
          <w:ilvl w:val="0"/>
          <w:numId w:val="5"/>
        </w:numPr>
        <w:pBdr>
          <w:top w:val="nil"/>
          <w:left w:val="nil"/>
          <w:bottom w:val="nil"/>
          <w:right w:val="nil"/>
          <w:between w:val="nil"/>
        </w:pBdr>
        <w:tabs>
          <w:tab w:val="left" w:pos="993"/>
        </w:tabs>
        <w:spacing w:after="200"/>
        <w:ind w:left="142" w:firstLine="567"/>
        <w:jc w:val="both"/>
        <w:rPr>
          <w:color w:val="000000"/>
          <w:sz w:val="28"/>
          <w:szCs w:val="28"/>
          <w:lang w:val="uk-UA"/>
        </w:rPr>
      </w:pPr>
      <w:proofErr w:type="spellStart"/>
      <w:r w:rsidRPr="00EE3291">
        <w:rPr>
          <w:color w:val="000000"/>
          <w:sz w:val="28"/>
          <w:szCs w:val="28"/>
          <w:lang w:val="uk-UA"/>
        </w:rPr>
        <w:t>Хильченко</w:t>
      </w:r>
      <w:proofErr w:type="spellEnd"/>
      <w:r w:rsidRPr="00EE3291">
        <w:rPr>
          <w:color w:val="000000"/>
          <w:sz w:val="28"/>
          <w:szCs w:val="28"/>
          <w:lang w:val="uk-UA"/>
        </w:rPr>
        <w:t xml:space="preserve"> (Макаренко) А.С.  Зміст та складові індивідуалізації як принципу призначення покарання. </w:t>
      </w:r>
      <w:r w:rsidRPr="00EE3291">
        <w:rPr>
          <w:i/>
          <w:iCs/>
          <w:color w:val="000000"/>
          <w:sz w:val="28"/>
          <w:szCs w:val="28"/>
          <w:lang w:val="uk-UA"/>
        </w:rPr>
        <w:t xml:space="preserve">Актуальні проблеми держави і права. </w:t>
      </w:r>
      <w:r w:rsidRPr="00EE3291">
        <w:rPr>
          <w:color w:val="000000"/>
          <w:sz w:val="28"/>
          <w:szCs w:val="28"/>
          <w:lang w:val="uk-UA"/>
        </w:rPr>
        <w:t xml:space="preserve">Вип. 105. 2025. С. 274-283. DOI </w:t>
      </w:r>
      <w:hyperlink r:id="rId57">
        <w:r w:rsidRPr="00EE3291">
          <w:rPr>
            <w:color w:val="000000"/>
            <w:sz w:val="28"/>
            <w:szCs w:val="28"/>
            <w:u w:val="single"/>
            <w:lang w:val="uk-UA"/>
          </w:rPr>
          <w:t>https://doi.org/10.32782/apdp.v105.2025.31</w:t>
        </w:r>
      </w:hyperlink>
    </w:p>
    <w:p w:rsidR="008D24F3" w:rsidRPr="00EE3291" w:rsidRDefault="003F1DEA" w:rsidP="00DA3F32">
      <w:pPr>
        <w:pStyle w:val="normal"/>
        <w:numPr>
          <w:ilvl w:val="0"/>
          <w:numId w:val="5"/>
        </w:numPr>
        <w:pBdr>
          <w:top w:val="nil"/>
          <w:left w:val="nil"/>
          <w:bottom w:val="nil"/>
          <w:right w:val="nil"/>
          <w:between w:val="nil"/>
        </w:pBdr>
        <w:tabs>
          <w:tab w:val="left" w:pos="993"/>
        </w:tabs>
        <w:spacing w:after="200"/>
        <w:ind w:left="142" w:firstLine="567"/>
        <w:jc w:val="both"/>
        <w:rPr>
          <w:color w:val="000000"/>
          <w:sz w:val="28"/>
          <w:szCs w:val="28"/>
          <w:lang w:val="uk-UA"/>
        </w:rPr>
      </w:pPr>
      <w:proofErr w:type="spellStart"/>
      <w:r w:rsidRPr="00EE3291">
        <w:rPr>
          <w:color w:val="000000"/>
          <w:sz w:val="28"/>
          <w:szCs w:val="28"/>
          <w:lang w:val="uk-UA"/>
        </w:rPr>
        <w:t>Хильченко</w:t>
      </w:r>
      <w:proofErr w:type="spellEnd"/>
      <w:r w:rsidRPr="00EE3291">
        <w:rPr>
          <w:color w:val="000000"/>
          <w:sz w:val="28"/>
          <w:szCs w:val="28"/>
          <w:lang w:val="uk-UA"/>
        </w:rPr>
        <w:t xml:space="preserve"> (Макаренко) А.С. Щодо деяких основних принципів призначення права. </w:t>
      </w:r>
      <w:r w:rsidRPr="00EE3291">
        <w:rPr>
          <w:i/>
          <w:iCs/>
          <w:color w:val="000000"/>
          <w:sz w:val="28"/>
          <w:szCs w:val="28"/>
          <w:lang w:val="uk-UA"/>
        </w:rPr>
        <w:t xml:space="preserve">Право і суспільство. </w:t>
      </w:r>
      <w:r w:rsidRPr="00EE3291">
        <w:rPr>
          <w:color w:val="000000"/>
          <w:sz w:val="28"/>
          <w:szCs w:val="28"/>
          <w:lang w:val="uk-UA"/>
        </w:rPr>
        <w:t>№ 1/2025. с. 352-357. https://doi.org/10.32842/2078-3736/2025.1.51</w:t>
      </w:r>
    </w:p>
    <w:p w:rsidR="008D24F3" w:rsidRPr="00EE3291" w:rsidRDefault="008D24F3" w:rsidP="003835B0">
      <w:pPr>
        <w:pStyle w:val="normal"/>
        <w:ind w:left="709"/>
        <w:jc w:val="both"/>
        <w:rPr>
          <w:color w:val="000000"/>
          <w:sz w:val="28"/>
          <w:szCs w:val="28"/>
          <w:lang w:val="uk-UA"/>
        </w:rPr>
      </w:pPr>
    </w:p>
    <w:p w:rsidR="008D24F3" w:rsidRPr="00EE3291" w:rsidRDefault="008D24F3">
      <w:pPr>
        <w:pStyle w:val="normal"/>
        <w:ind w:firstLine="709"/>
        <w:jc w:val="both"/>
        <w:rPr>
          <w:sz w:val="28"/>
          <w:szCs w:val="28"/>
          <w:lang w:val="uk-UA"/>
        </w:rPr>
      </w:pPr>
    </w:p>
    <w:p w:rsidR="008D24F3" w:rsidRPr="00EE3291" w:rsidRDefault="008D24F3">
      <w:pPr>
        <w:pStyle w:val="normal"/>
        <w:ind w:firstLine="709"/>
        <w:jc w:val="both"/>
        <w:rPr>
          <w:sz w:val="28"/>
          <w:szCs w:val="28"/>
          <w:lang w:val="uk-UA"/>
        </w:rPr>
      </w:pPr>
    </w:p>
    <w:p w:rsidR="008D24F3" w:rsidRPr="00EE3291" w:rsidRDefault="003F1DEA">
      <w:pPr>
        <w:pStyle w:val="normal"/>
        <w:ind w:firstLine="709"/>
        <w:jc w:val="center"/>
        <w:rPr>
          <w:b/>
          <w:bCs/>
          <w:sz w:val="28"/>
          <w:szCs w:val="28"/>
          <w:lang w:val="uk-UA"/>
        </w:rPr>
      </w:pPr>
      <w:r w:rsidRPr="00EE3291">
        <w:rPr>
          <w:b/>
          <w:bCs/>
          <w:sz w:val="28"/>
          <w:szCs w:val="28"/>
          <w:lang w:val="uk-UA"/>
        </w:rPr>
        <w:t>Ресурси відкритого доступу</w:t>
      </w:r>
    </w:p>
    <w:p w:rsidR="008D24F3" w:rsidRPr="00EE3291" w:rsidRDefault="008D24F3">
      <w:pPr>
        <w:pStyle w:val="normal"/>
        <w:ind w:firstLine="709"/>
        <w:jc w:val="both"/>
        <w:rPr>
          <w:sz w:val="28"/>
          <w:szCs w:val="28"/>
          <w:lang w:val="uk-UA"/>
        </w:rPr>
      </w:pPr>
    </w:p>
    <w:p w:rsidR="008D24F3" w:rsidRPr="00EE3291" w:rsidRDefault="003F1DEA">
      <w:pPr>
        <w:pStyle w:val="normal"/>
        <w:ind w:firstLine="709"/>
        <w:jc w:val="both"/>
        <w:rPr>
          <w:sz w:val="28"/>
          <w:szCs w:val="28"/>
          <w:lang w:val="uk-UA"/>
        </w:rPr>
      </w:pPr>
      <w:proofErr w:type="spellStart"/>
      <w:r w:rsidRPr="00EE3291">
        <w:rPr>
          <w:sz w:val="28"/>
          <w:szCs w:val="28"/>
          <w:lang w:val="uk-UA"/>
        </w:rPr>
        <w:t>www.president.gov.ua</w:t>
      </w:r>
      <w:proofErr w:type="spellEnd"/>
      <w:r w:rsidRPr="00EE3291">
        <w:rPr>
          <w:sz w:val="28"/>
          <w:szCs w:val="28"/>
          <w:lang w:val="uk-UA"/>
        </w:rPr>
        <w:t xml:space="preserve"> – Президент України </w:t>
      </w:r>
    </w:p>
    <w:p w:rsidR="008D24F3" w:rsidRPr="00EE3291" w:rsidRDefault="003F1DEA">
      <w:pPr>
        <w:pStyle w:val="normal"/>
        <w:ind w:firstLine="709"/>
        <w:jc w:val="both"/>
        <w:rPr>
          <w:sz w:val="28"/>
          <w:szCs w:val="28"/>
          <w:lang w:val="uk-UA"/>
        </w:rPr>
      </w:pPr>
      <w:proofErr w:type="spellStart"/>
      <w:r w:rsidRPr="00EE3291">
        <w:rPr>
          <w:sz w:val="28"/>
          <w:szCs w:val="28"/>
          <w:lang w:val="uk-UA"/>
        </w:rPr>
        <w:t>www.rada.gov.ua</w:t>
      </w:r>
      <w:proofErr w:type="spellEnd"/>
      <w:r w:rsidRPr="00EE3291">
        <w:rPr>
          <w:sz w:val="28"/>
          <w:szCs w:val="28"/>
          <w:lang w:val="uk-UA"/>
        </w:rPr>
        <w:t xml:space="preserve"> – Верховна Рада України </w:t>
      </w:r>
    </w:p>
    <w:p w:rsidR="008D24F3" w:rsidRPr="00EE3291" w:rsidRDefault="003F1DEA">
      <w:pPr>
        <w:pStyle w:val="normal"/>
        <w:ind w:firstLine="709"/>
        <w:jc w:val="both"/>
        <w:rPr>
          <w:sz w:val="28"/>
          <w:szCs w:val="28"/>
          <w:lang w:val="uk-UA"/>
        </w:rPr>
      </w:pPr>
      <w:proofErr w:type="spellStart"/>
      <w:r w:rsidRPr="00EE3291">
        <w:rPr>
          <w:sz w:val="28"/>
          <w:szCs w:val="28"/>
          <w:lang w:val="uk-UA"/>
        </w:rPr>
        <w:t>www.ombudsman.kiev.ua</w:t>
      </w:r>
      <w:proofErr w:type="spellEnd"/>
      <w:r w:rsidRPr="00EE3291">
        <w:rPr>
          <w:sz w:val="28"/>
          <w:szCs w:val="28"/>
          <w:lang w:val="uk-UA"/>
        </w:rPr>
        <w:t xml:space="preserve"> – Уповноважений Верховної Ради з прав людини </w:t>
      </w:r>
      <w:proofErr w:type="spellStart"/>
      <w:r w:rsidRPr="00EE3291">
        <w:rPr>
          <w:sz w:val="28"/>
          <w:szCs w:val="28"/>
          <w:lang w:val="uk-UA"/>
        </w:rPr>
        <w:t>www.kmu.gov.ua</w:t>
      </w:r>
      <w:proofErr w:type="spellEnd"/>
      <w:r w:rsidRPr="00EE3291">
        <w:rPr>
          <w:sz w:val="28"/>
          <w:szCs w:val="28"/>
          <w:lang w:val="uk-UA"/>
        </w:rPr>
        <w:t xml:space="preserve"> – Кабінет Міністрів України </w:t>
      </w:r>
    </w:p>
    <w:p w:rsidR="008D24F3" w:rsidRPr="00EE3291" w:rsidRDefault="003F1DEA">
      <w:pPr>
        <w:pStyle w:val="normal"/>
        <w:ind w:firstLine="709"/>
        <w:jc w:val="both"/>
        <w:rPr>
          <w:sz w:val="28"/>
          <w:szCs w:val="28"/>
          <w:lang w:val="uk-UA"/>
        </w:rPr>
      </w:pPr>
      <w:proofErr w:type="spellStart"/>
      <w:r w:rsidRPr="00EE3291">
        <w:rPr>
          <w:sz w:val="28"/>
          <w:szCs w:val="28"/>
          <w:lang w:val="uk-UA"/>
        </w:rPr>
        <w:t>www.minjust.gov.ua</w:t>
      </w:r>
      <w:proofErr w:type="spellEnd"/>
      <w:r w:rsidRPr="00EE3291">
        <w:rPr>
          <w:sz w:val="28"/>
          <w:szCs w:val="28"/>
          <w:lang w:val="uk-UA"/>
        </w:rPr>
        <w:t xml:space="preserve"> - Міністерство юстиції України</w:t>
      </w:r>
    </w:p>
    <w:p w:rsidR="008D24F3" w:rsidRPr="00EE3291" w:rsidRDefault="003F1DEA">
      <w:pPr>
        <w:pStyle w:val="normal"/>
        <w:ind w:firstLine="709"/>
        <w:jc w:val="both"/>
        <w:rPr>
          <w:sz w:val="28"/>
          <w:szCs w:val="28"/>
          <w:lang w:val="uk-UA"/>
        </w:rPr>
      </w:pPr>
      <w:r w:rsidRPr="00EE3291">
        <w:rPr>
          <w:sz w:val="28"/>
          <w:szCs w:val="28"/>
          <w:lang w:val="uk-UA"/>
        </w:rPr>
        <w:lastRenderedPageBreak/>
        <w:t xml:space="preserve"> https://www.gp.gov.ua – Офіс Генерального прокурора </w:t>
      </w:r>
    </w:p>
    <w:p w:rsidR="008D24F3" w:rsidRPr="00EE3291" w:rsidRDefault="003F1DEA">
      <w:pPr>
        <w:pStyle w:val="normal"/>
        <w:ind w:firstLine="709"/>
        <w:jc w:val="both"/>
        <w:rPr>
          <w:sz w:val="28"/>
          <w:szCs w:val="28"/>
          <w:lang w:val="uk-UA"/>
        </w:rPr>
      </w:pPr>
      <w:proofErr w:type="spellStart"/>
      <w:r w:rsidRPr="00EE3291">
        <w:rPr>
          <w:sz w:val="28"/>
          <w:szCs w:val="28"/>
          <w:lang w:val="uk-UA"/>
        </w:rPr>
        <w:t>www.echr.coe.int</w:t>
      </w:r>
      <w:proofErr w:type="spellEnd"/>
      <w:r w:rsidRPr="00EE3291">
        <w:rPr>
          <w:sz w:val="28"/>
          <w:szCs w:val="28"/>
          <w:lang w:val="uk-UA"/>
        </w:rPr>
        <w:t xml:space="preserve"> - Європейський суд з прав людини </w:t>
      </w:r>
    </w:p>
    <w:p w:rsidR="008D24F3" w:rsidRPr="00EE3291" w:rsidRDefault="003F1DEA">
      <w:pPr>
        <w:pStyle w:val="normal"/>
        <w:ind w:firstLine="709"/>
        <w:jc w:val="both"/>
        <w:rPr>
          <w:sz w:val="28"/>
          <w:szCs w:val="28"/>
          <w:lang w:val="uk-UA"/>
        </w:rPr>
      </w:pPr>
      <w:proofErr w:type="spellStart"/>
      <w:r w:rsidRPr="00EE3291">
        <w:rPr>
          <w:sz w:val="28"/>
          <w:szCs w:val="28"/>
          <w:lang w:val="uk-UA"/>
        </w:rPr>
        <w:t>www.scourt.gov.ua</w:t>
      </w:r>
      <w:proofErr w:type="spellEnd"/>
      <w:r w:rsidRPr="00EE3291">
        <w:rPr>
          <w:sz w:val="28"/>
          <w:szCs w:val="28"/>
          <w:lang w:val="uk-UA"/>
        </w:rPr>
        <w:t xml:space="preserve"> – Верховний Суд </w:t>
      </w:r>
    </w:p>
    <w:p w:rsidR="008D24F3" w:rsidRPr="00EE3291" w:rsidRDefault="003F1DEA">
      <w:pPr>
        <w:pStyle w:val="normal"/>
        <w:ind w:firstLine="709"/>
        <w:jc w:val="both"/>
        <w:rPr>
          <w:sz w:val="28"/>
          <w:szCs w:val="28"/>
          <w:lang w:val="uk-UA"/>
        </w:rPr>
      </w:pPr>
      <w:proofErr w:type="spellStart"/>
      <w:r w:rsidRPr="00EE3291">
        <w:rPr>
          <w:sz w:val="28"/>
          <w:szCs w:val="28"/>
          <w:lang w:val="uk-UA"/>
        </w:rPr>
        <w:t>www.ccu.gov.ua</w:t>
      </w:r>
      <w:proofErr w:type="spellEnd"/>
      <w:r w:rsidRPr="00EE3291">
        <w:rPr>
          <w:sz w:val="28"/>
          <w:szCs w:val="28"/>
          <w:lang w:val="uk-UA"/>
        </w:rPr>
        <w:t xml:space="preserve"> - Конституційний Суд України </w:t>
      </w:r>
    </w:p>
    <w:p w:rsidR="008D24F3" w:rsidRPr="00EE3291" w:rsidRDefault="003F1DEA">
      <w:pPr>
        <w:pStyle w:val="normal"/>
        <w:ind w:firstLine="709"/>
        <w:jc w:val="both"/>
        <w:rPr>
          <w:sz w:val="28"/>
          <w:szCs w:val="28"/>
          <w:lang w:val="uk-UA"/>
        </w:rPr>
      </w:pPr>
      <w:proofErr w:type="spellStart"/>
      <w:r w:rsidRPr="00EE3291">
        <w:rPr>
          <w:sz w:val="28"/>
          <w:szCs w:val="28"/>
          <w:lang w:val="uk-UA"/>
        </w:rPr>
        <w:t>www.reyestr.court.gov.ua</w:t>
      </w:r>
      <w:proofErr w:type="spellEnd"/>
      <w:r w:rsidRPr="00EE3291">
        <w:rPr>
          <w:sz w:val="28"/>
          <w:szCs w:val="28"/>
          <w:lang w:val="uk-UA"/>
        </w:rPr>
        <w:t xml:space="preserve"> - Єдиний держаний реєстр судових рішень </w:t>
      </w:r>
    </w:p>
    <w:p w:rsidR="008D24F3" w:rsidRPr="00EE3291" w:rsidRDefault="003F1DEA">
      <w:pPr>
        <w:pStyle w:val="normal"/>
        <w:ind w:firstLine="709"/>
        <w:jc w:val="both"/>
        <w:rPr>
          <w:sz w:val="28"/>
          <w:szCs w:val="28"/>
          <w:lang w:val="uk-UA"/>
        </w:rPr>
      </w:pPr>
      <w:r w:rsidRPr="00EE3291">
        <w:rPr>
          <w:sz w:val="28"/>
          <w:szCs w:val="28"/>
          <w:lang w:val="uk-UA"/>
        </w:rPr>
        <w:t xml:space="preserve">https://newcriminalcode.org.ua/criminal-code - Новий кримінальний кодекс. Реформування кримінального законодавства України </w:t>
      </w:r>
    </w:p>
    <w:p w:rsidR="008D24F3" w:rsidRPr="00EE3291" w:rsidRDefault="003F1DEA">
      <w:pPr>
        <w:pStyle w:val="normal"/>
        <w:ind w:firstLine="709"/>
        <w:jc w:val="both"/>
        <w:rPr>
          <w:sz w:val="28"/>
          <w:szCs w:val="28"/>
          <w:lang w:val="uk-UA"/>
        </w:rPr>
      </w:pPr>
      <w:proofErr w:type="spellStart"/>
      <w:r w:rsidRPr="00EE3291">
        <w:rPr>
          <w:sz w:val="28"/>
          <w:szCs w:val="28"/>
          <w:lang w:val="uk-UA"/>
        </w:rPr>
        <w:t>www.niss.gov.ua</w:t>
      </w:r>
      <w:proofErr w:type="spellEnd"/>
      <w:r w:rsidRPr="00EE3291">
        <w:rPr>
          <w:sz w:val="28"/>
          <w:szCs w:val="28"/>
          <w:lang w:val="uk-UA"/>
        </w:rPr>
        <w:t xml:space="preserve"> – Національний інститут стратегічних досліджень </w:t>
      </w:r>
    </w:p>
    <w:p w:rsidR="008D24F3" w:rsidRPr="00EE3291" w:rsidRDefault="003F1DEA">
      <w:pPr>
        <w:pStyle w:val="normal"/>
        <w:ind w:firstLine="709"/>
        <w:jc w:val="both"/>
        <w:rPr>
          <w:sz w:val="28"/>
          <w:szCs w:val="28"/>
          <w:lang w:val="uk-UA"/>
        </w:rPr>
      </w:pPr>
      <w:r w:rsidRPr="00EE3291">
        <w:rPr>
          <w:sz w:val="28"/>
          <w:szCs w:val="28"/>
          <w:lang w:val="uk-UA"/>
        </w:rPr>
        <w:t xml:space="preserve">http://parlament.org.ua/ - Лабораторія законодавчих ініціатив </w:t>
      </w:r>
    </w:p>
    <w:p w:rsidR="008D24F3" w:rsidRPr="00EE3291" w:rsidRDefault="003F1DEA">
      <w:pPr>
        <w:pStyle w:val="normal"/>
        <w:ind w:firstLine="709"/>
        <w:jc w:val="both"/>
        <w:rPr>
          <w:sz w:val="28"/>
          <w:szCs w:val="28"/>
          <w:lang w:val="uk-UA"/>
        </w:rPr>
      </w:pPr>
      <w:r w:rsidRPr="00EE3291">
        <w:rPr>
          <w:sz w:val="28"/>
          <w:szCs w:val="28"/>
          <w:lang w:val="uk-UA"/>
        </w:rPr>
        <w:t xml:space="preserve">http://www.nbuv.gov.ua/ - Національна бібліотека ім. В.І. Вернадського </w:t>
      </w:r>
    </w:p>
    <w:p w:rsidR="008D24F3" w:rsidRPr="00EE3291" w:rsidRDefault="003F1DEA">
      <w:pPr>
        <w:pStyle w:val="normal"/>
        <w:ind w:firstLine="709"/>
        <w:jc w:val="both"/>
        <w:rPr>
          <w:sz w:val="28"/>
          <w:szCs w:val="28"/>
          <w:lang w:val="uk-UA"/>
        </w:rPr>
      </w:pPr>
      <w:r w:rsidRPr="00EE3291">
        <w:rPr>
          <w:sz w:val="28"/>
          <w:szCs w:val="28"/>
          <w:lang w:val="uk-UA"/>
        </w:rPr>
        <w:t xml:space="preserve">http://dspace.onua.edu.ua - </w:t>
      </w:r>
      <w:proofErr w:type="spellStart"/>
      <w:r w:rsidRPr="00EE3291">
        <w:rPr>
          <w:sz w:val="28"/>
          <w:szCs w:val="28"/>
          <w:lang w:val="uk-UA"/>
        </w:rPr>
        <w:t>eNUOLAIR–</w:t>
      </w:r>
      <w:proofErr w:type="spellEnd"/>
      <w:r w:rsidRPr="00EE3291">
        <w:rPr>
          <w:sz w:val="28"/>
          <w:szCs w:val="28"/>
          <w:lang w:val="uk-UA"/>
        </w:rPr>
        <w:t xml:space="preserve"> депозитарій (архів) НУ ОЮА</w:t>
      </w:r>
    </w:p>
    <w:p w:rsidR="008D24F3" w:rsidRPr="00EE3291" w:rsidRDefault="008D24F3">
      <w:pPr>
        <w:pStyle w:val="normal"/>
        <w:ind w:firstLine="709"/>
        <w:jc w:val="both"/>
        <w:rPr>
          <w:sz w:val="28"/>
          <w:szCs w:val="28"/>
          <w:lang w:val="uk-UA"/>
        </w:rPr>
      </w:pPr>
    </w:p>
    <w:p w:rsidR="008D24F3" w:rsidRPr="00EE3291" w:rsidRDefault="003F1DEA">
      <w:pPr>
        <w:pStyle w:val="normal"/>
        <w:ind w:firstLine="709"/>
        <w:rPr>
          <w:sz w:val="28"/>
          <w:szCs w:val="28"/>
          <w:lang w:val="uk-UA"/>
        </w:rPr>
      </w:pPr>
      <w:r w:rsidRPr="00EE3291">
        <w:rPr>
          <w:lang w:val="uk-UA"/>
        </w:rPr>
        <w:br w:type="page"/>
      </w:r>
    </w:p>
    <w:p w:rsidR="008D24F3" w:rsidRPr="00EE3291" w:rsidRDefault="008D24F3">
      <w:pPr>
        <w:pStyle w:val="normal"/>
        <w:ind w:firstLine="709"/>
        <w:jc w:val="center"/>
        <w:rPr>
          <w:smallCaps/>
          <w:sz w:val="28"/>
          <w:szCs w:val="28"/>
          <w:lang w:val="uk-UA"/>
        </w:rPr>
      </w:pPr>
    </w:p>
    <w:p w:rsidR="008D24F3" w:rsidRPr="00EE3291" w:rsidRDefault="003F1DEA">
      <w:pPr>
        <w:pStyle w:val="normal"/>
        <w:ind w:firstLine="709"/>
        <w:jc w:val="center"/>
        <w:rPr>
          <w:sz w:val="28"/>
          <w:szCs w:val="28"/>
          <w:lang w:val="uk-UA"/>
        </w:rPr>
      </w:pPr>
      <w:r w:rsidRPr="00EE3291">
        <w:rPr>
          <w:smallCaps/>
          <w:color w:val="000000"/>
          <w:sz w:val="28"/>
          <w:szCs w:val="28"/>
          <w:lang w:val="uk-UA"/>
        </w:rPr>
        <w:t>НАВЧАЛЬНЕ ВИДАННЯ</w:t>
      </w:r>
    </w:p>
    <w:p w:rsidR="008D24F3" w:rsidRPr="00EE3291" w:rsidRDefault="003F1DEA">
      <w:pPr>
        <w:pStyle w:val="normal"/>
        <w:spacing w:after="240"/>
        <w:ind w:firstLine="709"/>
        <w:rPr>
          <w:sz w:val="28"/>
          <w:szCs w:val="28"/>
          <w:lang w:val="uk-UA"/>
        </w:rPr>
      </w:pPr>
      <w:r w:rsidRPr="00EE3291">
        <w:rPr>
          <w:sz w:val="28"/>
          <w:szCs w:val="28"/>
          <w:lang w:val="uk-UA"/>
        </w:rPr>
        <w:br/>
      </w:r>
      <w:r w:rsidRPr="00EE3291">
        <w:rPr>
          <w:sz w:val="28"/>
          <w:szCs w:val="28"/>
          <w:lang w:val="uk-UA"/>
        </w:rPr>
        <w:br/>
      </w:r>
      <w:r w:rsidRPr="00EE3291">
        <w:rPr>
          <w:sz w:val="28"/>
          <w:szCs w:val="28"/>
          <w:lang w:val="uk-UA"/>
        </w:rPr>
        <w:br/>
      </w:r>
    </w:p>
    <w:p w:rsidR="008D24F3" w:rsidRPr="00EE3291" w:rsidRDefault="008D24F3">
      <w:pPr>
        <w:pStyle w:val="normal"/>
        <w:ind w:firstLine="709"/>
        <w:jc w:val="center"/>
        <w:rPr>
          <w:sz w:val="28"/>
          <w:szCs w:val="28"/>
          <w:lang w:val="uk-UA"/>
        </w:rPr>
      </w:pPr>
    </w:p>
    <w:p w:rsidR="008D24F3" w:rsidRPr="00EE3291" w:rsidRDefault="003F1DEA">
      <w:pPr>
        <w:pStyle w:val="normal"/>
        <w:ind w:firstLine="709"/>
        <w:jc w:val="center"/>
        <w:rPr>
          <w:b/>
          <w:bCs/>
          <w:i/>
          <w:iCs/>
          <w:color w:val="000000"/>
          <w:sz w:val="28"/>
          <w:szCs w:val="28"/>
          <w:lang w:val="uk-UA"/>
        </w:rPr>
      </w:pPr>
      <w:proofErr w:type="spellStart"/>
      <w:r w:rsidRPr="00EE3291">
        <w:rPr>
          <w:b/>
          <w:bCs/>
          <w:i/>
          <w:iCs/>
          <w:color w:val="000000"/>
          <w:sz w:val="28"/>
          <w:szCs w:val="28"/>
          <w:lang w:val="uk-UA"/>
        </w:rPr>
        <w:t>Вячеслав</w:t>
      </w:r>
      <w:proofErr w:type="spellEnd"/>
      <w:r w:rsidRPr="00EE3291">
        <w:rPr>
          <w:b/>
          <w:bCs/>
          <w:i/>
          <w:iCs/>
          <w:color w:val="000000"/>
          <w:sz w:val="28"/>
          <w:szCs w:val="28"/>
          <w:lang w:val="uk-UA"/>
        </w:rPr>
        <w:t xml:space="preserve"> Олексійович Туляков</w:t>
      </w:r>
    </w:p>
    <w:p w:rsidR="008D24F3" w:rsidRPr="00EE3291" w:rsidRDefault="003F1DEA">
      <w:pPr>
        <w:pStyle w:val="normal"/>
        <w:ind w:firstLine="709"/>
        <w:jc w:val="center"/>
        <w:rPr>
          <w:b/>
          <w:bCs/>
          <w:i/>
          <w:iCs/>
          <w:color w:val="000000"/>
          <w:sz w:val="28"/>
          <w:szCs w:val="28"/>
          <w:lang w:val="uk-UA"/>
        </w:rPr>
      </w:pPr>
      <w:r w:rsidRPr="00EE3291">
        <w:rPr>
          <w:b/>
          <w:bCs/>
          <w:i/>
          <w:iCs/>
          <w:color w:val="000000"/>
          <w:sz w:val="28"/>
          <w:szCs w:val="28"/>
          <w:lang w:val="uk-UA"/>
        </w:rPr>
        <w:t xml:space="preserve">Анастасія Сергіївна </w:t>
      </w:r>
      <w:proofErr w:type="spellStart"/>
      <w:r w:rsidRPr="00EE3291">
        <w:rPr>
          <w:b/>
          <w:bCs/>
          <w:i/>
          <w:iCs/>
          <w:color w:val="000000"/>
          <w:sz w:val="28"/>
          <w:szCs w:val="28"/>
          <w:lang w:val="uk-UA"/>
        </w:rPr>
        <w:t>Хильченко</w:t>
      </w:r>
      <w:proofErr w:type="spellEnd"/>
    </w:p>
    <w:p w:rsidR="008D24F3" w:rsidRPr="00EE3291" w:rsidRDefault="003F1DEA">
      <w:pPr>
        <w:pStyle w:val="normal"/>
        <w:ind w:firstLine="709"/>
        <w:jc w:val="center"/>
        <w:rPr>
          <w:b/>
          <w:bCs/>
          <w:i/>
          <w:iCs/>
          <w:color w:val="000000"/>
          <w:sz w:val="28"/>
          <w:szCs w:val="28"/>
          <w:lang w:val="uk-UA"/>
        </w:rPr>
      </w:pPr>
      <w:r w:rsidRPr="00EE3291">
        <w:rPr>
          <w:b/>
          <w:bCs/>
          <w:i/>
          <w:iCs/>
          <w:color w:val="000000"/>
          <w:sz w:val="28"/>
          <w:szCs w:val="28"/>
          <w:lang w:val="uk-UA"/>
        </w:rPr>
        <w:t xml:space="preserve">Лілія Юріївна </w:t>
      </w:r>
      <w:proofErr w:type="spellStart"/>
      <w:r w:rsidRPr="00EE3291">
        <w:rPr>
          <w:b/>
          <w:bCs/>
          <w:i/>
          <w:iCs/>
          <w:color w:val="000000"/>
          <w:sz w:val="28"/>
          <w:szCs w:val="28"/>
          <w:lang w:val="uk-UA"/>
        </w:rPr>
        <w:t>Тімофєєва</w:t>
      </w:r>
      <w:proofErr w:type="spellEnd"/>
    </w:p>
    <w:p w:rsidR="008D24F3" w:rsidRPr="00EE3291" w:rsidRDefault="003F1DEA">
      <w:pPr>
        <w:pStyle w:val="normal"/>
        <w:spacing w:after="240"/>
        <w:ind w:firstLine="709"/>
        <w:rPr>
          <w:sz w:val="28"/>
          <w:szCs w:val="28"/>
          <w:lang w:val="uk-UA"/>
        </w:rPr>
      </w:pPr>
      <w:r w:rsidRPr="00EE3291">
        <w:rPr>
          <w:sz w:val="28"/>
          <w:szCs w:val="28"/>
          <w:lang w:val="uk-UA"/>
        </w:rPr>
        <w:br/>
      </w:r>
      <w:r w:rsidRPr="00EE3291">
        <w:rPr>
          <w:sz w:val="28"/>
          <w:szCs w:val="28"/>
          <w:lang w:val="uk-UA"/>
        </w:rPr>
        <w:br/>
      </w:r>
    </w:p>
    <w:p w:rsidR="008D24F3" w:rsidRPr="00EE3291" w:rsidRDefault="003F1DEA">
      <w:pPr>
        <w:pStyle w:val="normal"/>
        <w:spacing w:after="160"/>
        <w:ind w:firstLine="709"/>
        <w:jc w:val="center"/>
        <w:rPr>
          <w:b/>
          <w:bCs/>
          <w:sz w:val="28"/>
          <w:szCs w:val="28"/>
          <w:lang w:val="uk-UA"/>
        </w:rPr>
      </w:pPr>
      <w:r w:rsidRPr="00EE3291">
        <w:rPr>
          <w:b/>
          <w:bCs/>
          <w:sz w:val="28"/>
          <w:szCs w:val="28"/>
          <w:lang w:val="uk-UA"/>
        </w:rPr>
        <w:t>ТЕОРІЯ ТА ПРАКТИКА ПРИЗНАЧЕННЯ ПОКАРАННЯ</w:t>
      </w:r>
    </w:p>
    <w:p w:rsidR="008D24F3" w:rsidRPr="00EE3291" w:rsidRDefault="008D24F3">
      <w:pPr>
        <w:pStyle w:val="normal"/>
        <w:spacing w:after="160"/>
        <w:ind w:firstLine="709"/>
        <w:jc w:val="center"/>
        <w:rPr>
          <w:sz w:val="28"/>
          <w:szCs w:val="28"/>
          <w:lang w:val="uk-UA"/>
        </w:rPr>
      </w:pPr>
    </w:p>
    <w:p w:rsidR="008D24F3" w:rsidRPr="00EE3291" w:rsidRDefault="003F1DEA">
      <w:pPr>
        <w:pStyle w:val="normal"/>
        <w:spacing w:after="160"/>
        <w:ind w:firstLine="709"/>
        <w:jc w:val="center"/>
        <w:rPr>
          <w:sz w:val="28"/>
          <w:szCs w:val="28"/>
          <w:lang w:val="uk-UA"/>
        </w:rPr>
      </w:pPr>
      <w:r w:rsidRPr="00EE3291">
        <w:rPr>
          <w:sz w:val="28"/>
          <w:szCs w:val="28"/>
          <w:lang w:val="uk-UA"/>
        </w:rPr>
        <w:t>Методичні рекомендації для підготовки до практичних занять</w:t>
      </w:r>
    </w:p>
    <w:p w:rsidR="008D24F3" w:rsidRPr="00EE3291" w:rsidRDefault="003F1DEA">
      <w:pPr>
        <w:pStyle w:val="normal"/>
        <w:spacing w:after="160"/>
        <w:ind w:firstLine="709"/>
        <w:jc w:val="center"/>
        <w:rPr>
          <w:sz w:val="28"/>
          <w:szCs w:val="28"/>
          <w:lang w:val="uk-UA"/>
        </w:rPr>
      </w:pPr>
      <w:r w:rsidRPr="00EE3291">
        <w:rPr>
          <w:sz w:val="28"/>
          <w:szCs w:val="28"/>
          <w:lang w:val="uk-UA"/>
        </w:rPr>
        <w:t>та самостійної роботи здобувачів першого (бакалаврського)</w:t>
      </w:r>
    </w:p>
    <w:p w:rsidR="00AE7301" w:rsidRPr="00EE3291" w:rsidRDefault="003F1DEA" w:rsidP="00AE7301">
      <w:pPr>
        <w:pStyle w:val="normal"/>
        <w:spacing w:after="160"/>
        <w:ind w:firstLine="709"/>
        <w:jc w:val="center"/>
        <w:rPr>
          <w:lang w:val="uk-UA"/>
        </w:rPr>
      </w:pPr>
      <w:r w:rsidRPr="00EE3291">
        <w:rPr>
          <w:sz w:val="28"/>
          <w:szCs w:val="28"/>
          <w:lang w:val="uk-UA"/>
        </w:rPr>
        <w:t>рівня</w:t>
      </w:r>
      <w:r w:rsidR="00AE7301" w:rsidRPr="00EE3291">
        <w:rPr>
          <w:sz w:val="28"/>
          <w:szCs w:val="28"/>
          <w:lang w:val="uk-UA"/>
        </w:rPr>
        <w:t xml:space="preserve"> вищої освіти спеціальності D8 «Право» /081 «Право»</w:t>
      </w:r>
    </w:p>
    <w:p w:rsidR="008D24F3" w:rsidRPr="00EE3291" w:rsidRDefault="008D24F3">
      <w:pPr>
        <w:pStyle w:val="normal"/>
        <w:spacing w:after="160"/>
        <w:ind w:firstLine="709"/>
        <w:jc w:val="center"/>
        <w:rPr>
          <w:sz w:val="28"/>
          <w:szCs w:val="28"/>
          <w:lang w:val="uk-UA"/>
        </w:rPr>
      </w:pPr>
    </w:p>
    <w:p w:rsidR="008D24F3" w:rsidRPr="00EE3291" w:rsidRDefault="003F1DEA">
      <w:pPr>
        <w:pStyle w:val="normal"/>
        <w:spacing w:after="240"/>
        <w:ind w:firstLine="709"/>
        <w:rPr>
          <w:sz w:val="28"/>
          <w:szCs w:val="28"/>
          <w:lang w:val="uk-UA"/>
        </w:rPr>
      </w:pPr>
      <w:r w:rsidRPr="00EE3291">
        <w:rPr>
          <w:sz w:val="28"/>
          <w:szCs w:val="28"/>
          <w:lang w:val="uk-UA"/>
        </w:rPr>
        <w:br/>
      </w:r>
      <w:r w:rsidRPr="00EE3291">
        <w:rPr>
          <w:sz w:val="28"/>
          <w:szCs w:val="28"/>
          <w:lang w:val="uk-UA"/>
        </w:rPr>
        <w:br/>
      </w:r>
    </w:p>
    <w:p w:rsidR="008D24F3" w:rsidRPr="00EE3291" w:rsidRDefault="003F1DEA">
      <w:pPr>
        <w:pStyle w:val="normal"/>
        <w:ind w:firstLine="709"/>
        <w:jc w:val="center"/>
        <w:rPr>
          <w:color w:val="FF0000"/>
          <w:sz w:val="28"/>
          <w:szCs w:val="28"/>
          <w:lang w:val="uk-UA"/>
        </w:rPr>
      </w:pPr>
      <w:r w:rsidRPr="00EE3291">
        <w:rPr>
          <w:i/>
          <w:iCs/>
          <w:color w:val="FF0000"/>
          <w:sz w:val="28"/>
          <w:szCs w:val="28"/>
          <w:lang w:val="uk-UA"/>
        </w:rPr>
        <w:t>Електронне видання</w:t>
      </w:r>
    </w:p>
    <w:p w:rsidR="008D24F3" w:rsidRPr="00EE3291" w:rsidRDefault="008D24F3">
      <w:pPr>
        <w:pStyle w:val="normal"/>
        <w:ind w:firstLine="709"/>
        <w:rPr>
          <w:sz w:val="28"/>
          <w:szCs w:val="28"/>
          <w:lang w:val="uk-UA"/>
        </w:rPr>
      </w:pPr>
    </w:p>
    <w:p w:rsidR="008D24F3" w:rsidRPr="00EE3291" w:rsidRDefault="008D24F3">
      <w:pPr>
        <w:pStyle w:val="normal"/>
        <w:ind w:firstLine="709"/>
        <w:jc w:val="center"/>
        <w:rPr>
          <w:sz w:val="28"/>
          <w:szCs w:val="28"/>
          <w:lang w:val="uk-UA"/>
        </w:rPr>
      </w:pPr>
    </w:p>
    <w:p w:rsidR="008D24F3" w:rsidRPr="00EE3291" w:rsidRDefault="003F1DEA">
      <w:pPr>
        <w:pStyle w:val="normal"/>
        <w:ind w:firstLine="709"/>
        <w:jc w:val="center"/>
        <w:rPr>
          <w:sz w:val="28"/>
          <w:szCs w:val="28"/>
          <w:lang w:val="uk-UA"/>
        </w:rPr>
      </w:pPr>
      <w:r w:rsidRPr="00EE3291">
        <w:rPr>
          <w:sz w:val="28"/>
          <w:szCs w:val="28"/>
          <w:lang w:val="uk-UA"/>
        </w:rPr>
        <w:t>В авторській редакції</w:t>
      </w:r>
    </w:p>
    <w:p w:rsidR="008D24F3" w:rsidRPr="00EE3291" w:rsidRDefault="008D24F3">
      <w:pPr>
        <w:pStyle w:val="normal"/>
        <w:ind w:firstLine="709"/>
        <w:jc w:val="center"/>
        <w:rPr>
          <w:sz w:val="28"/>
          <w:szCs w:val="28"/>
          <w:lang w:val="uk-UA"/>
        </w:rPr>
      </w:pPr>
    </w:p>
    <w:p w:rsidR="008D24F3" w:rsidRPr="00EE3291" w:rsidRDefault="008D24F3">
      <w:pPr>
        <w:pStyle w:val="normal"/>
        <w:ind w:firstLine="709"/>
        <w:jc w:val="center"/>
        <w:rPr>
          <w:sz w:val="28"/>
          <w:szCs w:val="28"/>
          <w:lang w:val="uk-UA"/>
        </w:rPr>
      </w:pPr>
    </w:p>
    <w:p w:rsidR="008D24F3" w:rsidRPr="00EE3291" w:rsidRDefault="008D24F3">
      <w:pPr>
        <w:pStyle w:val="normal"/>
        <w:ind w:firstLine="709"/>
        <w:jc w:val="center"/>
        <w:rPr>
          <w:sz w:val="28"/>
          <w:szCs w:val="28"/>
          <w:lang w:val="uk-UA"/>
        </w:rPr>
      </w:pPr>
    </w:p>
    <w:p w:rsidR="008D24F3" w:rsidRPr="00EE3291" w:rsidRDefault="008D24F3">
      <w:pPr>
        <w:pStyle w:val="normal"/>
        <w:ind w:firstLine="709"/>
        <w:jc w:val="center"/>
        <w:rPr>
          <w:sz w:val="28"/>
          <w:szCs w:val="28"/>
          <w:lang w:val="uk-UA"/>
        </w:rPr>
      </w:pPr>
    </w:p>
    <w:p w:rsidR="008D24F3" w:rsidRPr="00EE3291" w:rsidRDefault="008D24F3">
      <w:pPr>
        <w:pStyle w:val="normal"/>
        <w:ind w:firstLine="709"/>
        <w:jc w:val="center"/>
        <w:rPr>
          <w:sz w:val="28"/>
          <w:szCs w:val="28"/>
          <w:lang w:val="uk-UA"/>
        </w:rPr>
      </w:pPr>
    </w:p>
    <w:p w:rsidR="008D24F3" w:rsidRPr="00EE3291" w:rsidRDefault="008D24F3">
      <w:pPr>
        <w:pStyle w:val="normal"/>
        <w:ind w:firstLine="709"/>
        <w:rPr>
          <w:sz w:val="28"/>
          <w:szCs w:val="28"/>
          <w:lang w:val="uk-UA"/>
        </w:rPr>
      </w:pPr>
    </w:p>
    <w:p w:rsidR="008D24F3" w:rsidRPr="00EE3291" w:rsidRDefault="008D24F3">
      <w:pPr>
        <w:pStyle w:val="normal"/>
        <w:ind w:firstLine="709"/>
        <w:rPr>
          <w:sz w:val="28"/>
          <w:szCs w:val="28"/>
          <w:lang w:val="uk-UA"/>
        </w:rPr>
      </w:pPr>
    </w:p>
    <w:p w:rsidR="008D24F3" w:rsidRPr="00EE3291" w:rsidRDefault="008D24F3">
      <w:pPr>
        <w:pStyle w:val="normal"/>
        <w:ind w:firstLine="709"/>
        <w:jc w:val="center"/>
        <w:rPr>
          <w:sz w:val="28"/>
          <w:szCs w:val="28"/>
          <w:lang w:val="uk-UA"/>
        </w:rPr>
      </w:pPr>
    </w:p>
    <w:p w:rsidR="008D24F3" w:rsidRPr="000927A8" w:rsidRDefault="003F1DEA">
      <w:pPr>
        <w:pStyle w:val="normal"/>
        <w:ind w:firstLine="709"/>
        <w:jc w:val="center"/>
        <w:rPr>
          <w:sz w:val="28"/>
          <w:szCs w:val="28"/>
          <w:lang w:val="uk-UA"/>
        </w:rPr>
      </w:pPr>
      <w:bookmarkStart w:id="6" w:name="_heading=h.44sinio" w:colFirst="0" w:colLast="0"/>
      <w:bookmarkEnd w:id="6"/>
      <w:r w:rsidRPr="00EE3291">
        <w:rPr>
          <w:sz w:val="28"/>
          <w:szCs w:val="28"/>
          <w:lang w:val="uk-UA"/>
        </w:rPr>
        <w:t>Формат 60х84/16. Ум-друк. арк. …..</w:t>
      </w:r>
    </w:p>
    <w:sectPr w:rsidR="008D24F3" w:rsidRPr="000927A8" w:rsidSect="008D24F3">
      <w:footerReference w:type="default" r:id="rId58"/>
      <w:pgSz w:w="11906" w:h="16838"/>
      <w:pgMar w:top="1440" w:right="1440" w:bottom="1440" w:left="1440" w:header="708" w:footer="708" w:gutter="0"/>
      <w:pgNumType w:start="1"/>
      <w:cols w:space="720"/>
    </w:sectPr>
  </w:body>
</w:document>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43B" w15:done="0"/>
  <w15:commentEx w15:paraId="00000442" w15:done="0"/>
  <w15:commentEx w15:paraId="00000443" w15:done="0"/>
  <w15:commentEx w15:paraId="0000044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0E54" w:rsidRDefault="00120E54" w:rsidP="008D24F3">
      <w:r>
        <w:separator/>
      </w:r>
    </w:p>
  </w:endnote>
  <w:endnote w:type="continuationSeparator" w:id="0">
    <w:p w:rsidR="00120E54" w:rsidRDefault="00120E54" w:rsidP="008D24F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embedItalic r:id="rId1" w:fontKey="{08BE535F-9336-4B51-8DCF-5B8D31991301}"/>
  </w:font>
  <w:font w:name="Tahoma">
    <w:panose1 w:val="020B0604030504040204"/>
    <w:charset w:val="CC"/>
    <w:family w:val="swiss"/>
    <w:pitch w:val="variable"/>
    <w:sig w:usb0="E1002EFF" w:usb1="C000605B" w:usb2="00000029" w:usb3="00000000" w:csb0="000101FF" w:csb1="00000000"/>
    <w:embedRegular r:id="rId2" w:fontKey="{E0062C00-A33F-4592-99C5-64CF0C065C1B}"/>
  </w:font>
  <w:font w:name="Gungsuh">
    <w:charset w:val="81"/>
    <w:family w:val="roman"/>
    <w:pitch w:val="variable"/>
    <w:sig w:usb0="B00002AF" w:usb1="69D77CFB" w:usb2="00000030" w:usb3="00000000" w:csb0="0008009F" w:csb1="00000000"/>
    <w:embedRegular r:id="rId3" w:subsetted="1" w:fontKey="{3FAC638C-990C-4183-9A42-C9FE607A05C9}"/>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171" w:rsidRDefault="00FF4263">
    <w:pPr>
      <w:pStyle w:val="normal"/>
      <w:pBdr>
        <w:top w:val="nil"/>
        <w:left w:val="nil"/>
        <w:bottom w:val="nil"/>
        <w:right w:val="nil"/>
        <w:between w:val="nil"/>
      </w:pBdr>
      <w:tabs>
        <w:tab w:val="center" w:pos="4677"/>
        <w:tab w:val="right" w:pos="9355"/>
      </w:tabs>
      <w:jc w:val="center"/>
      <w:rPr>
        <w:color w:val="000000"/>
      </w:rPr>
    </w:pPr>
    <w:r>
      <w:rPr>
        <w:color w:val="000000"/>
      </w:rPr>
      <w:fldChar w:fldCharType="begin"/>
    </w:r>
    <w:r w:rsidR="00ED7171">
      <w:rPr>
        <w:color w:val="000000"/>
      </w:rPr>
      <w:instrText>PAGE</w:instrText>
    </w:r>
    <w:r>
      <w:rPr>
        <w:color w:val="000000"/>
      </w:rPr>
      <w:fldChar w:fldCharType="separate"/>
    </w:r>
    <w:r w:rsidR="00EE3291">
      <w:rPr>
        <w:noProof/>
        <w:color w:val="000000"/>
      </w:rPr>
      <w:t>88</w:t>
    </w:r>
    <w:r>
      <w:rPr>
        <w:color w:val="000000"/>
      </w:rPr>
      <w:fldChar w:fldCharType="end"/>
    </w:r>
  </w:p>
  <w:p w:rsidR="00ED7171" w:rsidRDefault="00ED7171">
    <w:pPr>
      <w:pStyle w:val="normal"/>
      <w:pBdr>
        <w:top w:val="nil"/>
        <w:left w:val="nil"/>
        <w:bottom w:val="nil"/>
        <w:right w:val="nil"/>
        <w:between w:val="nil"/>
      </w:pBdr>
      <w:tabs>
        <w:tab w:val="center" w:pos="4677"/>
        <w:tab w:val="right" w:pos="9355"/>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0E54" w:rsidRDefault="00120E54" w:rsidP="008D24F3">
      <w:r>
        <w:separator/>
      </w:r>
    </w:p>
  </w:footnote>
  <w:footnote w:type="continuationSeparator" w:id="0">
    <w:p w:rsidR="00120E54" w:rsidRDefault="00120E54" w:rsidP="008D24F3">
      <w:r>
        <w:continuationSeparator/>
      </w:r>
    </w:p>
  </w:footnote>
  <w:footnote w:id="1">
    <w:p w:rsidR="00ED7171" w:rsidRDefault="00ED7171">
      <w:pPr>
        <w:pStyle w:val="normal"/>
        <w:pBdr>
          <w:top w:val="nil"/>
          <w:left w:val="nil"/>
          <w:bottom w:val="nil"/>
          <w:right w:val="nil"/>
          <w:between w:val="nil"/>
        </w:pBdr>
        <w:ind w:right="237" w:firstLine="284"/>
        <w:jc w:val="both"/>
        <w:rPr>
          <w:color w:val="000000"/>
          <w:sz w:val="20"/>
          <w:szCs w:val="20"/>
        </w:rPr>
      </w:pPr>
      <w:r>
        <w:rPr>
          <w:vertAlign w:val="superscript"/>
        </w:rPr>
        <w:footnoteRef/>
      </w:r>
      <w:r>
        <w:rPr>
          <w:color w:val="000000"/>
          <w:sz w:val="20"/>
          <w:szCs w:val="20"/>
        </w:rPr>
        <w:t xml:space="preserve"> Туляков В. О. </w:t>
      </w:r>
      <w:proofErr w:type="spellStart"/>
      <w:r>
        <w:rPr>
          <w:color w:val="000000"/>
          <w:sz w:val="20"/>
          <w:szCs w:val="20"/>
        </w:rPr>
        <w:t>Ідеологія</w:t>
      </w:r>
      <w:proofErr w:type="spellEnd"/>
      <w:r>
        <w:rPr>
          <w:color w:val="000000"/>
          <w:sz w:val="20"/>
          <w:szCs w:val="20"/>
        </w:rPr>
        <w:t xml:space="preserve">, </w:t>
      </w:r>
      <w:proofErr w:type="spellStart"/>
      <w:r>
        <w:rPr>
          <w:color w:val="000000"/>
          <w:sz w:val="20"/>
          <w:szCs w:val="20"/>
        </w:rPr>
        <w:t>пенальний</w:t>
      </w:r>
      <w:proofErr w:type="spellEnd"/>
      <w:r>
        <w:rPr>
          <w:color w:val="000000"/>
          <w:sz w:val="20"/>
          <w:szCs w:val="20"/>
        </w:rPr>
        <w:t xml:space="preserve"> </w:t>
      </w:r>
      <w:proofErr w:type="spellStart"/>
      <w:r>
        <w:rPr>
          <w:color w:val="000000"/>
          <w:sz w:val="20"/>
          <w:szCs w:val="20"/>
        </w:rPr>
        <w:t>популізм</w:t>
      </w:r>
      <w:proofErr w:type="spellEnd"/>
      <w:r>
        <w:rPr>
          <w:color w:val="000000"/>
          <w:sz w:val="20"/>
          <w:szCs w:val="20"/>
        </w:rPr>
        <w:t xml:space="preserve"> </w:t>
      </w:r>
      <w:proofErr w:type="spellStart"/>
      <w:r>
        <w:rPr>
          <w:color w:val="000000"/>
          <w:sz w:val="20"/>
          <w:szCs w:val="20"/>
        </w:rPr>
        <w:t>і</w:t>
      </w:r>
      <w:proofErr w:type="spellEnd"/>
      <w:r>
        <w:rPr>
          <w:color w:val="000000"/>
          <w:sz w:val="20"/>
          <w:szCs w:val="20"/>
        </w:rPr>
        <w:t xml:space="preserve"> </w:t>
      </w:r>
      <w:proofErr w:type="spellStart"/>
      <w:r>
        <w:rPr>
          <w:color w:val="000000"/>
          <w:sz w:val="20"/>
          <w:szCs w:val="20"/>
        </w:rPr>
        <w:t>якість</w:t>
      </w:r>
      <w:proofErr w:type="spellEnd"/>
      <w:r>
        <w:rPr>
          <w:color w:val="000000"/>
          <w:sz w:val="20"/>
          <w:szCs w:val="20"/>
        </w:rPr>
        <w:t xml:space="preserve"> </w:t>
      </w:r>
      <w:proofErr w:type="spellStart"/>
      <w:r>
        <w:rPr>
          <w:color w:val="000000"/>
          <w:sz w:val="20"/>
          <w:szCs w:val="20"/>
        </w:rPr>
        <w:t>кримінального</w:t>
      </w:r>
      <w:proofErr w:type="spellEnd"/>
      <w:r>
        <w:rPr>
          <w:color w:val="000000"/>
          <w:sz w:val="20"/>
          <w:szCs w:val="20"/>
        </w:rPr>
        <w:t xml:space="preserve"> закону. </w:t>
      </w:r>
      <w:proofErr w:type="spellStart"/>
      <w:r>
        <w:rPr>
          <w:color w:val="000000"/>
          <w:sz w:val="20"/>
          <w:szCs w:val="20"/>
        </w:rPr>
        <w:t>Ефективність</w:t>
      </w:r>
      <w:proofErr w:type="spellEnd"/>
      <w:r>
        <w:rPr>
          <w:color w:val="000000"/>
          <w:sz w:val="20"/>
          <w:szCs w:val="20"/>
        </w:rPr>
        <w:t xml:space="preserve"> </w:t>
      </w:r>
      <w:proofErr w:type="spellStart"/>
      <w:r>
        <w:rPr>
          <w:color w:val="000000"/>
          <w:sz w:val="20"/>
          <w:szCs w:val="20"/>
        </w:rPr>
        <w:t>досудового</w:t>
      </w:r>
      <w:proofErr w:type="spellEnd"/>
      <w:r>
        <w:rPr>
          <w:color w:val="000000"/>
          <w:sz w:val="20"/>
          <w:szCs w:val="20"/>
        </w:rPr>
        <w:t xml:space="preserve"> </w:t>
      </w:r>
      <w:proofErr w:type="spellStart"/>
      <w:r>
        <w:rPr>
          <w:color w:val="000000"/>
          <w:sz w:val="20"/>
          <w:szCs w:val="20"/>
        </w:rPr>
        <w:t>розслідування</w:t>
      </w:r>
      <w:proofErr w:type="spellEnd"/>
      <w:r>
        <w:rPr>
          <w:color w:val="000000"/>
          <w:sz w:val="20"/>
          <w:szCs w:val="20"/>
        </w:rPr>
        <w:t xml:space="preserve">: </w:t>
      </w:r>
      <w:proofErr w:type="spellStart"/>
      <w:r>
        <w:rPr>
          <w:color w:val="000000"/>
          <w:sz w:val="20"/>
          <w:szCs w:val="20"/>
        </w:rPr>
        <w:t>виклики</w:t>
      </w:r>
      <w:proofErr w:type="spellEnd"/>
      <w:r>
        <w:rPr>
          <w:color w:val="000000"/>
          <w:sz w:val="20"/>
          <w:szCs w:val="20"/>
        </w:rPr>
        <w:t xml:space="preserve"> та шляхи </w:t>
      </w:r>
      <w:proofErr w:type="spellStart"/>
      <w:r>
        <w:rPr>
          <w:color w:val="000000"/>
          <w:sz w:val="20"/>
          <w:szCs w:val="20"/>
        </w:rPr>
        <w:t>оптимізації</w:t>
      </w:r>
      <w:proofErr w:type="spellEnd"/>
      <w:r>
        <w:rPr>
          <w:color w:val="000000"/>
          <w:sz w:val="20"/>
          <w:szCs w:val="20"/>
        </w:rPr>
        <w:t xml:space="preserve"> : </w:t>
      </w:r>
      <w:proofErr w:type="spellStart"/>
      <w:r>
        <w:rPr>
          <w:color w:val="000000"/>
          <w:sz w:val="20"/>
          <w:szCs w:val="20"/>
        </w:rPr>
        <w:t>матеріали</w:t>
      </w:r>
      <w:proofErr w:type="spellEnd"/>
      <w:r>
        <w:rPr>
          <w:color w:val="000000"/>
          <w:sz w:val="20"/>
          <w:szCs w:val="20"/>
        </w:rPr>
        <w:t xml:space="preserve"> кругл. столу, </w:t>
      </w:r>
      <w:proofErr w:type="spellStart"/>
      <w:r>
        <w:rPr>
          <w:color w:val="000000"/>
          <w:sz w:val="20"/>
          <w:szCs w:val="20"/>
        </w:rPr>
        <w:t>проведеного</w:t>
      </w:r>
      <w:proofErr w:type="spellEnd"/>
      <w:r>
        <w:rPr>
          <w:color w:val="000000"/>
          <w:sz w:val="20"/>
          <w:szCs w:val="20"/>
        </w:rPr>
        <w:t xml:space="preserve"> в межах </w:t>
      </w:r>
      <w:proofErr w:type="spellStart"/>
      <w:r>
        <w:rPr>
          <w:color w:val="000000"/>
          <w:sz w:val="20"/>
          <w:szCs w:val="20"/>
        </w:rPr>
        <w:t>Днів</w:t>
      </w:r>
      <w:proofErr w:type="spellEnd"/>
      <w:r>
        <w:rPr>
          <w:color w:val="000000"/>
          <w:sz w:val="20"/>
          <w:szCs w:val="20"/>
        </w:rPr>
        <w:t xml:space="preserve"> науки на </w:t>
      </w:r>
      <w:proofErr w:type="spellStart"/>
      <w:r>
        <w:rPr>
          <w:color w:val="000000"/>
          <w:sz w:val="20"/>
          <w:szCs w:val="20"/>
        </w:rPr>
        <w:t>факультеті</w:t>
      </w:r>
      <w:proofErr w:type="spellEnd"/>
      <w:r>
        <w:rPr>
          <w:color w:val="000000"/>
          <w:sz w:val="20"/>
          <w:szCs w:val="20"/>
        </w:rPr>
        <w:t xml:space="preserve"> </w:t>
      </w:r>
      <w:proofErr w:type="spellStart"/>
      <w:r>
        <w:rPr>
          <w:color w:val="000000"/>
          <w:sz w:val="20"/>
          <w:szCs w:val="20"/>
        </w:rPr>
        <w:t>правничих</w:t>
      </w:r>
      <w:proofErr w:type="spellEnd"/>
      <w:r>
        <w:rPr>
          <w:color w:val="000000"/>
          <w:sz w:val="20"/>
          <w:szCs w:val="20"/>
        </w:rPr>
        <w:t xml:space="preserve"> наук </w:t>
      </w:r>
      <w:proofErr w:type="spellStart"/>
      <w:r>
        <w:rPr>
          <w:color w:val="000000"/>
          <w:sz w:val="20"/>
          <w:szCs w:val="20"/>
        </w:rPr>
        <w:t>Національного</w:t>
      </w:r>
      <w:proofErr w:type="spellEnd"/>
      <w:r>
        <w:rPr>
          <w:color w:val="000000"/>
          <w:sz w:val="20"/>
          <w:szCs w:val="20"/>
        </w:rPr>
        <w:t xml:space="preserve"> </w:t>
      </w:r>
      <w:proofErr w:type="spellStart"/>
      <w:r>
        <w:rPr>
          <w:color w:val="000000"/>
          <w:sz w:val="20"/>
          <w:szCs w:val="20"/>
        </w:rPr>
        <w:t>університету</w:t>
      </w:r>
      <w:proofErr w:type="spellEnd"/>
      <w:r>
        <w:rPr>
          <w:color w:val="000000"/>
          <w:sz w:val="20"/>
          <w:szCs w:val="20"/>
        </w:rPr>
        <w:t xml:space="preserve"> "</w:t>
      </w:r>
      <w:proofErr w:type="spellStart"/>
      <w:r>
        <w:rPr>
          <w:color w:val="000000"/>
          <w:sz w:val="20"/>
          <w:szCs w:val="20"/>
        </w:rPr>
        <w:t>Києво-Могилянська</w:t>
      </w:r>
      <w:proofErr w:type="spellEnd"/>
      <w:r>
        <w:rPr>
          <w:color w:val="000000"/>
          <w:sz w:val="20"/>
          <w:szCs w:val="20"/>
        </w:rPr>
        <w:t xml:space="preserve"> </w:t>
      </w:r>
      <w:proofErr w:type="spellStart"/>
      <w:r>
        <w:rPr>
          <w:color w:val="000000"/>
          <w:sz w:val="20"/>
          <w:szCs w:val="20"/>
        </w:rPr>
        <w:t>академія</w:t>
      </w:r>
      <w:proofErr w:type="spellEnd"/>
      <w:r>
        <w:rPr>
          <w:color w:val="000000"/>
          <w:sz w:val="20"/>
          <w:szCs w:val="20"/>
        </w:rPr>
        <w:t xml:space="preserve">", 26 лют. 2026 р. </w:t>
      </w:r>
      <w:proofErr w:type="spellStart"/>
      <w:r>
        <w:rPr>
          <w:color w:val="000000"/>
          <w:sz w:val="20"/>
          <w:szCs w:val="20"/>
        </w:rPr>
        <w:t>Київ</w:t>
      </w:r>
      <w:proofErr w:type="spellEnd"/>
      <w:r>
        <w:rPr>
          <w:color w:val="000000"/>
          <w:sz w:val="20"/>
          <w:szCs w:val="20"/>
        </w:rPr>
        <w:t>, 2026. С. 142-152. URL: https://hdl.handle.net/11300/32646</w:t>
      </w:r>
    </w:p>
  </w:footnote>
  <w:footnote w:id="2">
    <w:p w:rsidR="00ED7171" w:rsidRDefault="00ED7171">
      <w:pPr>
        <w:pStyle w:val="normal"/>
        <w:tabs>
          <w:tab w:val="left" w:pos="284"/>
        </w:tabs>
        <w:ind w:right="237" w:firstLine="284"/>
        <w:jc w:val="both"/>
        <w:rPr>
          <w:sz w:val="20"/>
          <w:szCs w:val="20"/>
        </w:rPr>
      </w:pPr>
      <w:r>
        <w:rPr>
          <w:vertAlign w:val="superscript"/>
        </w:rPr>
        <w:footnoteRef/>
      </w:r>
      <w:r>
        <w:rPr>
          <w:sz w:val="20"/>
          <w:szCs w:val="20"/>
        </w:rPr>
        <w:t xml:space="preserve"> Туляков В. О. </w:t>
      </w:r>
      <w:proofErr w:type="spellStart"/>
      <w:r>
        <w:rPr>
          <w:sz w:val="20"/>
          <w:szCs w:val="20"/>
        </w:rPr>
        <w:t>Ідеологія</w:t>
      </w:r>
      <w:proofErr w:type="spellEnd"/>
      <w:r>
        <w:rPr>
          <w:sz w:val="20"/>
          <w:szCs w:val="20"/>
        </w:rPr>
        <w:t xml:space="preserve">, </w:t>
      </w:r>
      <w:proofErr w:type="spellStart"/>
      <w:r>
        <w:rPr>
          <w:sz w:val="20"/>
          <w:szCs w:val="20"/>
        </w:rPr>
        <w:t>пенальний</w:t>
      </w:r>
      <w:proofErr w:type="spellEnd"/>
      <w:r>
        <w:rPr>
          <w:sz w:val="20"/>
          <w:szCs w:val="20"/>
        </w:rPr>
        <w:t xml:space="preserve"> </w:t>
      </w:r>
      <w:proofErr w:type="spellStart"/>
      <w:r>
        <w:rPr>
          <w:sz w:val="20"/>
          <w:szCs w:val="20"/>
        </w:rPr>
        <w:t>популізм</w:t>
      </w:r>
      <w:proofErr w:type="spellEnd"/>
      <w:r>
        <w:rPr>
          <w:sz w:val="20"/>
          <w:szCs w:val="20"/>
        </w:rPr>
        <w:t xml:space="preserve"> </w:t>
      </w:r>
      <w:proofErr w:type="spellStart"/>
      <w:r>
        <w:rPr>
          <w:sz w:val="20"/>
          <w:szCs w:val="20"/>
        </w:rPr>
        <w:t>і</w:t>
      </w:r>
      <w:proofErr w:type="spellEnd"/>
      <w:r>
        <w:rPr>
          <w:sz w:val="20"/>
          <w:szCs w:val="20"/>
        </w:rPr>
        <w:t xml:space="preserve"> </w:t>
      </w:r>
      <w:proofErr w:type="spellStart"/>
      <w:r>
        <w:rPr>
          <w:sz w:val="20"/>
          <w:szCs w:val="20"/>
        </w:rPr>
        <w:t>якість</w:t>
      </w:r>
      <w:proofErr w:type="spellEnd"/>
      <w:r>
        <w:rPr>
          <w:sz w:val="20"/>
          <w:szCs w:val="20"/>
        </w:rPr>
        <w:t xml:space="preserve"> </w:t>
      </w:r>
      <w:proofErr w:type="spellStart"/>
      <w:r>
        <w:rPr>
          <w:sz w:val="20"/>
          <w:szCs w:val="20"/>
        </w:rPr>
        <w:t>кримінального</w:t>
      </w:r>
      <w:proofErr w:type="spellEnd"/>
      <w:r>
        <w:rPr>
          <w:sz w:val="20"/>
          <w:szCs w:val="20"/>
        </w:rPr>
        <w:t xml:space="preserve"> закону. </w:t>
      </w:r>
      <w:proofErr w:type="spellStart"/>
      <w:r>
        <w:rPr>
          <w:sz w:val="20"/>
          <w:szCs w:val="20"/>
        </w:rPr>
        <w:t>Ефективність</w:t>
      </w:r>
      <w:proofErr w:type="spellEnd"/>
      <w:r>
        <w:rPr>
          <w:sz w:val="20"/>
          <w:szCs w:val="20"/>
        </w:rPr>
        <w:t xml:space="preserve"> </w:t>
      </w:r>
      <w:proofErr w:type="spellStart"/>
      <w:r>
        <w:rPr>
          <w:sz w:val="20"/>
          <w:szCs w:val="20"/>
        </w:rPr>
        <w:t>досудового</w:t>
      </w:r>
      <w:proofErr w:type="spellEnd"/>
      <w:r>
        <w:rPr>
          <w:sz w:val="20"/>
          <w:szCs w:val="20"/>
        </w:rPr>
        <w:t xml:space="preserve"> </w:t>
      </w:r>
      <w:proofErr w:type="spellStart"/>
      <w:r>
        <w:rPr>
          <w:sz w:val="20"/>
          <w:szCs w:val="20"/>
        </w:rPr>
        <w:t>розслідування</w:t>
      </w:r>
      <w:proofErr w:type="spellEnd"/>
      <w:r>
        <w:rPr>
          <w:sz w:val="20"/>
          <w:szCs w:val="20"/>
        </w:rPr>
        <w:t xml:space="preserve">: </w:t>
      </w:r>
      <w:proofErr w:type="spellStart"/>
      <w:r>
        <w:rPr>
          <w:sz w:val="20"/>
          <w:szCs w:val="20"/>
        </w:rPr>
        <w:t>виклики</w:t>
      </w:r>
      <w:proofErr w:type="spellEnd"/>
      <w:r>
        <w:rPr>
          <w:sz w:val="20"/>
          <w:szCs w:val="20"/>
        </w:rPr>
        <w:t xml:space="preserve"> та шляхи </w:t>
      </w:r>
      <w:proofErr w:type="spellStart"/>
      <w:r>
        <w:rPr>
          <w:sz w:val="20"/>
          <w:szCs w:val="20"/>
        </w:rPr>
        <w:t>оптимізації</w:t>
      </w:r>
      <w:proofErr w:type="spellEnd"/>
      <w:r>
        <w:rPr>
          <w:sz w:val="20"/>
          <w:szCs w:val="20"/>
        </w:rPr>
        <w:t xml:space="preserve"> : </w:t>
      </w:r>
      <w:proofErr w:type="spellStart"/>
      <w:r>
        <w:rPr>
          <w:sz w:val="20"/>
          <w:szCs w:val="20"/>
        </w:rPr>
        <w:t>матеріали</w:t>
      </w:r>
      <w:proofErr w:type="spellEnd"/>
      <w:r>
        <w:rPr>
          <w:sz w:val="20"/>
          <w:szCs w:val="20"/>
        </w:rPr>
        <w:t xml:space="preserve"> кругл. столу, </w:t>
      </w:r>
      <w:proofErr w:type="spellStart"/>
      <w:r>
        <w:rPr>
          <w:sz w:val="20"/>
          <w:szCs w:val="20"/>
        </w:rPr>
        <w:t>проведеного</w:t>
      </w:r>
      <w:proofErr w:type="spellEnd"/>
      <w:r>
        <w:rPr>
          <w:sz w:val="20"/>
          <w:szCs w:val="20"/>
        </w:rPr>
        <w:t xml:space="preserve"> в межах </w:t>
      </w:r>
      <w:proofErr w:type="spellStart"/>
      <w:r>
        <w:rPr>
          <w:sz w:val="20"/>
          <w:szCs w:val="20"/>
        </w:rPr>
        <w:t>Днів</w:t>
      </w:r>
      <w:proofErr w:type="spellEnd"/>
      <w:r>
        <w:rPr>
          <w:sz w:val="20"/>
          <w:szCs w:val="20"/>
        </w:rPr>
        <w:t xml:space="preserve"> науки на </w:t>
      </w:r>
      <w:proofErr w:type="spellStart"/>
      <w:r>
        <w:rPr>
          <w:sz w:val="20"/>
          <w:szCs w:val="20"/>
        </w:rPr>
        <w:t>факультеті</w:t>
      </w:r>
      <w:proofErr w:type="spellEnd"/>
      <w:r>
        <w:rPr>
          <w:sz w:val="20"/>
          <w:szCs w:val="20"/>
        </w:rPr>
        <w:t xml:space="preserve"> </w:t>
      </w:r>
      <w:proofErr w:type="spellStart"/>
      <w:r>
        <w:rPr>
          <w:sz w:val="20"/>
          <w:szCs w:val="20"/>
        </w:rPr>
        <w:t>правничих</w:t>
      </w:r>
      <w:proofErr w:type="spellEnd"/>
      <w:r>
        <w:rPr>
          <w:sz w:val="20"/>
          <w:szCs w:val="20"/>
        </w:rPr>
        <w:t xml:space="preserve"> наук </w:t>
      </w:r>
      <w:proofErr w:type="spellStart"/>
      <w:r>
        <w:rPr>
          <w:sz w:val="20"/>
          <w:szCs w:val="20"/>
        </w:rPr>
        <w:t>Національного</w:t>
      </w:r>
      <w:proofErr w:type="spellEnd"/>
      <w:r>
        <w:rPr>
          <w:sz w:val="20"/>
          <w:szCs w:val="20"/>
        </w:rPr>
        <w:t xml:space="preserve"> </w:t>
      </w:r>
      <w:proofErr w:type="spellStart"/>
      <w:r>
        <w:rPr>
          <w:sz w:val="20"/>
          <w:szCs w:val="20"/>
        </w:rPr>
        <w:t>університету</w:t>
      </w:r>
      <w:proofErr w:type="spellEnd"/>
      <w:r>
        <w:rPr>
          <w:sz w:val="20"/>
          <w:szCs w:val="20"/>
        </w:rPr>
        <w:t xml:space="preserve"> "</w:t>
      </w:r>
      <w:proofErr w:type="spellStart"/>
      <w:r>
        <w:rPr>
          <w:sz w:val="20"/>
          <w:szCs w:val="20"/>
        </w:rPr>
        <w:t>Києво-Могилянська</w:t>
      </w:r>
      <w:proofErr w:type="spellEnd"/>
      <w:r>
        <w:rPr>
          <w:sz w:val="20"/>
          <w:szCs w:val="20"/>
        </w:rPr>
        <w:t xml:space="preserve"> </w:t>
      </w:r>
      <w:proofErr w:type="spellStart"/>
      <w:r>
        <w:rPr>
          <w:sz w:val="20"/>
          <w:szCs w:val="20"/>
        </w:rPr>
        <w:t>академія</w:t>
      </w:r>
      <w:proofErr w:type="spellEnd"/>
      <w:r>
        <w:rPr>
          <w:sz w:val="20"/>
          <w:szCs w:val="20"/>
        </w:rPr>
        <w:t xml:space="preserve">", 26 лют. 2026 р. </w:t>
      </w:r>
      <w:proofErr w:type="spellStart"/>
      <w:r>
        <w:rPr>
          <w:sz w:val="20"/>
          <w:szCs w:val="20"/>
        </w:rPr>
        <w:t>Київ</w:t>
      </w:r>
      <w:proofErr w:type="spellEnd"/>
      <w:r>
        <w:rPr>
          <w:sz w:val="20"/>
          <w:szCs w:val="20"/>
        </w:rPr>
        <w:t xml:space="preserve">, 2026. С. 142-152. URL: </w:t>
      </w:r>
      <w:hyperlink r:id="rId1">
        <w:r>
          <w:rPr>
            <w:color w:val="0563C1"/>
            <w:sz w:val="20"/>
            <w:szCs w:val="20"/>
            <w:u w:val="single"/>
          </w:rPr>
          <w:t>https://hdl.handle.net/11300/32646</w:t>
        </w:r>
      </w:hyperlink>
      <w:r>
        <w:rPr>
          <w:sz w:val="20"/>
          <w:szCs w:val="20"/>
        </w:rPr>
        <w:t xml:space="preserve">; </w:t>
      </w:r>
      <w:proofErr w:type="spellStart"/>
      <w:r>
        <w:rPr>
          <w:sz w:val="20"/>
          <w:szCs w:val="20"/>
        </w:rPr>
        <w:t>Тімофєєва</w:t>
      </w:r>
      <w:proofErr w:type="spellEnd"/>
      <w:r>
        <w:rPr>
          <w:sz w:val="20"/>
          <w:szCs w:val="20"/>
        </w:rPr>
        <w:t xml:space="preserve"> Л.Ю. </w:t>
      </w:r>
      <w:proofErr w:type="spellStart"/>
      <w:r>
        <w:rPr>
          <w:sz w:val="20"/>
          <w:szCs w:val="20"/>
        </w:rPr>
        <w:t>Принципи</w:t>
      </w:r>
      <w:proofErr w:type="spellEnd"/>
      <w:r>
        <w:rPr>
          <w:sz w:val="20"/>
          <w:szCs w:val="20"/>
        </w:rPr>
        <w:t xml:space="preserve"> </w:t>
      </w:r>
      <w:proofErr w:type="spellStart"/>
      <w:r>
        <w:rPr>
          <w:sz w:val="20"/>
          <w:szCs w:val="20"/>
        </w:rPr>
        <w:t>індивідуалізації</w:t>
      </w:r>
      <w:proofErr w:type="spellEnd"/>
      <w:r>
        <w:rPr>
          <w:sz w:val="20"/>
          <w:szCs w:val="20"/>
        </w:rPr>
        <w:t xml:space="preserve"> та </w:t>
      </w:r>
      <w:proofErr w:type="spellStart"/>
      <w:r>
        <w:rPr>
          <w:sz w:val="20"/>
          <w:szCs w:val="20"/>
        </w:rPr>
        <w:t>диференціації</w:t>
      </w:r>
      <w:proofErr w:type="spellEnd"/>
      <w:r>
        <w:rPr>
          <w:sz w:val="20"/>
          <w:szCs w:val="20"/>
        </w:rPr>
        <w:t xml:space="preserve"> </w:t>
      </w:r>
      <w:proofErr w:type="spellStart"/>
      <w:r>
        <w:rPr>
          <w:sz w:val="20"/>
          <w:szCs w:val="20"/>
        </w:rPr>
        <w:t>кримінальної</w:t>
      </w:r>
      <w:proofErr w:type="spellEnd"/>
      <w:r>
        <w:rPr>
          <w:sz w:val="20"/>
          <w:szCs w:val="20"/>
        </w:rPr>
        <w:t xml:space="preserve"> </w:t>
      </w:r>
      <w:proofErr w:type="spellStart"/>
      <w:r>
        <w:rPr>
          <w:sz w:val="20"/>
          <w:szCs w:val="20"/>
        </w:rPr>
        <w:t>відповідальності</w:t>
      </w:r>
      <w:proofErr w:type="spellEnd"/>
      <w:r>
        <w:rPr>
          <w:sz w:val="20"/>
          <w:szCs w:val="20"/>
        </w:rPr>
        <w:t xml:space="preserve">. </w:t>
      </w:r>
      <w:proofErr w:type="spellStart"/>
      <w:r>
        <w:rPr>
          <w:i/>
          <w:iCs/>
          <w:sz w:val="20"/>
          <w:szCs w:val="20"/>
        </w:rPr>
        <w:t>Українська</w:t>
      </w:r>
      <w:proofErr w:type="spellEnd"/>
      <w:r>
        <w:rPr>
          <w:i/>
          <w:iCs/>
          <w:sz w:val="20"/>
          <w:szCs w:val="20"/>
        </w:rPr>
        <w:t xml:space="preserve"> </w:t>
      </w:r>
      <w:proofErr w:type="spellStart"/>
      <w:r>
        <w:rPr>
          <w:i/>
          <w:iCs/>
          <w:sz w:val="20"/>
          <w:szCs w:val="20"/>
        </w:rPr>
        <w:t>поліцеїстика</w:t>
      </w:r>
      <w:proofErr w:type="spellEnd"/>
      <w:r>
        <w:rPr>
          <w:i/>
          <w:iCs/>
          <w:sz w:val="20"/>
          <w:szCs w:val="20"/>
        </w:rPr>
        <w:t xml:space="preserve">: </w:t>
      </w:r>
      <w:proofErr w:type="spellStart"/>
      <w:r>
        <w:rPr>
          <w:i/>
          <w:iCs/>
          <w:sz w:val="20"/>
          <w:szCs w:val="20"/>
        </w:rPr>
        <w:t>теорія</w:t>
      </w:r>
      <w:proofErr w:type="spellEnd"/>
      <w:r>
        <w:rPr>
          <w:i/>
          <w:iCs/>
          <w:sz w:val="20"/>
          <w:szCs w:val="20"/>
        </w:rPr>
        <w:t xml:space="preserve">, </w:t>
      </w:r>
      <w:proofErr w:type="spellStart"/>
      <w:r>
        <w:rPr>
          <w:i/>
          <w:iCs/>
          <w:sz w:val="20"/>
          <w:szCs w:val="20"/>
        </w:rPr>
        <w:t>законодавство</w:t>
      </w:r>
      <w:proofErr w:type="spellEnd"/>
      <w:r>
        <w:rPr>
          <w:i/>
          <w:iCs/>
          <w:sz w:val="20"/>
          <w:szCs w:val="20"/>
        </w:rPr>
        <w:t>, практика.</w:t>
      </w:r>
      <w:r>
        <w:rPr>
          <w:sz w:val="20"/>
          <w:szCs w:val="20"/>
        </w:rPr>
        <w:t xml:space="preserve"> 2025. № 3.С. 96–103.</w:t>
      </w:r>
      <w:hyperlink r:id="rId2">
        <w:r>
          <w:rPr>
            <w:color w:val="0563C1"/>
            <w:sz w:val="20"/>
            <w:szCs w:val="20"/>
            <w:u w:val="single"/>
          </w:rPr>
          <w:t>https://doi.org/10.32782/2709-9261-2025-3-15-17</w:t>
        </w:r>
      </w:hyperlink>
      <w:r>
        <w:rPr>
          <w:sz w:val="20"/>
          <w:szCs w:val="20"/>
        </w:rPr>
        <w:t>.</w:t>
      </w:r>
    </w:p>
  </w:footnote>
  <w:footnote w:id="3">
    <w:p w:rsidR="00ED7171" w:rsidRDefault="00ED7171">
      <w:pPr>
        <w:pStyle w:val="normal"/>
        <w:pBdr>
          <w:top w:val="nil"/>
          <w:left w:val="nil"/>
          <w:bottom w:val="nil"/>
          <w:right w:val="nil"/>
          <w:between w:val="nil"/>
        </w:pBdr>
        <w:ind w:right="237" w:firstLine="284"/>
        <w:jc w:val="both"/>
        <w:rPr>
          <w:color w:val="000000"/>
          <w:sz w:val="20"/>
          <w:szCs w:val="20"/>
        </w:rPr>
      </w:pPr>
      <w:r>
        <w:rPr>
          <w:vertAlign w:val="superscript"/>
        </w:rPr>
        <w:footnoteRef/>
      </w:r>
      <w:r>
        <w:rPr>
          <w:color w:val="000000"/>
          <w:sz w:val="20"/>
          <w:szCs w:val="20"/>
        </w:rPr>
        <w:t xml:space="preserve"> Туляков В. О. </w:t>
      </w:r>
      <w:proofErr w:type="spellStart"/>
      <w:r>
        <w:rPr>
          <w:color w:val="000000"/>
          <w:sz w:val="20"/>
          <w:szCs w:val="20"/>
        </w:rPr>
        <w:t>Пеналізаційна</w:t>
      </w:r>
      <w:proofErr w:type="spellEnd"/>
      <w:r>
        <w:rPr>
          <w:color w:val="000000"/>
          <w:sz w:val="20"/>
          <w:szCs w:val="20"/>
        </w:rPr>
        <w:t xml:space="preserve"> практика у </w:t>
      </w:r>
      <w:proofErr w:type="spellStart"/>
      <w:r>
        <w:rPr>
          <w:color w:val="000000"/>
          <w:sz w:val="20"/>
          <w:szCs w:val="20"/>
        </w:rPr>
        <w:t>європейському</w:t>
      </w:r>
      <w:proofErr w:type="spellEnd"/>
      <w:r>
        <w:rPr>
          <w:color w:val="000000"/>
          <w:sz w:val="20"/>
          <w:szCs w:val="20"/>
        </w:rPr>
        <w:t xml:space="preserve"> </w:t>
      </w:r>
      <w:proofErr w:type="spellStart"/>
      <w:r>
        <w:rPr>
          <w:color w:val="000000"/>
          <w:sz w:val="20"/>
          <w:szCs w:val="20"/>
        </w:rPr>
        <w:t>кримінальному</w:t>
      </w:r>
      <w:proofErr w:type="spellEnd"/>
      <w:r>
        <w:rPr>
          <w:color w:val="000000"/>
          <w:sz w:val="20"/>
          <w:szCs w:val="20"/>
        </w:rPr>
        <w:t xml:space="preserve"> </w:t>
      </w:r>
      <w:proofErr w:type="spellStart"/>
      <w:r>
        <w:rPr>
          <w:color w:val="000000"/>
          <w:sz w:val="20"/>
          <w:szCs w:val="20"/>
        </w:rPr>
        <w:t>дискурсі</w:t>
      </w:r>
      <w:proofErr w:type="spellEnd"/>
      <w:r>
        <w:rPr>
          <w:color w:val="000000"/>
          <w:sz w:val="20"/>
          <w:szCs w:val="20"/>
        </w:rPr>
        <w:t xml:space="preserve">: </w:t>
      </w:r>
      <w:proofErr w:type="spellStart"/>
      <w:r>
        <w:rPr>
          <w:color w:val="000000"/>
          <w:sz w:val="20"/>
          <w:szCs w:val="20"/>
        </w:rPr>
        <w:t>навчальний</w:t>
      </w:r>
      <w:proofErr w:type="spellEnd"/>
      <w:r>
        <w:rPr>
          <w:color w:val="000000"/>
          <w:sz w:val="20"/>
          <w:szCs w:val="20"/>
        </w:rPr>
        <w:t xml:space="preserve"> </w:t>
      </w:r>
      <w:proofErr w:type="spellStart"/>
      <w:r>
        <w:rPr>
          <w:color w:val="000000"/>
          <w:sz w:val="20"/>
          <w:szCs w:val="20"/>
        </w:rPr>
        <w:t>посібник</w:t>
      </w:r>
      <w:proofErr w:type="spellEnd"/>
      <w:r>
        <w:rPr>
          <w:color w:val="000000"/>
          <w:sz w:val="20"/>
          <w:szCs w:val="20"/>
        </w:rPr>
        <w:t xml:space="preserve"> / В. О. Туляков, Ф. Ш. </w:t>
      </w:r>
      <w:proofErr w:type="spellStart"/>
      <w:r>
        <w:rPr>
          <w:color w:val="000000"/>
          <w:sz w:val="20"/>
          <w:szCs w:val="20"/>
        </w:rPr>
        <w:t>Іскендеров</w:t>
      </w:r>
      <w:proofErr w:type="spellEnd"/>
      <w:r>
        <w:rPr>
          <w:color w:val="000000"/>
          <w:sz w:val="20"/>
          <w:szCs w:val="20"/>
        </w:rPr>
        <w:t xml:space="preserve">, А. С. </w:t>
      </w:r>
      <w:proofErr w:type="spellStart"/>
      <w:r>
        <w:rPr>
          <w:color w:val="000000"/>
          <w:sz w:val="20"/>
          <w:szCs w:val="20"/>
        </w:rPr>
        <w:t>Хильченко</w:t>
      </w:r>
      <w:proofErr w:type="spellEnd"/>
      <w:r>
        <w:rPr>
          <w:color w:val="000000"/>
          <w:sz w:val="20"/>
          <w:szCs w:val="20"/>
        </w:rPr>
        <w:t xml:space="preserve">. Одеса: Гельветика, 2020. 116 с. </w:t>
      </w:r>
      <w:hyperlink r:id="rId3">
        <w:r>
          <w:rPr>
            <w:color w:val="0563C1"/>
            <w:sz w:val="20"/>
            <w:szCs w:val="20"/>
            <w:u w:val="single"/>
          </w:rPr>
          <w:t>URL:https://doi.org/10.32837/11300.14966</w:t>
        </w:r>
      </w:hyperlink>
      <w:r>
        <w:rPr>
          <w:color w:val="000000"/>
          <w:sz w:val="20"/>
          <w:szCs w:val="20"/>
        </w:rPr>
        <w:t xml:space="preserve">; </w:t>
      </w:r>
      <w:proofErr w:type="spellStart"/>
      <w:r>
        <w:rPr>
          <w:color w:val="000000"/>
          <w:sz w:val="20"/>
          <w:szCs w:val="20"/>
        </w:rPr>
        <w:t>Кримінальна</w:t>
      </w:r>
      <w:proofErr w:type="spellEnd"/>
      <w:r>
        <w:rPr>
          <w:color w:val="000000"/>
          <w:sz w:val="20"/>
          <w:szCs w:val="20"/>
        </w:rPr>
        <w:t xml:space="preserve"> </w:t>
      </w:r>
      <w:proofErr w:type="spellStart"/>
      <w:r>
        <w:rPr>
          <w:color w:val="000000"/>
          <w:sz w:val="20"/>
          <w:szCs w:val="20"/>
        </w:rPr>
        <w:t>політика</w:t>
      </w:r>
      <w:proofErr w:type="spellEnd"/>
      <w:r>
        <w:rPr>
          <w:color w:val="000000"/>
          <w:sz w:val="20"/>
          <w:szCs w:val="20"/>
        </w:rPr>
        <w:t xml:space="preserve"> у </w:t>
      </w:r>
      <w:proofErr w:type="spellStart"/>
      <w:r>
        <w:rPr>
          <w:color w:val="000000"/>
          <w:sz w:val="20"/>
          <w:szCs w:val="20"/>
        </w:rPr>
        <w:t>сфері</w:t>
      </w:r>
      <w:proofErr w:type="spellEnd"/>
      <w:r>
        <w:rPr>
          <w:color w:val="000000"/>
          <w:sz w:val="20"/>
          <w:szCs w:val="20"/>
        </w:rPr>
        <w:t xml:space="preserve"> </w:t>
      </w:r>
      <w:proofErr w:type="spellStart"/>
      <w:r>
        <w:rPr>
          <w:color w:val="000000"/>
          <w:sz w:val="20"/>
          <w:szCs w:val="20"/>
        </w:rPr>
        <w:t>покарань</w:t>
      </w:r>
      <w:proofErr w:type="spellEnd"/>
      <w:r>
        <w:rPr>
          <w:color w:val="000000"/>
          <w:sz w:val="20"/>
          <w:szCs w:val="20"/>
        </w:rPr>
        <w:t xml:space="preserve"> = </w:t>
      </w:r>
      <w:proofErr w:type="spellStart"/>
      <w:r>
        <w:rPr>
          <w:color w:val="000000"/>
          <w:sz w:val="20"/>
          <w:szCs w:val="20"/>
        </w:rPr>
        <w:t>CriminalPolicyintheSphereofSentencing</w:t>
      </w:r>
      <w:proofErr w:type="spellEnd"/>
      <w:r>
        <w:rPr>
          <w:color w:val="000000"/>
          <w:sz w:val="20"/>
          <w:szCs w:val="20"/>
        </w:rPr>
        <w:t xml:space="preserve"> / Б. М. </w:t>
      </w:r>
      <w:proofErr w:type="spellStart"/>
      <w:r>
        <w:rPr>
          <w:color w:val="000000"/>
          <w:sz w:val="20"/>
          <w:szCs w:val="20"/>
        </w:rPr>
        <w:t>Головкін</w:t>
      </w:r>
      <w:proofErr w:type="spellEnd"/>
      <w:r>
        <w:rPr>
          <w:color w:val="000000"/>
          <w:sz w:val="20"/>
          <w:szCs w:val="20"/>
        </w:rPr>
        <w:t xml:space="preserve">, В. О.Туляков, В. М. </w:t>
      </w:r>
      <w:proofErr w:type="spellStart"/>
      <w:r>
        <w:rPr>
          <w:color w:val="000000"/>
          <w:sz w:val="20"/>
          <w:szCs w:val="20"/>
        </w:rPr>
        <w:t>Бурдін</w:t>
      </w:r>
      <w:proofErr w:type="spellEnd"/>
      <w:r>
        <w:rPr>
          <w:color w:val="000000"/>
          <w:sz w:val="20"/>
          <w:szCs w:val="20"/>
        </w:rPr>
        <w:t xml:space="preserve">, М. В. Романов, І. З. Сень, А. С. </w:t>
      </w:r>
      <w:proofErr w:type="spellStart"/>
      <w:r>
        <w:rPr>
          <w:color w:val="000000"/>
          <w:sz w:val="20"/>
          <w:szCs w:val="20"/>
        </w:rPr>
        <w:t>Хільченко</w:t>
      </w:r>
      <w:proofErr w:type="spellEnd"/>
      <w:r>
        <w:rPr>
          <w:color w:val="000000"/>
          <w:sz w:val="20"/>
          <w:szCs w:val="20"/>
        </w:rPr>
        <w:t xml:space="preserve"> (Макаренко); тех. ред. Ю. Д. Батан ; за ред. Б. </w:t>
      </w:r>
      <w:proofErr w:type="spellStart"/>
      <w:r>
        <w:rPr>
          <w:color w:val="000000"/>
          <w:sz w:val="20"/>
          <w:szCs w:val="20"/>
        </w:rPr>
        <w:t>Головкіна</w:t>
      </w:r>
      <w:proofErr w:type="spellEnd"/>
      <w:r>
        <w:rPr>
          <w:color w:val="000000"/>
          <w:sz w:val="20"/>
          <w:szCs w:val="20"/>
        </w:rPr>
        <w:t xml:space="preserve">, Г. </w:t>
      </w:r>
      <w:proofErr w:type="spellStart"/>
      <w:r>
        <w:rPr>
          <w:color w:val="000000"/>
          <w:sz w:val="20"/>
          <w:szCs w:val="20"/>
        </w:rPr>
        <w:t>Шмельцер</w:t>
      </w:r>
      <w:proofErr w:type="spellEnd"/>
      <w:r>
        <w:rPr>
          <w:color w:val="000000"/>
          <w:sz w:val="20"/>
          <w:szCs w:val="20"/>
        </w:rPr>
        <w:t xml:space="preserve">. Одеса: Гельветика, 2022. 209 с. Режим доступу: </w:t>
      </w:r>
      <w:hyperlink r:id="rId4">
        <w:r>
          <w:rPr>
            <w:color w:val="0563C1"/>
            <w:sz w:val="20"/>
            <w:szCs w:val="20"/>
            <w:u w:val="single"/>
          </w:rPr>
          <w:t>https://doi.org/10.32837/11300.24889</w:t>
        </w:r>
      </w:hyperlink>
      <w:r>
        <w:rPr>
          <w:color w:val="000000"/>
          <w:sz w:val="20"/>
          <w:szCs w:val="20"/>
        </w:rPr>
        <w:t xml:space="preserve">; Туляков В. О. </w:t>
      </w:r>
      <w:proofErr w:type="spellStart"/>
      <w:r>
        <w:rPr>
          <w:color w:val="000000"/>
          <w:sz w:val="20"/>
          <w:szCs w:val="20"/>
        </w:rPr>
        <w:t>Парадигми</w:t>
      </w:r>
      <w:proofErr w:type="spellEnd"/>
      <w:r>
        <w:rPr>
          <w:color w:val="000000"/>
          <w:sz w:val="20"/>
          <w:szCs w:val="20"/>
        </w:rPr>
        <w:t xml:space="preserve"> </w:t>
      </w:r>
      <w:proofErr w:type="spellStart"/>
      <w:r>
        <w:rPr>
          <w:color w:val="000000"/>
          <w:sz w:val="20"/>
          <w:szCs w:val="20"/>
        </w:rPr>
        <w:t>кримінального</w:t>
      </w:r>
      <w:proofErr w:type="spellEnd"/>
      <w:r>
        <w:rPr>
          <w:color w:val="000000"/>
          <w:sz w:val="20"/>
          <w:szCs w:val="20"/>
        </w:rPr>
        <w:t xml:space="preserve"> права: </w:t>
      </w:r>
      <w:proofErr w:type="spellStart"/>
      <w:r>
        <w:rPr>
          <w:color w:val="000000"/>
          <w:sz w:val="20"/>
          <w:szCs w:val="20"/>
        </w:rPr>
        <w:t>навчально-методичний</w:t>
      </w:r>
      <w:proofErr w:type="spellEnd"/>
      <w:r>
        <w:rPr>
          <w:color w:val="000000"/>
          <w:sz w:val="20"/>
          <w:szCs w:val="20"/>
        </w:rPr>
        <w:t xml:space="preserve"> </w:t>
      </w:r>
      <w:proofErr w:type="spellStart"/>
      <w:r>
        <w:rPr>
          <w:color w:val="000000"/>
          <w:sz w:val="20"/>
          <w:szCs w:val="20"/>
        </w:rPr>
        <w:t>посібник</w:t>
      </w:r>
      <w:proofErr w:type="spellEnd"/>
      <w:r>
        <w:rPr>
          <w:color w:val="000000"/>
          <w:sz w:val="20"/>
          <w:szCs w:val="20"/>
        </w:rPr>
        <w:t xml:space="preserve">. Одеса : НУ «ОЮА», 2022. 41 с.; </w:t>
      </w:r>
      <w:proofErr w:type="spellStart"/>
      <w:r>
        <w:rPr>
          <w:color w:val="000000"/>
          <w:sz w:val="20"/>
          <w:szCs w:val="20"/>
        </w:rPr>
        <w:t>Теоретичні</w:t>
      </w:r>
      <w:proofErr w:type="spellEnd"/>
      <w:r>
        <w:rPr>
          <w:color w:val="000000"/>
          <w:sz w:val="20"/>
          <w:szCs w:val="20"/>
        </w:rPr>
        <w:t xml:space="preserve"> </w:t>
      </w:r>
      <w:proofErr w:type="spellStart"/>
      <w:r>
        <w:rPr>
          <w:color w:val="000000"/>
          <w:sz w:val="20"/>
          <w:szCs w:val="20"/>
        </w:rPr>
        <w:t>аспекти</w:t>
      </w:r>
      <w:proofErr w:type="spellEnd"/>
      <w:r>
        <w:rPr>
          <w:color w:val="000000"/>
          <w:sz w:val="20"/>
          <w:szCs w:val="20"/>
        </w:rPr>
        <w:t xml:space="preserve"> </w:t>
      </w:r>
      <w:proofErr w:type="spellStart"/>
      <w:r>
        <w:rPr>
          <w:color w:val="000000"/>
          <w:sz w:val="20"/>
          <w:szCs w:val="20"/>
        </w:rPr>
        <w:t>кримінальної</w:t>
      </w:r>
      <w:proofErr w:type="spellEnd"/>
      <w:r>
        <w:rPr>
          <w:color w:val="000000"/>
          <w:sz w:val="20"/>
          <w:szCs w:val="20"/>
        </w:rPr>
        <w:t xml:space="preserve"> </w:t>
      </w:r>
      <w:proofErr w:type="spellStart"/>
      <w:r>
        <w:rPr>
          <w:color w:val="000000"/>
          <w:sz w:val="20"/>
          <w:szCs w:val="20"/>
        </w:rPr>
        <w:t>юриспруденції</w:t>
      </w:r>
      <w:proofErr w:type="spellEnd"/>
      <w:r>
        <w:rPr>
          <w:color w:val="000000"/>
          <w:sz w:val="20"/>
          <w:szCs w:val="20"/>
        </w:rPr>
        <w:t xml:space="preserve">: </w:t>
      </w:r>
      <w:proofErr w:type="spellStart"/>
      <w:r>
        <w:rPr>
          <w:color w:val="000000"/>
          <w:sz w:val="20"/>
          <w:szCs w:val="20"/>
        </w:rPr>
        <w:t>монографія</w:t>
      </w:r>
      <w:proofErr w:type="spellEnd"/>
      <w:r>
        <w:rPr>
          <w:color w:val="000000"/>
          <w:sz w:val="20"/>
          <w:szCs w:val="20"/>
        </w:rPr>
        <w:t xml:space="preserve">. авт. кол.: С.В. </w:t>
      </w:r>
      <w:proofErr w:type="spellStart"/>
      <w:r>
        <w:rPr>
          <w:color w:val="000000"/>
          <w:sz w:val="20"/>
          <w:szCs w:val="20"/>
        </w:rPr>
        <w:t>Ківалов</w:t>
      </w:r>
      <w:proofErr w:type="spellEnd"/>
      <w:r>
        <w:rPr>
          <w:color w:val="000000"/>
          <w:sz w:val="20"/>
          <w:szCs w:val="20"/>
        </w:rPr>
        <w:t xml:space="preserve">, В.О. Туляков, Н.А. Мирошниченко та </w:t>
      </w:r>
      <w:proofErr w:type="spellStart"/>
      <w:r>
        <w:rPr>
          <w:color w:val="000000"/>
          <w:sz w:val="20"/>
          <w:szCs w:val="20"/>
        </w:rPr>
        <w:t>ін</w:t>
      </w:r>
      <w:proofErr w:type="spellEnd"/>
      <w:r>
        <w:rPr>
          <w:color w:val="000000"/>
          <w:sz w:val="20"/>
          <w:szCs w:val="20"/>
        </w:rPr>
        <w:t xml:space="preserve">.; за </w:t>
      </w:r>
      <w:proofErr w:type="spellStart"/>
      <w:r>
        <w:rPr>
          <w:color w:val="000000"/>
          <w:sz w:val="20"/>
          <w:szCs w:val="20"/>
        </w:rPr>
        <w:t>заг</w:t>
      </w:r>
      <w:proofErr w:type="spellEnd"/>
      <w:r>
        <w:rPr>
          <w:color w:val="000000"/>
          <w:sz w:val="20"/>
          <w:szCs w:val="20"/>
        </w:rPr>
        <w:t xml:space="preserve">. ред. С.В. </w:t>
      </w:r>
      <w:proofErr w:type="spellStart"/>
      <w:r>
        <w:rPr>
          <w:color w:val="000000"/>
          <w:sz w:val="20"/>
          <w:szCs w:val="20"/>
        </w:rPr>
        <w:t>Ківалова</w:t>
      </w:r>
      <w:proofErr w:type="spellEnd"/>
      <w:r>
        <w:rPr>
          <w:color w:val="000000"/>
          <w:sz w:val="20"/>
          <w:szCs w:val="20"/>
        </w:rPr>
        <w:t xml:space="preserve">, В.О. </w:t>
      </w:r>
      <w:proofErr w:type="spellStart"/>
      <w:r>
        <w:rPr>
          <w:color w:val="000000"/>
          <w:sz w:val="20"/>
          <w:szCs w:val="20"/>
        </w:rPr>
        <w:t>Тулякова</w:t>
      </w:r>
      <w:proofErr w:type="spellEnd"/>
      <w:r>
        <w:rPr>
          <w:color w:val="000000"/>
          <w:sz w:val="20"/>
          <w:szCs w:val="20"/>
        </w:rPr>
        <w:t xml:space="preserve">; НУ ОЮА. Одеса: </w:t>
      </w:r>
      <w:proofErr w:type="spellStart"/>
      <w:r>
        <w:rPr>
          <w:color w:val="000000"/>
          <w:sz w:val="20"/>
          <w:szCs w:val="20"/>
        </w:rPr>
        <w:t>Юридична</w:t>
      </w:r>
      <w:proofErr w:type="spellEnd"/>
      <w:r>
        <w:rPr>
          <w:color w:val="000000"/>
          <w:sz w:val="20"/>
          <w:szCs w:val="20"/>
        </w:rPr>
        <w:t xml:space="preserve"> </w:t>
      </w:r>
      <w:proofErr w:type="spellStart"/>
      <w:r>
        <w:rPr>
          <w:color w:val="000000"/>
          <w:sz w:val="20"/>
          <w:szCs w:val="20"/>
        </w:rPr>
        <w:t>література</w:t>
      </w:r>
      <w:proofErr w:type="spellEnd"/>
      <w:r>
        <w:rPr>
          <w:color w:val="000000"/>
          <w:sz w:val="20"/>
          <w:szCs w:val="20"/>
        </w:rPr>
        <w:t xml:space="preserve"> , 2016. 328 с.</w:t>
      </w:r>
    </w:p>
  </w:footnote>
  <w:footnote w:id="4">
    <w:p w:rsidR="00ED7171" w:rsidRDefault="00ED7171">
      <w:pPr>
        <w:pStyle w:val="normal"/>
        <w:pBdr>
          <w:top w:val="nil"/>
          <w:left w:val="nil"/>
          <w:bottom w:val="nil"/>
          <w:right w:val="nil"/>
          <w:between w:val="nil"/>
        </w:pBdr>
        <w:ind w:right="237" w:firstLine="284"/>
        <w:jc w:val="both"/>
        <w:rPr>
          <w:color w:val="000000"/>
          <w:sz w:val="20"/>
          <w:szCs w:val="20"/>
        </w:rPr>
      </w:pPr>
      <w:r>
        <w:rPr>
          <w:vertAlign w:val="superscript"/>
        </w:rPr>
        <w:footnoteRef/>
      </w:r>
      <w:r>
        <w:rPr>
          <w:color w:val="000000"/>
          <w:sz w:val="20"/>
          <w:szCs w:val="20"/>
        </w:rPr>
        <w:t xml:space="preserve"> Туляков В. О. </w:t>
      </w:r>
      <w:proofErr w:type="spellStart"/>
      <w:r>
        <w:rPr>
          <w:color w:val="000000"/>
          <w:sz w:val="20"/>
          <w:szCs w:val="20"/>
        </w:rPr>
        <w:t>Пеналізаційна</w:t>
      </w:r>
      <w:proofErr w:type="spellEnd"/>
      <w:r>
        <w:rPr>
          <w:color w:val="000000"/>
          <w:sz w:val="20"/>
          <w:szCs w:val="20"/>
        </w:rPr>
        <w:t xml:space="preserve"> практика у </w:t>
      </w:r>
      <w:proofErr w:type="spellStart"/>
      <w:r>
        <w:rPr>
          <w:color w:val="000000"/>
          <w:sz w:val="20"/>
          <w:szCs w:val="20"/>
        </w:rPr>
        <w:t>європейському</w:t>
      </w:r>
      <w:proofErr w:type="spellEnd"/>
      <w:r>
        <w:rPr>
          <w:color w:val="000000"/>
          <w:sz w:val="20"/>
          <w:szCs w:val="20"/>
        </w:rPr>
        <w:t xml:space="preserve"> </w:t>
      </w:r>
      <w:proofErr w:type="spellStart"/>
      <w:r>
        <w:rPr>
          <w:color w:val="000000"/>
          <w:sz w:val="20"/>
          <w:szCs w:val="20"/>
        </w:rPr>
        <w:t>кримінальному</w:t>
      </w:r>
      <w:proofErr w:type="spellEnd"/>
      <w:r>
        <w:rPr>
          <w:color w:val="000000"/>
          <w:sz w:val="20"/>
          <w:szCs w:val="20"/>
        </w:rPr>
        <w:t xml:space="preserve"> </w:t>
      </w:r>
      <w:proofErr w:type="spellStart"/>
      <w:r>
        <w:rPr>
          <w:color w:val="000000"/>
          <w:sz w:val="20"/>
          <w:szCs w:val="20"/>
        </w:rPr>
        <w:t>дискурсі</w:t>
      </w:r>
      <w:proofErr w:type="spellEnd"/>
      <w:r>
        <w:rPr>
          <w:color w:val="000000"/>
          <w:sz w:val="20"/>
          <w:szCs w:val="20"/>
        </w:rPr>
        <w:t xml:space="preserve">: </w:t>
      </w:r>
      <w:proofErr w:type="spellStart"/>
      <w:r>
        <w:rPr>
          <w:color w:val="000000"/>
          <w:sz w:val="20"/>
          <w:szCs w:val="20"/>
        </w:rPr>
        <w:t>навчальний</w:t>
      </w:r>
      <w:proofErr w:type="spellEnd"/>
      <w:r>
        <w:rPr>
          <w:color w:val="000000"/>
          <w:sz w:val="20"/>
          <w:szCs w:val="20"/>
        </w:rPr>
        <w:t xml:space="preserve"> </w:t>
      </w:r>
      <w:proofErr w:type="spellStart"/>
      <w:r>
        <w:rPr>
          <w:color w:val="000000"/>
          <w:sz w:val="20"/>
          <w:szCs w:val="20"/>
        </w:rPr>
        <w:t>посібник</w:t>
      </w:r>
      <w:proofErr w:type="spellEnd"/>
      <w:r>
        <w:rPr>
          <w:color w:val="000000"/>
          <w:sz w:val="20"/>
          <w:szCs w:val="20"/>
        </w:rPr>
        <w:t xml:space="preserve"> / В. О. Туляков, Ф. Ш. </w:t>
      </w:r>
      <w:proofErr w:type="spellStart"/>
      <w:r>
        <w:rPr>
          <w:color w:val="000000"/>
          <w:sz w:val="20"/>
          <w:szCs w:val="20"/>
        </w:rPr>
        <w:t>Іскендеров</w:t>
      </w:r>
      <w:proofErr w:type="spellEnd"/>
      <w:r>
        <w:rPr>
          <w:color w:val="000000"/>
          <w:sz w:val="20"/>
          <w:szCs w:val="20"/>
        </w:rPr>
        <w:t xml:space="preserve">, А. С. </w:t>
      </w:r>
      <w:proofErr w:type="spellStart"/>
      <w:r>
        <w:rPr>
          <w:color w:val="000000"/>
          <w:sz w:val="20"/>
          <w:szCs w:val="20"/>
        </w:rPr>
        <w:t>Хильченко</w:t>
      </w:r>
      <w:proofErr w:type="spellEnd"/>
      <w:r>
        <w:rPr>
          <w:color w:val="000000"/>
          <w:sz w:val="20"/>
          <w:szCs w:val="20"/>
        </w:rPr>
        <w:t>. Одеса: Гельветика, 2020. 116 с. URL:https://doi.org/10.32837/11300.14966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230B4"/>
    <w:multiLevelType w:val="multilevel"/>
    <w:tmpl w:val="580E7CBC"/>
    <w:lvl w:ilvl="0">
      <w:start w:val="72"/>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
    <w:nsid w:val="24E64BD1"/>
    <w:multiLevelType w:val="hybridMultilevel"/>
    <w:tmpl w:val="96500C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640E46BC"/>
    <w:multiLevelType w:val="hybridMultilevel"/>
    <w:tmpl w:val="A4FCFE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7975460C"/>
    <w:multiLevelType w:val="multilevel"/>
    <w:tmpl w:val="FC6081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9F462CB"/>
    <w:multiLevelType w:val="multilevel"/>
    <w:tmpl w:val="84960958"/>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embedTrueTypeFonts/>
  <w:proofState w:spelling="clean"/>
  <w:defaultTabStop w:val="720"/>
  <w:hyphenationZone w:val="425"/>
  <w:characterSpacingControl w:val="doNotCompress"/>
  <w:footnotePr>
    <w:footnote w:id="-1"/>
    <w:footnote w:id="0"/>
  </w:footnotePr>
  <w:endnotePr>
    <w:endnote w:id="-1"/>
    <w:endnote w:id="0"/>
  </w:endnotePr>
  <w:compat/>
  <w:rsids>
    <w:rsidRoot w:val="008D24F3"/>
    <w:rsid w:val="0004724B"/>
    <w:rsid w:val="000927A8"/>
    <w:rsid w:val="00094508"/>
    <w:rsid w:val="000B5431"/>
    <w:rsid w:val="000C3040"/>
    <w:rsid w:val="00120E54"/>
    <w:rsid w:val="001232B8"/>
    <w:rsid w:val="001A49E6"/>
    <w:rsid w:val="001B6BE6"/>
    <w:rsid w:val="001F4164"/>
    <w:rsid w:val="002558EF"/>
    <w:rsid w:val="00271ADD"/>
    <w:rsid w:val="0029702F"/>
    <w:rsid w:val="002E60A9"/>
    <w:rsid w:val="002F12D7"/>
    <w:rsid w:val="002F5202"/>
    <w:rsid w:val="002F537F"/>
    <w:rsid w:val="003358B1"/>
    <w:rsid w:val="00337F6E"/>
    <w:rsid w:val="00373032"/>
    <w:rsid w:val="003815E3"/>
    <w:rsid w:val="003835B0"/>
    <w:rsid w:val="00391FAB"/>
    <w:rsid w:val="003A699C"/>
    <w:rsid w:val="003F1DEA"/>
    <w:rsid w:val="004362D4"/>
    <w:rsid w:val="00464904"/>
    <w:rsid w:val="004A3C9F"/>
    <w:rsid w:val="005063D8"/>
    <w:rsid w:val="00582E7E"/>
    <w:rsid w:val="005E6399"/>
    <w:rsid w:val="005F0B25"/>
    <w:rsid w:val="006619FD"/>
    <w:rsid w:val="006E52EB"/>
    <w:rsid w:val="006E62B8"/>
    <w:rsid w:val="007D104C"/>
    <w:rsid w:val="008630B7"/>
    <w:rsid w:val="00873265"/>
    <w:rsid w:val="008907CE"/>
    <w:rsid w:val="008969E5"/>
    <w:rsid w:val="008A7C32"/>
    <w:rsid w:val="008B08BB"/>
    <w:rsid w:val="008C17EA"/>
    <w:rsid w:val="008D24F3"/>
    <w:rsid w:val="008D42D3"/>
    <w:rsid w:val="009135E9"/>
    <w:rsid w:val="00993AAA"/>
    <w:rsid w:val="00993D9E"/>
    <w:rsid w:val="009D6F68"/>
    <w:rsid w:val="00A306FE"/>
    <w:rsid w:val="00A5530E"/>
    <w:rsid w:val="00A57210"/>
    <w:rsid w:val="00A6495D"/>
    <w:rsid w:val="00A67A6E"/>
    <w:rsid w:val="00AC697F"/>
    <w:rsid w:val="00AE7301"/>
    <w:rsid w:val="00B17107"/>
    <w:rsid w:val="00B46A9B"/>
    <w:rsid w:val="00B90D0F"/>
    <w:rsid w:val="00B96B73"/>
    <w:rsid w:val="00BB57BF"/>
    <w:rsid w:val="00C45DAA"/>
    <w:rsid w:val="00C96535"/>
    <w:rsid w:val="00CA144E"/>
    <w:rsid w:val="00CA68B2"/>
    <w:rsid w:val="00CF66B7"/>
    <w:rsid w:val="00CF6F7D"/>
    <w:rsid w:val="00CF7B2C"/>
    <w:rsid w:val="00D23E78"/>
    <w:rsid w:val="00D76422"/>
    <w:rsid w:val="00DA3F32"/>
    <w:rsid w:val="00DE7E61"/>
    <w:rsid w:val="00EA55D7"/>
    <w:rsid w:val="00ED7171"/>
    <w:rsid w:val="00EE3291"/>
    <w:rsid w:val="00EF4DC1"/>
    <w:rsid w:val="00F13410"/>
    <w:rsid w:val="00F27C9F"/>
    <w:rsid w:val="00F30D4B"/>
    <w:rsid w:val="00F84A4C"/>
    <w:rsid w:val="00FC0954"/>
    <w:rsid w:val="00FF426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15E3"/>
  </w:style>
  <w:style w:type="paragraph" w:styleId="1">
    <w:name w:val="heading 1"/>
    <w:basedOn w:val="normal"/>
    <w:next w:val="normal"/>
    <w:rsid w:val="008D24F3"/>
    <w:pPr>
      <w:pBdr>
        <w:top w:val="nil"/>
        <w:left w:val="nil"/>
        <w:bottom w:val="nil"/>
        <w:right w:val="nil"/>
        <w:between w:val="nil"/>
      </w:pBdr>
      <w:outlineLvl w:val="0"/>
    </w:pPr>
    <w:rPr>
      <w:color w:val="2E74B5"/>
      <w:sz w:val="32"/>
      <w:szCs w:val="32"/>
    </w:rPr>
  </w:style>
  <w:style w:type="paragraph" w:styleId="2">
    <w:name w:val="heading 2"/>
    <w:basedOn w:val="normal"/>
    <w:next w:val="normal"/>
    <w:rsid w:val="008D24F3"/>
    <w:pPr>
      <w:pBdr>
        <w:top w:val="nil"/>
        <w:left w:val="nil"/>
        <w:bottom w:val="nil"/>
        <w:right w:val="nil"/>
        <w:between w:val="nil"/>
      </w:pBdr>
      <w:outlineLvl w:val="1"/>
    </w:pPr>
    <w:rPr>
      <w:color w:val="2E74B5"/>
      <w:sz w:val="26"/>
      <w:szCs w:val="26"/>
    </w:rPr>
  </w:style>
  <w:style w:type="paragraph" w:styleId="3">
    <w:name w:val="heading 3"/>
    <w:basedOn w:val="normal"/>
    <w:next w:val="normal"/>
    <w:rsid w:val="008D24F3"/>
    <w:pPr>
      <w:pBdr>
        <w:top w:val="nil"/>
        <w:left w:val="nil"/>
        <w:bottom w:val="nil"/>
        <w:right w:val="nil"/>
        <w:between w:val="nil"/>
      </w:pBdr>
      <w:outlineLvl w:val="2"/>
    </w:pPr>
    <w:rPr>
      <w:color w:val="1F4D78"/>
    </w:rPr>
  </w:style>
  <w:style w:type="paragraph" w:styleId="4">
    <w:name w:val="heading 4"/>
    <w:basedOn w:val="normal"/>
    <w:next w:val="normal"/>
    <w:rsid w:val="008D24F3"/>
    <w:pPr>
      <w:pBdr>
        <w:top w:val="nil"/>
        <w:left w:val="nil"/>
        <w:bottom w:val="nil"/>
        <w:right w:val="nil"/>
        <w:between w:val="nil"/>
      </w:pBdr>
      <w:outlineLvl w:val="3"/>
    </w:pPr>
    <w:rPr>
      <w:i/>
      <w:iCs/>
      <w:color w:val="2E74B5"/>
    </w:rPr>
  </w:style>
  <w:style w:type="paragraph" w:styleId="5">
    <w:name w:val="heading 5"/>
    <w:basedOn w:val="normal"/>
    <w:next w:val="normal"/>
    <w:rsid w:val="008D24F3"/>
    <w:pPr>
      <w:pBdr>
        <w:top w:val="nil"/>
        <w:left w:val="nil"/>
        <w:bottom w:val="nil"/>
        <w:right w:val="nil"/>
        <w:between w:val="nil"/>
      </w:pBdr>
      <w:outlineLvl w:val="4"/>
    </w:pPr>
    <w:rPr>
      <w:color w:val="2E74B5"/>
    </w:rPr>
  </w:style>
  <w:style w:type="paragraph" w:styleId="6">
    <w:name w:val="heading 6"/>
    <w:basedOn w:val="normal"/>
    <w:next w:val="normal"/>
    <w:rsid w:val="008D24F3"/>
    <w:pPr>
      <w:pBdr>
        <w:top w:val="nil"/>
        <w:left w:val="nil"/>
        <w:bottom w:val="nil"/>
        <w:right w:val="nil"/>
        <w:between w:val="nil"/>
      </w:pBd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8D24F3"/>
    <w:tblPr>
      <w:tblCellMar>
        <w:top w:w="100" w:type="dxa"/>
        <w:left w:w="100" w:type="dxa"/>
        <w:bottom w:w="100" w:type="dxa"/>
        <w:right w:w="100" w:type="dxa"/>
      </w:tblCellMar>
    </w:tblPr>
  </w:style>
  <w:style w:type="paragraph" w:customStyle="1" w:styleId="normal">
    <w:name w:val="normal"/>
    <w:rsid w:val="008D24F3"/>
  </w:style>
  <w:style w:type="paragraph" w:styleId="a3">
    <w:name w:val="Title"/>
    <w:basedOn w:val="normal"/>
    <w:next w:val="normal"/>
    <w:rsid w:val="008D24F3"/>
    <w:pPr>
      <w:pBdr>
        <w:top w:val="nil"/>
        <w:left w:val="nil"/>
        <w:bottom w:val="nil"/>
        <w:right w:val="nil"/>
        <w:between w:val="nil"/>
      </w:pBdr>
    </w:pPr>
    <w:rPr>
      <w:color w:val="000000"/>
      <w:sz w:val="56"/>
      <w:szCs w:val="56"/>
    </w:rPr>
  </w:style>
  <w:style w:type="paragraph" w:customStyle="1" w:styleId="10">
    <w:name w:val="Строгий1"/>
    <w:qFormat/>
    <w:rsid w:val="005D6D53"/>
    <w:rPr>
      <w:b/>
      <w:bCs/>
    </w:rPr>
  </w:style>
  <w:style w:type="paragraph" w:styleId="a4">
    <w:name w:val="List Paragraph"/>
    <w:uiPriority w:val="34"/>
    <w:qFormat/>
    <w:rsid w:val="005D6D53"/>
  </w:style>
  <w:style w:type="character" w:styleId="a5">
    <w:name w:val="Hyperlink"/>
    <w:uiPriority w:val="99"/>
    <w:unhideWhenUsed/>
    <w:rsid w:val="005D6D53"/>
    <w:rPr>
      <w:color w:val="0563C1"/>
      <w:u w:val="single"/>
    </w:rPr>
  </w:style>
  <w:style w:type="character" w:styleId="a6">
    <w:name w:val="footnote reference"/>
    <w:uiPriority w:val="99"/>
    <w:semiHidden/>
    <w:unhideWhenUsed/>
    <w:rsid w:val="005D6D53"/>
    <w:rPr>
      <w:vertAlign w:val="superscript"/>
    </w:rPr>
  </w:style>
  <w:style w:type="paragraph" w:styleId="a7">
    <w:name w:val="footnote text"/>
    <w:link w:val="a8"/>
    <w:uiPriority w:val="99"/>
    <w:semiHidden/>
    <w:unhideWhenUsed/>
    <w:rsid w:val="005D6D53"/>
    <w:rPr>
      <w:sz w:val="20"/>
      <w:szCs w:val="20"/>
    </w:rPr>
  </w:style>
  <w:style w:type="character" w:customStyle="1" w:styleId="a8">
    <w:name w:val="Текст виноски Знак"/>
    <w:link w:val="a7"/>
    <w:uiPriority w:val="99"/>
    <w:semiHidden/>
    <w:unhideWhenUsed/>
    <w:rsid w:val="005D6D53"/>
    <w:rPr>
      <w:sz w:val="20"/>
      <w:szCs w:val="20"/>
    </w:rPr>
  </w:style>
  <w:style w:type="character" w:styleId="a9">
    <w:name w:val="endnote reference"/>
    <w:uiPriority w:val="99"/>
    <w:semiHidden/>
    <w:unhideWhenUsed/>
    <w:rsid w:val="005D6D53"/>
    <w:rPr>
      <w:vertAlign w:val="superscript"/>
    </w:rPr>
  </w:style>
  <w:style w:type="paragraph" w:styleId="aa">
    <w:name w:val="endnote text"/>
    <w:link w:val="ab"/>
    <w:uiPriority w:val="99"/>
    <w:semiHidden/>
    <w:unhideWhenUsed/>
    <w:rsid w:val="005D6D53"/>
    <w:rPr>
      <w:sz w:val="20"/>
      <w:szCs w:val="20"/>
    </w:rPr>
  </w:style>
  <w:style w:type="character" w:customStyle="1" w:styleId="ab">
    <w:name w:val="Текст кінцевої виноски Знак"/>
    <w:link w:val="aa"/>
    <w:uiPriority w:val="99"/>
    <w:semiHidden/>
    <w:unhideWhenUsed/>
    <w:rsid w:val="005D6D53"/>
    <w:rPr>
      <w:sz w:val="20"/>
      <w:szCs w:val="20"/>
    </w:rPr>
  </w:style>
  <w:style w:type="character" w:customStyle="1" w:styleId="11">
    <w:name w:val="Неразрешенное упоминание1"/>
    <w:basedOn w:val="a0"/>
    <w:uiPriority w:val="99"/>
    <w:semiHidden/>
    <w:unhideWhenUsed/>
    <w:rsid w:val="001F40E8"/>
    <w:rPr>
      <w:color w:val="605E5C"/>
      <w:shd w:val="clear" w:color="auto" w:fill="E1DFDD"/>
    </w:rPr>
  </w:style>
  <w:style w:type="character" w:customStyle="1" w:styleId="inqyif">
    <w:name w:val="inqyif"/>
    <w:basedOn w:val="a0"/>
    <w:rsid w:val="001F40E8"/>
  </w:style>
  <w:style w:type="paragraph" w:styleId="ac">
    <w:name w:val="Normal (Web)"/>
    <w:uiPriority w:val="99"/>
    <w:unhideWhenUsed/>
    <w:rsid w:val="00FD7D18"/>
    <w:pPr>
      <w:spacing w:before="100" w:beforeAutospacing="1" w:after="100" w:afterAutospacing="1"/>
    </w:pPr>
  </w:style>
  <w:style w:type="paragraph" w:styleId="ad">
    <w:name w:val="header"/>
    <w:link w:val="ae"/>
    <w:uiPriority w:val="99"/>
    <w:semiHidden/>
    <w:unhideWhenUsed/>
    <w:rsid w:val="00F21B1A"/>
    <w:pPr>
      <w:tabs>
        <w:tab w:val="center" w:pos="4677"/>
        <w:tab w:val="right" w:pos="9355"/>
      </w:tabs>
    </w:pPr>
  </w:style>
  <w:style w:type="character" w:customStyle="1" w:styleId="ae">
    <w:name w:val="Верхній колонтитул Знак"/>
    <w:basedOn w:val="a0"/>
    <w:link w:val="ad"/>
    <w:uiPriority w:val="99"/>
    <w:semiHidden/>
    <w:rsid w:val="00F21B1A"/>
  </w:style>
  <w:style w:type="paragraph" w:styleId="af">
    <w:name w:val="footer"/>
    <w:link w:val="af0"/>
    <w:uiPriority w:val="99"/>
    <w:unhideWhenUsed/>
    <w:rsid w:val="00F21B1A"/>
    <w:pPr>
      <w:tabs>
        <w:tab w:val="center" w:pos="4677"/>
        <w:tab w:val="right" w:pos="9355"/>
      </w:tabs>
    </w:pPr>
  </w:style>
  <w:style w:type="character" w:customStyle="1" w:styleId="af0">
    <w:name w:val="Нижній колонтитул Знак"/>
    <w:basedOn w:val="a0"/>
    <w:link w:val="af"/>
    <w:uiPriority w:val="99"/>
    <w:rsid w:val="00F21B1A"/>
  </w:style>
  <w:style w:type="paragraph" w:styleId="af1">
    <w:name w:val="Subtitle"/>
    <w:basedOn w:val="normal"/>
    <w:next w:val="normal"/>
    <w:rsid w:val="008D24F3"/>
    <w:pPr>
      <w:keepNext/>
      <w:keepLines/>
      <w:spacing w:before="360" w:after="80"/>
    </w:pPr>
    <w:rPr>
      <w:rFonts w:ascii="Georgia" w:eastAsia="Georgia" w:hAnsi="Georgia" w:cs="Georgia"/>
      <w:i/>
      <w:iCs/>
      <w:color w:val="666666"/>
      <w:sz w:val="48"/>
      <w:szCs w:val="48"/>
    </w:rPr>
  </w:style>
  <w:style w:type="table" w:customStyle="1" w:styleId="af2">
    <w:basedOn w:val="TableNormal"/>
    <w:rsid w:val="008D24F3"/>
    <w:tblPr>
      <w:tblStyleRowBandSize w:val="1"/>
      <w:tblStyleColBandSize w:val="1"/>
      <w:tblCellMar>
        <w:top w:w="0" w:type="dxa"/>
        <w:left w:w="115" w:type="dxa"/>
        <w:bottom w:w="0" w:type="dxa"/>
        <w:right w:w="115" w:type="dxa"/>
      </w:tblCellMar>
    </w:tblPr>
  </w:style>
  <w:style w:type="table" w:customStyle="1" w:styleId="af3">
    <w:basedOn w:val="TableNormal"/>
    <w:rsid w:val="008D24F3"/>
    <w:tblPr>
      <w:tblStyleRowBandSize w:val="1"/>
      <w:tblStyleColBandSize w:val="1"/>
      <w:tblCellMar>
        <w:top w:w="0" w:type="dxa"/>
        <w:left w:w="115" w:type="dxa"/>
        <w:bottom w:w="0" w:type="dxa"/>
        <w:right w:w="115" w:type="dxa"/>
      </w:tblCellMar>
    </w:tblPr>
  </w:style>
  <w:style w:type="paragraph" w:styleId="af4">
    <w:name w:val="annotation text"/>
    <w:basedOn w:val="a"/>
    <w:link w:val="af5"/>
    <w:uiPriority w:val="99"/>
    <w:semiHidden/>
    <w:unhideWhenUsed/>
    <w:rsid w:val="008D24F3"/>
    <w:rPr>
      <w:sz w:val="20"/>
      <w:szCs w:val="20"/>
    </w:rPr>
  </w:style>
  <w:style w:type="character" w:customStyle="1" w:styleId="af5">
    <w:name w:val="Текст примітки Знак"/>
    <w:basedOn w:val="a0"/>
    <w:link w:val="af4"/>
    <w:uiPriority w:val="99"/>
    <w:semiHidden/>
    <w:rsid w:val="008D24F3"/>
    <w:rPr>
      <w:sz w:val="20"/>
      <w:szCs w:val="20"/>
    </w:rPr>
  </w:style>
  <w:style w:type="character" w:styleId="af6">
    <w:name w:val="annotation reference"/>
    <w:basedOn w:val="a0"/>
    <w:uiPriority w:val="99"/>
    <w:semiHidden/>
    <w:unhideWhenUsed/>
    <w:rsid w:val="008D24F3"/>
    <w:rPr>
      <w:sz w:val="16"/>
      <w:szCs w:val="16"/>
    </w:rPr>
  </w:style>
  <w:style w:type="paragraph" w:styleId="af7">
    <w:name w:val="Balloon Text"/>
    <w:basedOn w:val="a"/>
    <w:link w:val="af8"/>
    <w:uiPriority w:val="99"/>
    <w:semiHidden/>
    <w:unhideWhenUsed/>
    <w:rsid w:val="007D104C"/>
    <w:rPr>
      <w:rFonts w:ascii="Tahoma" w:hAnsi="Tahoma" w:cs="Tahoma"/>
      <w:sz w:val="16"/>
      <w:szCs w:val="16"/>
    </w:rPr>
  </w:style>
  <w:style w:type="character" w:customStyle="1" w:styleId="af8">
    <w:name w:val="Текст у виносці Знак"/>
    <w:basedOn w:val="a0"/>
    <w:link w:val="af7"/>
    <w:uiPriority w:val="99"/>
    <w:semiHidden/>
    <w:rsid w:val="007D104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reyestr.court.gov.ua/Review/121548383" TargetMode="External"/><Relationship Id="rId18" Type="http://schemas.openxmlformats.org/officeDocument/2006/relationships/hyperlink" Target="https://zakon.rada.gov.ua/laws/show/993_136" TargetMode="External"/><Relationship Id="rId26" Type="http://schemas.openxmlformats.org/officeDocument/2006/relationships/hyperlink" Target="https://zakon.rada.gov.ua/laws/show/z0990-14" TargetMode="External"/><Relationship Id="rId39" Type="http://schemas.openxmlformats.org/officeDocument/2006/relationships/hyperlink" Target="about:blank" TargetMode="External"/><Relationship Id="rId21" Type="http://schemas.openxmlformats.org/officeDocument/2006/relationships/hyperlink" Target="https://zakon.rada.gov.ua/laws/show/1489-14" TargetMode="External"/><Relationship Id="rId34" Type="http://schemas.openxmlformats.org/officeDocument/2006/relationships/hyperlink" Target="https://zakon.rada.gov.ua/laws/show/v0007700-03" TargetMode="External"/><Relationship Id="rId42" Type="http://schemas.openxmlformats.org/officeDocument/2006/relationships/hyperlink" Target="http://dspace.lvduvs.edu.ua/handle/1234567890/4902" TargetMode="External"/><Relationship Id="rId47" Type="http://schemas.openxmlformats.org/officeDocument/2006/relationships/hyperlink" Target="https://doi.org/10.32782/2709-9261-2025-3-15-17" TargetMode="External"/><Relationship Id="rId50" Type="http://schemas.openxmlformats.org/officeDocument/2006/relationships/hyperlink" Target="https://doi.org/10.12797/9788381388887.03" TargetMode="External"/><Relationship Id="rId55" Type="http://schemas.openxmlformats.org/officeDocument/2006/relationships/hyperlink" Target="https://hdl.handle.net/11300/32571" TargetMode="External"/><Relationship Id="rId63" Type="http://schemas.microsoft.com/office/2011/relationships/commentsExtended" Target="commentsExtended.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akon.rada.gov.ua/laws/show/995_212" TargetMode="External"/><Relationship Id="rId20" Type="http://schemas.openxmlformats.org/officeDocument/2006/relationships/hyperlink" Target="https://zakon.rada.gov.ua/laws/show/2801-12" TargetMode="External"/><Relationship Id="rId29" Type="http://schemas.openxmlformats.org/officeDocument/2006/relationships/hyperlink" Target="https://reyestr.court.gov.ua/Review/111647884%2083" TargetMode="External"/><Relationship Id="rId41" Type="http://schemas.openxmlformats.org/officeDocument/2006/relationships/hyperlink" Target="https://hdl.handle.net/11300/29539" TargetMode="External"/><Relationship Id="rId54" Type="http://schemas.openxmlformats.org/officeDocument/2006/relationships/hyperlink" Target="https://doi.org/10.21564/2311-9640.2026.25.3582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yestr.court.gov.ua/Review/140127503" TargetMode="External"/><Relationship Id="rId24" Type="http://schemas.openxmlformats.org/officeDocument/2006/relationships/hyperlink" Target="https://zakon.rada.gov.ua/laws/show/v015p710-04" TargetMode="External"/><Relationship Id="rId32" Type="http://schemas.openxmlformats.org/officeDocument/2006/relationships/hyperlink" Target="https://reestr.court.gov.ua/Review/102999869" TargetMode="External"/><Relationship Id="rId37" Type="http://schemas.openxmlformats.org/officeDocument/2006/relationships/hyperlink" Target="https://zakon.rada.gov.ua/laws/show/v0005700-02" TargetMode="External"/><Relationship Id="rId40" Type="http://schemas.openxmlformats.org/officeDocument/2006/relationships/hyperlink" Target="https://hdl.handle.net/11300/32646" TargetMode="External"/><Relationship Id="rId45" Type="http://schemas.openxmlformats.org/officeDocument/2006/relationships/hyperlink" Target="http://www.nbuv.gov.ua/ejournals/Chaau/2011-1/11maspvu.pdf" TargetMode="External"/><Relationship Id="rId53" Type="http://schemas.openxmlformats.org/officeDocument/2006/relationships/hyperlink" Target="https://doi.org/10.32782/npnuola.v38.2026.34"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ips.ligazakon.net/document/view/mu85321?an=28&amp;ed=1985_11_29" TargetMode="External"/><Relationship Id="rId23" Type="http://schemas.openxmlformats.org/officeDocument/2006/relationships/hyperlink" Target="https://zakon.rada.gov.ua/laws/show/v011p710-99" TargetMode="External"/><Relationship Id="rId28" Type="http://schemas.openxmlformats.org/officeDocument/2006/relationships/hyperlink" Target="https://reyestr.court.gov.ua/Review/113396675" TargetMode="External"/><Relationship Id="rId36" Type="http://schemas.openxmlformats.org/officeDocument/2006/relationships/hyperlink" Target="https://zakon.rada.gov.ua/laws/show/v0014700-05" TargetMode="External"/><Relationship Id="rId49" Type="http://schemas.openxmlformats.org/officeDocument/2006/relationships/hyperlink" Target="https://doi.org/10.33271/nvngu/2026-4/120" TargetMode="External"/><Relationship Id="rId57" Type="http://schemas.openxmlformats.org/officeDocument/2006/relationships/hyperlink" Target="https://doi.org/10.32782/apdp.v105.2025.31" TargetMode="External"/><Relationship Id="rId10" Type="http://schemas.openxmlformats.org/officeDocument/2006/relationships/hyperlink" Target="https://reyestr.court.gov.ua/Review/126128050" TargetMode="External"/><Relationship Id="rId19" Type="http://schemas.openxmlformats.org/officeDocument/2006/relationships/hyperlink" Target="https://zakon.rada.gov.ua/laws/show/1129-15" TargetMode="External"/><Relationship Id="rId31" Type="http://schemas.openxmlformats.org/officeDocument/2006/relationships/hyperlink" Target="https://reyestr.court.gov.ua/Review/112370189" TargetMode="External"/><Relationship Id="rId44" Type="http://schemas.openxmlformats.org/officeDocument/2006/relationships/hyperlink" Target="https://doi.org/10.32782/klj/2023.1.44" TargetMode="External"/><Relationship Id="rId52" Type="http://schemas.openxmlformats.org/officeDocument/2006/relationships/hyperlink" Target="https://hdl.handle.net/11300/31525iechrcaselaw"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rcid.org/0000-0002-2997-3354" TargetMode="External"/><Relationship Id="rId14" Type="http://schemas.openxmlformats.org/officeDocument/2006/relationships/hyperlink" Target="about:blank" TargetMode="External"/><Relationship Id="rId22" Type="http://schemas.openxmlformats.org/officeDocument/2006/relationships/hyperlink" Target="https://zakon.rada.gov.ua/laws/show/995_588" TargetMode="External"/><Relationship Id="rId27" Type="http://schemas.openxmlformats.org/officeDocument/2006/relationships/hyperlink" Target="https://reyestr.court.gov.ua/Review/113396688" TargetMode="External"/><Relationship Id="rId30" Type="http://schemas.openxmlformats.org/officeDocument/2006/relationships/hyperlink" Target="https://reyestr.court.gov.ua/Review/109646052" TargetMode="External"/><Relationship Id="rId35" Type="http://schemas.openxmlformats.org/officeDocument/2006/relationships/hyperlink" Target="https://zakon.rada.gov.ua/laws/show/v0015700-96" TargetMode="External"/><Relationship Id="rId43" Type="http://schemas.openxmlformats.org/officeDocument/2006/relationships/hyperlink" Target="https://doi.org/10.32782/pyuv.v2.2025.24" TargetMode="External"/><Relationship Id="rId48" Type="http://schemas.openxmlformats.org/officeDocument/2006/relationships/hyperlink" Target="https://jied.lse.ac.uk/articles/10.31389/jied.234" TargetMode="External"/><Relationship Id="rId56" Type="http://schemas.openxmlformats.org/officeDocument/2006/relationships/hyperlink" Target="https://doi.org/10.1017/cri.2024.22" TargetMode="External"/><Relationship Id="rId8" Type="http://schemas.openxmlformats.org/officeDocument/2006/relationships/hyperlink" Target="http://orcid.org/0000-0002-2716-7244" TargetMode="External"/><Relationship Id="rId51" Type="http://schemas.openxmlformats.org/officeDocument/2006/relationships/hyperlink" Target="https://hdl.handle.net/11300/31467iechrcaselaw" TargetMode="External"/><Relationship Id="rId3" Type="http://schemas.openxmlformats.org/officeDocument/2006/relationships/styles" Target="styles.xml"/><Relationship Id="rId12" Type="http://schemas.openxmlformats.org/officeDocument/2006/relationships/hyperlink" Target="https://reyestr.court.gov.ua/Review/118575755" TargetMode="External"/><Relationship Id="rId17" Type="http://schemas.openxmlformats.org/officeDocument/2006/relationships/hyperlink" Target="https://zakon.rada.gov.ua/laws/show/995_389" TargetMode="External"/><Relationship Id="rId25" Type="http://schemas.openxmlformats.org/officeDocument/2006/relationships/hyperlink" Target="https://zakon.rada.gov.ua/laws/show/v001p710-11" TargetMode="External"/><Relationship Id="rId33" Type="http://schemas.openxmlformats.org/officeDocument/2006/relationships/hyperlink" Target="https://reyestr.court.gov.ua/Review/107834205" TargetMode="External"/><Relationship Id="rId38" Type="http://schemas.openxmlformats.org/officeDocument/2006/relationships/hyperlink" Target="https://doi.org/10.32837/11300.24889" TargetMode="External"/><Relationship Id="rId46" Type="http://schemas.openxmlformats.org/officeDocument/2006/relationships/hyperlink" Target="http://dspace.onua.edu.ua/handle/11300/14053" TargetMode="External"/><Relationship Id="rId5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https://doi.org/10.32782/2709-9261-2025-3-15-17" TargetMode="External"/><Relationship Id="rId1" Type="http://schemas.openxmlformats.org/officeDocument/2006/relationships/hyperlink" Target="https://hdl.handle.net/11300/32646" TargetMode="External"/><Relationship Id="rId4" Type="http://schemas.openxmlformats.org/officeDocument/2006/relationships/hyperlink" Target="https://doi.org/10.32837/11300.248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0WH4R8urZUbfaXz+grX5vS6A/g==">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88</Pages>
  <Words>116761</Words>
  <Characters>66554</Characters>
  <Application>Microsoft Office Word</Application>
  <DocSecurity>0</DocSecurity>
  <Lines>554</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2026-10-07T07:04:00Z</dcterms:created>
  <dcterms:modified xsi:type="dcterms:W3CDTF">2026-10-07T07:05:00Z</dcterms:modified>
</cp:coreProperties>
</file>