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2854ED" w:rsidRDefault="002F76C1">
      <w:pPr>
        <w:widowControl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МІНІСТЕРСТВО ОСВІТИ І НАУКИ УКРАЇНИ</w:t>
      </w:r>
    </w:p>
    <w:p w14:paraId="00000002" w14:textId="77777777" w:rsidR="002854ED" w:rsidRDefault="002F76C1">
      <w:pPr>
        <w:widowControl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Національний університет «Одеська юридична академія»</w:t>
      </w:r>
    </w:p>
    <w:p w14:paraId="00000003" w14:textId="77777777" w:rsidR="002854ED" w:rsidRDefault="002854ED">
      <w:pPr>
        <w:widowControl w:val="0"/>
        <w:spacing w:after="0" w:line="240" w:lineRule="auto"/>
        <w:jc w:val="center"/>
        <w:rPr>
          <w:rFonts w:ascii="Times New Roman" w:eastAsia="Times New Roman" w:hAnsi="Times New Roman" w:cs="Times New Roman"/>
          <w:b/>
          <w:bCs/>
          <w:sz w:val="28"/>
          <w:szCs w:val="28"/>
        </w:rPr>
      </w:pPr>
    </w:p>
    <w:p w14:paraId="00000004" w14:textId="77777777" w:rsidR="002854ED" w:rsidRDefault="002F76C1">
      <w:pPr>
        <w:widowControl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Кафедра психології</w:t>
      </w:r>
    </w:p>
    <w:p w14:paraId="00000005" w14:textId="77777777" w:rsidR="002854ED" w:rsidRDefault="002854ED">
      <w:pPr>
        <w:widowControl w:val="0"/>
        <w:spacing w:after="0" w:line="240" w:lineRule="auto"/>
        <w:jc w:val="both"/>
        <w:rPr>
          <w:rFonts w:ascii="Times New Roman" w:eastAsia="Times New Roman" w:hAnsi="Times New Roman" w:cs="Times New Roman"/>
          <w:b/>
          <w:bCs/>
          <w:sz w:val="28"/>
          <w:szCs w:val="28"/>
        </w:rPr>
      </w:pPr>
    </w:p>
    <w:p w14:paraId="00000006"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07"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08"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09"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0A"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0B"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0C"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0D" w14:textId="77777777" w:rsidR="002854ED" w:rsidRDefault="002F76C1">
      <w:pPr>
        <w:widowControl w:val="0"/>
        <w:spacing w:after="0" w:line="240" w:lineRule="auto"/>
        <w:jc w:val="center"/>
        <w:rPr>
          <w:rFonts w:ascii="Times New Roman" w:eastAsia="Times New Roman" w:hAnsi="Times New Roman" w:cs="Times New Roman"/>
          <w:i/>
          <w:iCs/>
          <w:sz w:val="28"/>
          <w:szCs w:val="28"/>
        </w:rPr>
      </w:pPr>
      <w:r>
        <w:rPr>
          <w:rFonts w:ascii="Times New Roman" w:eastAsia="Times New Roman" w:hAnsi="Times New Roman" w:cs="Times New Roman"/>
          <w:b/>
          <w:bCs/>
          <w:i/>
          <w:iCs/>
          <w:sz w:val="28"/>
          <w:szCs w:val="28"/>
        </w:rPr>
        <w:t xml:space="preserve">Геращенко О.С., </w:t>
      </w:r>
      <w:r>
        <w:rPr>
          <w:rFonts w:ascii="Times New Roman" w:eastAsia="Times New Roman" w:hAnsi="Times New Roman" w:cs="Times New Roman"/>
          <w:b/>
          <w:bCs/>
          <w:i/>
          <w:iCs/>
          <w:sz w:val="28"/>
          <w:szCs w:val="28"/>
          <w:highlight w:val="white"/>
        </w:rPr>
        <w:t>Кузнецова Л.В</w:t>
      </w:r>
      <w:r>
        <w:rPr>
          <w:rFonts w:ascii="Times New Roman" w:eastAsia="Times New Roman" w:hAnsi="Times New Roman" w:cs="Times New Roman"/>
          <w:i/>
          <w:iCs/>
          <w:sz w:val="28"/>
          <w:szCs w:val="28"/>
          <w:highlight w:val="white"/>
        </w:rPr>
        <w:t xml:space="preserve">., </w:t>
      </w:r>
      <w:r>
        <w:rPr>
          <w:rFonts w:ascii="Times New Roman" w:eastAsia="Times New Roman" w:hAnsi="Times New Roman" w:cs="Times New Roman"/>
          <w:b/>
          <w:bCs/>
          <w:i/>
          <w:iCs/>
          <w:sz w:val="28"/>
          <w:szCs w:val="28"/>
        </w:rPr>
        <w:t>Ташматов В.А.</w:t>
      </w:r>
    </w:p>
    <w:p w14:paraId="0000000E"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0F"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10" w14:textId="77777777" w:rsidR="002854ED" w:rsidRDefault="002854ED">
      <w:pPr>
        <w:widowControl w:val="0"/>
        <w:spacing w:after="0" w:line="240" w:lineRule="auto"/>
        <w:jc w:val="both"/>
        <w:rPr>
          <w:rFonts w:ascii="Times New Roman" w:eastAsia="Times New Roman" w:hAnsi="Times New Roman" w:cs="Times New Roman"/>
          <w:i/>
          <w:iCs/>
          <w:sz w:val="28"/>
          <w:szCs w:val="28"/>
        </w:rPr>
      </w:pPr>
    </w:p>
    <w:p w14:paraId="00000011" w14:textId="77777777" w:rsidR="002854ED" w:rsidRDefault="002854ED">
      <w:pPr>
        <w:widowControl w:val="0"/>
        <w:spacing w:after="0" w:line="240" w:lineRule="auto"/>
        <w:jc w:val="center"/>
        <w:rPr>
          <w:rFonts w:ascii="Times New Roman" w:eastAsia="Times New Roman" w:hAnsi="Times New Roman" w:cs="Times New Roman"/>
          <w:b/>
          <w:bCs/>
          <w:sz w:val="28"/>
          <w:szCs w:val="28"/>
          <w:highlight w:val="white"/>
        </w:rPr>
      </w:pPr>
    </w:p>
    <w:p w14:paraId="00000012" w14:textId="77777777" w:rsidR="002854ED" w:rsidRPr="008552B6" w:rsidRDefault="002F76C1">
      <w:pPr>
        <w:widowControl w:val="0"/>
        <w:spacing w:after="0" w:line="240" w:lineRule="auto"/>
        <w:jc w:val="center"/>
        <w:rPr>
          <w:rFonts w:ascii="Times New Roman" w:eastAsia="Times New Roman" w:hAnsi="Times New Roman" w:cs="Times New Roman"/>
          <w:i/>
          <w:iCs/>
          <w:sz w:val="40"/>
          <w:szCs w:val="40"/>
        </w:rPr>
      </w:pPr>
      <w:r w:rsidRPr="008552B6">
        <w:rPr>
          <w:rFonts w:ascii="Times New Roman" w:eastAsia="Times New Roman" w:hAnsi="Times New Roman" w:cs="Times New Roman"/>
          <w:b/>
          <w:bCs/>
          <w:sz w:val="40"/>
          <w:szCs w:val="40"/>
          <w:highlight w:val="white"/>
        </w:rPr>
        <w:t>ЮРИДИЧНА ПСИХОЛОГІЯ</w:t>
      </w:r>
    </w:p>
    <w:p w14:paraId="00000013" w14:textId="77777777" w:rsidR="002854ED" w:rsidRPr="008552B6" w:rsidRDefault="002854ED">
      <w:pPr>
        <w:widowControl w:val="0"/>
        <w:spacing w:after="0" w:line="240" w:lineRule="auto"/>
        <w:jc w:val="center"/>
        <w:rPr>
          <w:rFonts w:ascii="Times New Roman" w:eastAsia="Times New Roman" w:hAnsi="Times New Roman" w:cs="Times New Roman"/>
          <w:i/>
          <w:iCs/>
          <w:sz w:val="28"/>
          <w:szCs w:val="28"/>
        </w:rPr>
      </w:pPr>
    </w:p>
    <w:p w14:paraId="00000014" w14:textId="77777777" w:rsidR="002854ED" w:rsidRPr="008552B6" w:rsidRDefault="002F76C1">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sidRPr="008552B6">
        <w:rPr>
          <w:rFonts w:ascii="Times New Roman" w:eastAsia="Times New Roman" w:hAnsi="Times New Roman" w:cs="Times New Roman"/>
          <w:sz w:val="28"/>
          <w:szCs w:val="28"/>
        </w:rPr>
        <w:t>методичні рекомендації</w:t>
      </w:r>
    </w:p>
    <w:p w14:paraId="00000015" w14:textId="77777777" w:rsidR="002854ED" w:rsidRPr="008552B6" w:rsidRDefault="002F76C1">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sidRPr="008552B6">
        <w:rPr>
          <w:rFonts w:ascii="Times New Roman" w:eastAsia="Times New Roman" w:hAnsi="Times New Roman" w:cs="Times New Roman"/>
          <w:sz w:val="28"/>
          <w:szCs w:val="28"/>
        </w:rPr>
        <w:t>з підготовки до практичних занять</w:t>
      </w:r>
    </w:p>
    <w:p w14:paraId="00000016" w14:textId="52A8D7A0" w:rsidR="002854ED" w:rsidRPr="008552B6" w:rsidRDefault="002F76C1">
      <w:pPr>
        <w:widowControl w:val="0"/>
        <w:spacing w:after="0" w:line="240" w:lineRule="auto"/>
        <w:jc w:val="center"/>
        <w:rPr>
          <w:rFonts w:ascii="Times New Roman" w:eastAsia="Times New Roman" w:hAnsi="Times New Roman" w:cs="Times New Roman"/>
          <w:sz w:val="28"/>
          <w:szCs w:val="28"/>
          <w:lang w:val="ru-RU"/>
        </w:rPr>
      </w:pPr>
      <w:r w:rsidRPr="008552B6">
        <w:rPr>
          <w:rFonts w:ascii="Times New Roman" w:eastAsia="Times New Roman" w:hAnsi="Times New Roman" w:cs="Times New Roman"/>
          <w:sz w:val="28"/>
          <w:szCs w:val="28"/>
        </w:rPr>
        <w:t>для здобувачів першого (бакалаврського) рівня вищої освіти</w:t>
      </w:r>
    </w:p>
    <w:p w14:paraId="00000018" w14:textId="77777777" w:rsidR="002854ED" w:rsidRPr="008552B6" w:rsidRDefault="002F76C1">
      <w:pPr>
        <w:spacing w:after="0" w:line="240" w:lineRule="auto"/>
        <w:ind w:firstLine="851"/>
        <w:jc w:val="center"/>
        <w:rPr>
          <w:rFonts w:ascii="Times New Roman" w:eastAsia="Times New Roman" w:hAnsi="Times New Roman" w:cs="Times New Roman"/>
          <w:sz w:val="28"/>
          <w:szCs w:val="28"/>
        </w:rPr>
      </w:pPr>
      <w:r w:rsidRPr="008552B6">
        <w:rPr>
          <w:rFonts w:ascii="Times New Roman" w:eastAsia="Times New Roman" w:hAnsi="Times New Roman" w:cs="Times New Roman"/>
          <w:sz w:val="28"/>
          <w:szCs w:val="28"/>
        </w:rPr>
        <w:t>спеціальність C4 «Психологія»</w:t>
      </w:r>
    </w:p>
    <w:p w14:paraId="00000019" w14:textId="77777777" w:rsidR="002854ED" w:rsidRPr="008552B6" w:rsidRDefault="002854ED">
      <w:pPr>
        <w:widowControl w:val="0"/>
        <w:spacing w:after="0" w:line="240" w:lineRule="auto"/>
        <w:ind w:firstLine="851"/>
        <w:rPr>
          <w:rFonts w:ascii="Times New Roman" w:eastAsia="Times New Roman" w:hAnsi="Times New Roman" w:cs="Times New Roman"/>
          <w:sz w:val="28"/>
          <w:szCs w:val="28"/>
        </w:rPr>
      </w:pPr>
    </w:p>
    <w:p w14:paraId="0000001A"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1B"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1C"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1D"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1E"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1F"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20"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21"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22"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23"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24"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25"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26" w14:textId="77777777" w:rsidR="002854ED" w:rsidRDefault="002854ED">
      <w:pPr>
        <w:widowControl w:val="0"/>
        <w:spacing w:after="0" w:line="240" w:lineRule="auto"/>
        <w:jc w:val="both"/>
        <w:rPr>
          <w:rFonts w:ascii="Times New Roman" w:eastAsia="Times New Roman" w:hAnsi="Times New Roman" w:cs="Times New Roman"/>
          <w:sz w:val="28"/>
          <w:szCs w:val="28"/>
        </w:rPr>
      </w:pPr>
    </w:p>
    <w:p w14:paraId="00000027" w14:textId="589FBA03" w:rsidR="002854ED" w:rsidRDefault="002854ED">
      <w:pPr>
        <w:widowControl w:val="0"/>
        <w:spacing w:after="0" w:line="240" w:lineRule="auto"/>
        <w:jc w:val="both"/>
        <w:rPr>
          <w:rFonts w:ascii="Times New Roman" w:eastAsia="Times New Roman" w:hAnsi="Times New Roman" w:cs="Times New Roman"/>
          <w:sz w:val="28"/>
          <w:szCs w:val="28"/>
        </w:rPr>
      </w:pPr>
    </w:p>
    <w:p w14:paraId="02AFF4AA" w14:textId="3349BCA1" w:rsidR="001107C4" w:rsidRDefault="001107C4">
      <w:pPr>
        <w:widowControl w:val="0"/>
        <w:spacing w:after="0" w:line="240" w:lineRule="auto"/>
        <w:jc w:val="both"/>
        <w:rPr>
          <w:rFonts w:ascii="Times New Roman" w:eastAsia="Times New Roman" w:hAnsi="Times New Roman" w:cs="Times New Roman"/>
          <w:sz w:val="28"/>
          <w:szCs w:val="28"/>
        </w:rPr>
      </w:pPr>
    </w:p>
    <w:p w14:paraId="2ED64009" w14:textId="77777777" w:rsidR="001107C4" w:rsidRDefault="001107C4">
      <w:pPr>
        <w:widowControl w:val="0"/>
        <w:spacing w:after="0" w:line="240" w:lineRule="auto"/>
        <w:jc w:val="both"/>
        <w:rPr>
          <w:rFonts w:ascii="Times New Roman" w:eastAsia="Times New Roman" w:hAnsi="Times New Roman" w:cs="Times New Roman"/>
          <w:sz w:val="28"/>
          <w:szCs w:val="28"/>
        </w:rPr>
      </w:pPr>
    </w:p>
    <w:p w14:paraId="00000028" w14:textId="77777777" w:rsidR="002854ED" w:rsidRDefault="002854ED">
      <w:pPr>
        <w:widowControl w:val="0"/>
        <w:spacing w:after="0" w:line="240" w:lineRule="auto"/>
        <w:jc w:val="center"/>
        <w:rPr>
          <w:rFonts w:ascii="Times New Roman" w:eastAsia="Times New Roman" w:hAnsi="Times New Roman" w:cs="Times New Roman"/>
          <w:color w:val="FF0000"/>
          <w:sz w:val="28"/>
          <w:szCs w:val="28"/>
        </w:rPr>
      </w:pPr>
    </w:p>
    <w:p w14:paraId="00000029" w14:textId="77777777" w:rsidR="002854ED" w:rsidRDefault="002854ED">
      <w:pPr>
        <w:widowControl w:val="0"/>
        <w:spacing w:after="0" w:line="240" w:lineRule="auto"/>
        <w:jc w:val="center"/>
        <w:rPr>
          <w:rFonts w:ascii="Times New Roman" w:eastAsia="Times New Roman" w:hAnsi="Times New Roman" w:cs="Times New Roman"/>
          <w:sz w:val="28"/>
          <w:szCs w:val="28"/>
        </w:rPr>
      </w:pPr>
    </w:p>
    <w:p w14:paraId="0000002A" w14:textId="77777777" w:rsidR="002854ED" w:rsidRDefault="002854ED">
      <w:pPr>
        <w:widowControl w:val="0"/>
        <w:spacing w:after="0" w:line="240" w:lineRule="auto"/>
        <w:jc w:val="center"/>
        <w:rPr>
          <w:rFonts w:ascii="Times New Roman" w:eastAsia="Times New Roman" w:hAnsi="Times New Roman" w:cs="Times New Roman"/>
          <w:sz w:val="28"/>
          <w:szCs w:val="28"/>
        </w:rPr>
      </w:pPr>
    </w:p>
    <w:p w14:paraId="0000002B" w14:textId="77777777" w:rsidR="002854ED" w:rsidRDefault="002F76C1">
      <w:pPr>
        <w:widowControl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Одеса – 2026</w:t>
      </w:r>
    </w:p>
    <w:p w14:paraId="0000002C" w14:textId="77777777" w:rsidR="002854ED" w:rsidRDefault="002854ED">
      <w:pPr>
        <w:widowControl w:val="0"/>
        <w:spacing w:after="0" w:line="240" w:lineRule="auto"/>
        <w:jc w:val="center"/>
        <w:rPr>
          <w:rFonts w:ascii="Times New Roman" w:eastAsia="Times New Roman" w:hAnsi="Times New Roman" w:cs="Times New Roman"/>
          <w:b/>
          <w:bCs/>
          <w:sz w:val="28"/>
          <w:szCs w:val="28"/>
        </w:rPr>
      </w:pPr>
    </w:p>
    <w:p w14:paraId="0000002D" w14:textId="77777777" w:rsidR="002854ED" w:rsidRDefault="002F76C1">
      <w:pPr>
        <w:shd w:val="clear" w:color="auto" w:fill="FFFFFF"/>
        <w:spacing w:after="0" w:line="240" w:lineRule="auto"/>
        <w:ind w:firstLine="284"/>
        <w:rPr>
          <w:rFonts w:ascii="Times New Roman" w:eastAsia="Times New Roman" w:hAnsi="Times New Roman" w:cs="Times New Roman"/>
          <w:color w:val="2D2C37"/>
          <w:sz w:val="28"/>
          <w:szCs w:val="28"/>
        </w:rPr>
      </w:pPr>
      <w:r>
        <w:rPr>
          <w:rFonts w:ascii="Times New Roman" w:eastAsia="Times New Roman" w:hAnsi="Times New Roman" w:cs="Times New Roman"/>
          <w:color w:val="2D2C37"/>
          <w:sz w:val="28"/>
          <w:szCs w:val="28"/>
        </w:rPr>
        <w:t>УДК 340:159.98(073)</w:t>
      </w:r>
    </w:p>
    <w:p w14:paraId="0000002E" w14:textId="77777777" w:rsidR="002854ED" w:rsidRDefault="002F76C1">
      <w:pPr>
        <w:shd w:val="clear" w:color="auto" w:fill="FFFFFF"/>
        <w:spacing w:after="0" w:line="240" w:lineRule="auto"/>
        <w:ind w:firstLine="284"/>
        <w:rPr>
          <w:rFonts w:ascii="Times New Roman" w:eastAsia="Times New Roman" w:hAnsi="Times New Roman" w:cs="Times New Roman"/>
          <w:color w:val="2D2C37"/>
          <w:sz w:val="28"/>
          <w:szCs w:val="28"/>
        </w:rPr>
      </w:pPr>
      <w:r>
        <w:rPr>
          <w:rFonts w:ascii="Times New Roman" w:eastAsia="Times New Roman" w:hAnsi="Times New Roman" w:cs="Times New Roman"/>
          <w:color w:val="2D2C37"/>
          <w:sz w:val="28"/>
          <w:szCs w:val="28"/>
        </w:rPr>
        <w:t>       Г37</w:t>
      </w:r>
    </w:p>
    <w:p w14:paraId="0000002F" w14:textId="77777777" w:rsidR="002854ED" w:rsidRDefault="002854ED">
      <w:pPr>
        <w:widowControl w:val="0"/>
        <w:spacing w:after="0" w:line="240" w:lineRule="auto"/>
        <w:ind w:firstLine="284"/>
        <w:jc w:val="center"/>
        <w:rPr>
          <w:rFonts w:ascii="Times New Roman" w:eastAsia="Times New Roman" w:hAnsi="Times New Roman" w:cs="Times New Roman"/>
          <w:sz w:val="28"/>
          <w:szCs w:val="28"/>
        </w:rPr>
      </w:pPr>
    </w:p>
    <w:p w14:paraId="00000030"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Рекомендовано навчально-методичною радою </w:t>
      </w:r>
    </w:p>
    <w:p w14:paraId="00000031"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Національного університету «Одеська юридична академія</w:t>
      </w:r>
      <w:r>
        <w:rPr>
          <w:rFonts w:ascii="Courier New" w:eastAsia="Courier New" w:hAnsi="Courier New" w:cs="Courier New"/>
          <w:sz w:val="28"/>
          <w:szCs w:val="28"/>
        </w:rPr>
        <w:t>»</w:t>
      </w:r>
    </w:p>
    <w:p w14:paraId="00000032" w14:textId="15544D2F" w:rsidR="002854ED" w:rsidRDefault="002F76C1">
      <w:pPr>
        <w:tabs>
          <w:tab w:val="left" w:pos="142"/>
        </w:tabs>
        <w:ind w:firstLine="68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протокол № </w:t>
      </w:r>
      <w:r w:rsidR="00202CFE">
        <w:rPr>
          <w:rFonts w:ascii="Times New Roman" w:eastAsia="Times New Roman" w:hAnsi="Times New Roman" w:cs="Times New Roman"/>
          <w:sz w:val="28"/>
          <w:szCs w:val="28"/>
          <w:lang w:val="ru-RU"/>
        </w:rPr>
        <w:t xml:space="preserve">4 </w:t>
      </w:r>
      <w:r>
        <w:rPr>
          <w:rFonts w:ascii="Times New Roman" w:eastAsia="Times New Roman" w:hAnsi="Times New Roman" w:cs="Times New Roman"/>
          <w:sz w:val="28"/>
          <w:szCs w:val="28"/>
        </w:rPr>
        <w:t xml:space="preserve">від </w:t>
      </w:r>
      <w:r w:rsidR="00202CFE">
        <w:rPr>
          <w:rFonts w:ascii="Times New Roman" w:eastAsia="Times New Roman" w:hAnsi="Times New Roman" w:cs="Times New Roman"/>
          <w:sz w:val="28"/>
          <w:szCs w:val="28"/>
          <w:lang w:val="ru-RU"/>
        </w:rPr>
        <w:t>23.04.</w:t>
      </w:r>
      <w:bookmarkStart w:id="0" w:name="_GoBack"/>
      <w:bookmarkEnd w:id="0"/>
      <w:r>
        <w:rPr>
          <w:rFonts w:ascii="Times New Roman" w:eastAsia="Times New Roman" w:hAnsi="Times New Roman" w:cs="Times New Roman"/>
          <w:sz w:val="28"/>
          <w:szCs w:val="28"/>
        </w:rPr>
        <w:t xml:space="preserve">2026 року </w:t>
      </w:r>
    </w:p>
    <w:p w14:paraId="00000033" w14:textId="77777777" w:rsidR="002854ED" w:rsidRDefault="002854ED">
      <w:pPr>
        <w:spacing w:after="0" w:line="240" w:lineRule="auto"/>
        <w:ind w:firstLine="709"/>
        <w:jc w:val="both"/>
        <w:rPr>
          <w:rFonts w:ascii="Times New Roman" w:eastAsia="Times New Roman" w:hAnsi="Times New Roman" w:cs="Times New Roman"/>
          <w:b/>
          <w:bCs/>
          <w:sz w:val="28"/>
          <w:szCs w:val="28"/>
        </w:rPr>
      </w:pPr>
    </w:p>
    <w:p w14:paraId="00000034" w14:textId="77777777" w:rsidR="002854ED" w:rsidRDefault="002F76C1">
      <w:pPr>
        <w:tabs>
          <w:tab w:val="left" w:pos="142"/>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Геращенко О. С.</w:t>
      </w:r>
      <w:r>
        <w:rPr>
          <w:rFonts w:ascii="Times New Roman" w:eastAsia="Times New Roman" w:hAnsi="Times New Roman" w:cs="Times New Roman"/>
          <w:sz w:val="28"/>
          <w:szCs w:val="28"/>
        </w:rPr>
        <w:t xml:space="preserve"> - кандидат юридичних наук, доцент, доцент кафедри психології Національного університету «Одеська юридична академія».</w:t>
      </w:r>
    </w:p>
    <w:p w14:paraId="00000035" w14:textId="77777777" w:rsidR="002854ED" w:rsidRDefault="002F76C1">
      <w:pPr>
        <w:tabs>
          <w:tab w:val="left" w:pos="142"/>
        </w:tabs>
        <w:spacing w:after="0" w:line="240" w:lineRule="auto"/>
        <w:ind w:firstLine="68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ORCID</w:t>
      </w: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ID</w:t>
      </w:r>
      <w:r>
        <w:rPr>
          <w:rFonts w:ascii="Times New Roman" w:eastAsia="Times New Roman" w:hAnsi="Times New Roman" w:cs="Times New Roman"/>
          <w:sz w:val="28"/>
          <w:szCs w:val="28"/>
        </w:rPr>
        <w:t xml:space="preserve"> – https://orcid.org/0000-0002-8552-0878.</w:t>
      </w:r>
    </w:p>
    <w:p w14:paraId="00000036" w14:textId="77777777" w:rsidR="002854ED" w:rsidRDefault="002F76C1">
      <w:pPr>
        <w:tabs>
          <w:tab w:val="left" w:pos="142"/>
        </w:tabs>
        <w:spacing w:after="0" w:line="240" w:lineRule="auto"/>
        <w:ind w:firstLine="709"/>
        <w:jc w:val="both"/>
        <w:rPr>
          <w:rFonts w:ascii="Times New Roman" w:eastAsia="Times New Roman" w:hAnsi="Times New Roman" w:cs="Times New Roman"/>
          <w:sz w:val="28"/>
          <w:szCs w:val="28"/>
        </w:rPr>
      </w:pPr>
      <w:bookmarkStart w:id="1" w:name="_heading=h.u1sx5nsy8vwk" w:colFirst="0" w:colLast="0"/>
      <w:bookmarkEnd w:id="1"/>
      <w:r>
        <w:rPr>
          <w:rFonts w:ascii="Times New Roman" w:eastAsia="Times New Roman" w:hAnsi="Times New Roman" w:cs="Times New Roman"/>
          <w:b/>
          <w:bCs/>
          <w:sz w:val="28"/>
          <w:szCs w:val="28"/>
          <w:highlight w:val="white"/>
        </w:rPr>
        <w:t>Кузнецова Л. В.</w:t>
      </w:r>
      <w:r>
        <w:rPr>
          <w:rFonts w:ascii="Times New Roman" w:eastAsia="Times New Roman" w:hAnsi="Times New Roman" w:cs="Times New Roman"/>
          <w:sz w:val="28"/>
          <w:szCs w:val="28"/>
          <w:highlight w:val="white"/>
        </w:rPr>
        <w:t xml:space="preserve"> - аспірант кафедри кримінального процесу, асистент кафедри економіки та менеджменту </w:t>
      </w:r>
      <w:r>
        <w:rPr>
          <w:rFonts w:ascii="Times New Roman" w:eastAsia="Times New Roman" w:hAnsi="Times New Roman" w:cs="Times New Roman"/>
          <w:sz w:val="28"/>
          <w:szCs w:val="28"/>
        </w:rPr>
        <w:t>Національного університету «Одеська юридична академія».</w:t>
      </w:r>
    </w:p>
    <w:p w14:paraId="00000037" w14:textId="77777777" w:rsidR="002854ED" w:rsidRDefault="002F76C1">
      <w:pPr>
        <w:spacing w:after="0" w:line="24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rPr>
        <w:t>ORCID</w:t>
      </w: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ID</w:t>
      </w:r>
      <w:r>
        <w:rPr>
          <w:rFonts w:ascii="Times New Roman" w:eastAsia="Times New Roman" w:hAnsi="Times New Roman" w:cs="Times New Roman"/>
          <w:sz w:val="28"/>
          <w:szCs w:val="28"/>
        </w:rPr>
        <w:t xml:space="preserve"> – https://orcid.org/</w:t>
      </w:r>
      <w:r>
        <w:rPr>
          <w:rFonts w:ascii="Times New Roman" w:eastAsia="Times New Roman" w:hAnsi="Times New Roman" w:cs="Times New Roman"/>
          <w:sz w:val="28"/>
          <w:szCs w:val="28"/>
          <w:highlight w:val="white"/>
        </w:rPr>
        <w:t>0009-0001-1782-8264.</w:t>
      </w:r>
    </w:p>
    <w:p w14:paraId="00000038" w14:textId="77777777" w:rsidR="002854ED" w:rsidRDefault="002F76C1">
      <w:pPr>
        <w:tabs>
          <w:tab w:val="left" w:pos="142"/>
        </w:tabs>
        <w:spacing w:after="0" w:line="240" w:lineRule="auto"/>
        <w:ind w:firstLine="68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Ташматов В. А.</w:t>
      </w:r>
      <w:r>
        <w:rPr>
          <w:rFonts w:ascii="Times New Roman" w:eastAsia="Times New Roman" w:hAnsi="Times New Roman" w:cs="Times New Roman"/>
          <w:sz w:val="28"/>
          <w:szCs w:val="28"/>
        </w:rPr>
        <w:t xml:space="preserve"> – кандидат психологічних наук, доцент, доцент кафедри психології Національного університету «Одеська юридична академія».</w:t>
      </w:r>
    </w:p>
    <w:p w14:paraId="00000039" w14:textId="77777777" w:rsidR="002854ED" w:rsidRDefault="002F76C1">
      <w:pPr>
        <w:tabs>
          <w:tab w:val="left" w:pos="142"/>
        </w:tabs>
        <w:spacing w:after="0" w:line="240" w:lineRule="auto"/>
        <w:ind w:firstLine="680"/>
        <w:rPr>
          <w:rFonts w:ascii="Times New Roman" w:eastAsia="Times New Roman" w:hAnsi="Times New Roman" w:cs="Times New Roman"/>
          <w:sz w:val="28"/>
          <w:szCs w:val="28"/>
        </w:rPr>
      </w:pPr>
      <w:r>
        <w:rPr>
          <w:rFonts w:ascii="Times New Roman" w:eastAsia="Times New Roman" w:hAnsi="Times New Roman" w:cs="Times New Roman"/>
          <w:b/>
          <w:bCs/>
          <w:sz w:val="28"/>
          <w:szCs w:val="28"/>
          <w:highlight w:val="white"/>
        </w:rPr>
        <w:t>ORCID</w:t>
      </w:r>
      <w:r>
        <w:rPr>
          <w:rFonts w:ascii="Times New Roman" w:eastAsia="Times New Roman" w:hAnsi="Times New Roman" w:cs="Times New Roman"/>
          <w:b/>
          <w:bCs/>
          <w:sz w:val="28"/>
          <w:szCs w:val="28"/>
        </w:rPr>
        <w:t xml:space="preserve"> ID</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 </w:t>
      </w:r>
      <w:hyperlink r:id="rId8">
        <w:r>
          <w:rPr>
            <w:rFonts w:ascii="Times New Roman" w:eastAsia="Times New Roman" w:hAnsi="Times New Roman" w:cs="Times New Roman"/>
            <w:color w:val="000000"/>
            <w:sz w:val="28"/>
            <w:szCs w:val="28"/>
            <w:highlight w:val="white"/>
          </w:rPr>
          <w:t>https://orcid.org/0000-0002-3786-9004</w:t>
        </w:r>
      </w:hyperlink>
      <w:r>
        <w:rPr>
          <w:rFonts w:ascii="Times New Roman" w:eastAsia="Times New Roman" w:hAnsi="Times New Roman" w:cs="Times New Roman"/>
          <w:sz w:val="28"/>
          <w:szCs w:val="28"/>
        </w:rPr>
        <w:t>.</w:t>
      </w:r>
    </w:p>
    <w:p w14:paraId="0000003A" w14:textId="77777777" w:rsidR="002854ED" w:rsidRDefault="002854ED">
      <w:pPr>
        <w:spacing w:after="0" w:line="240" w:lineRule="auto"/>
        <w:ind w:firstLine="709"/>
        <w:jc w:val="both"/>
        <w:rPr>
          <w:rFonts w:ascii="Times New Roman" w:eastAsia="Times New Roman" w:hAnsi="Times New Roman" w:cs="Times New Roman"/>
          <w:sz w:val="28"/>
          <w:szCs w:val="28"/>
          <w:highlight w:val="white"/>
        </w:rPr>
      </w:pPr>
    </w:p>
    <w:p w14:paraId="0000003B" w14:textId="77777777" w:rsidR="002854ED" w:rsidRDefault="002F76C1">
      <w:pPr>
        <w:widowControl w:val="0"/>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Рецензенти:</w:t>
      </w:r>
    </w:p>
    <w:p w14:paraId="0000003C" w14:textId="77777777" w:rsidR="002854ED" w:rsidRDefault="002F76C1">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Лефтеров В.О.</w:t>
      </w:r>
      <w:r>
        <w:rPr>
          <w:rFonts w:ascii="Times New Roman" w:eastAsia="Times New Roman" w:hAnsi="Times New Roman" w:cs="Times New Roman"/>
          <w:sz w:val="28"/>
          <w:szCs w:val="28"/>
        </w:rPr>
        <w:t xml:space="preserve"> – доктор психологічних наук, професор, перший проректор Міжнародного гуманітарного університету.</w:t>
      </w:r>
    </w:p>
    <w:p w14:paraId="0000003D" w14:textId="77777777" w:rsidR="002854ED" w:rsidRDefault="002F76C1">
      <w:pPr>
        <w:shd w:val="clear" w:color="auto" w:fill="FFFFFF"/>
        <w:tabs>
          <w:tab w:val="left" w:pos="142"/>
          <w:tab w:val="left" w:pos="540"/>
        </w:tabs>
        <w:ind w:firstLine="68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Пасько О.М.</w:t>
      </w:r>
      <w:r>
        <w:rPr>
          <w:rFonts w:ascii="Times New Roman" w:eastAsia="Times New Roman" w:hAnsi="Times New Roman" w:cs="Times New Roman"/>
          <w:sz w:val="28"/>
          <w:szCs w:val="28"/>
        </w:rPr>
        <w:t xml:space="preserve"> – доктор юридичних наук, доцент, професор кафедри психології Одеського державного університету внутрішніх справ</w:t>
      </w:r>
    </w:p>
    <w:p w14:paraId="0000003E" w14:textId="77777777" w:rsidR="002854ED" w:rsidRDefault="002854ED">
      <w:pPr>
        <w:spacing w:after="0" w:line="240" w:lineRule="auto"/>
        <w:ind w:firstLine="284"/>
        <w:jc w:val="both"/>
        <w:rPr>
          <w:rFonts w:ascii="Times New Roman" w:eastAsia="Times New Roman" w:hAnsi="Times New Roman" w:cs="Times New Roman"/>
          <w:sz w:val="28"/>
          <w:szCs w:val="28"/>
          <w:highlight w:val="white"/>
        </w:rPr>
      </w:pPr>
    </w:p>
    <w:p w14:paraId="0000003F" w14:textId="77777777" w:rsidR="002854ED" w:rsidRDefault="002F76C1">
      <w:pPr>
        <w:widowControl w:val="0"/>
        <w:spacing w:after="0" w:line="240" w:lineRule="auto"/>
        <w:ind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Геращенко О.С., </w:t>
      </w:r>
      <w:r>
        <w:rPr>
          <w:rFonts w:ascii="Times New Roman" w:eastAsia="Times New Roman" w:hAnsi="Times New Roman" w:cs="Times New Roman"/>
          <w:b/>
          <w:bCs/>
          <w:sz w:val="28"/>
          <w:szCs w:val="28"/>
          <w:highlight w:val="white"/>
        </w:rPr>
        <w:t xml:space="preserve">Кузнецова Л.В., </w:t>
      </w:r>
      <w:r>
        <w:rPr>
          <w:rFonts w:ascii="Times New Roman" w:eastAsia="Times New Roman" w:hAnsi="Times New Roman" w:cs="Times New Roman"/>
          <w:b/>
          <w:bCs/>
          <w:sz w:val="28"/>
          <w:szCs w:val="28"/>
        </w:rPr>
        <w:t xml:space="preserve">Ташматов В.А. </w:t>
      </w:r>
    </w:p>
    <w:p w14:paraId="00000040" w14:textId="326507B1" w:rsidR="002854ED" w:rsidRDefault="002F76C1">
      <w:pPr>
        <w:spacing w:after="0" w:line="240" w:lineRule="auto"/>
        <w:ind w:firstLine="709"/>
        <w:jc w:val="both"/>
        <w:rPr>
          <w:rFonts w:ascii="Times New Roman" w:eastAsia="Times New Roman" w:hAnsi="Times New Roman" w:cs="Times New Roman"/>
          <w:color w:val="FF0000"/>
          <w:sz w:val="28"/>
          <w:szCs w:val="28"/>
        </w:rPr>
      </w:pPr>
      <w:bookmarkStart w:id="2" w:name="_heading=h.9dmsskfs9vl" w:colFirst="0" w:colLast="0"/>
      <w:bookmarkEnd w:id="2"/>
      <w:r>
        <w:rPr>
          <w:rFonts w:ascii="Times New Roman" w:eastAsia="Times New Roman" w:hAnsi="Times New Roman" w:cs="Times New Roman"/>
          <w:sz w:val="28"/>
          <w:szCs w:val="28"/>
          <w:highlight w:val="white"/>
        </w:rPr>
        <w:t>Юридична психологія</w:t>
      </w:r>
      <w:r>
        <w:rPr>
          <w:rFonts w:ascii="Times New Roman" w:eastAsia="Times New Roman" w:hAnsi="Times New Roman" w:cs="Times New Roman"/>
          <w:sz w:val="28"/>
          <w:szCs w:val="28"/>
        </w:rPr>
        <w:t xml:space="preserve">: методичні рекомендації з підготовки до практичних занять для здобувачів першого (бакалаврського) рівня вищої освіти спеціальність C4 «Психологія» Національного університету «Одеська юридична академія / Геращенко О.С., </w:t>
      </w:r>
      <w:r>
        <w:rPr>
          <w:rFonts w:ascii="Times New Roman" w:eastAsia="Times New Roman" w:hAnsi="Times New Roman" w:cs="Times New Roman"/>
          <w:sz w:val="28"/>
          <w:szCs w:val="28"/>
          <w:highlight w:val="white"/>
        </w:rPr>
        <w:t>Кузнецова Л.В.,</w:t>
      </w:r>
      <w:r>
        <w:rPr>
          <w:rFonts w:ascii="Times New Roman" w:eastAsia="Times New Roman" w:hAnsi="Times New Roman" w:cs="Times New Roman"/>
          <w:sz w:val="28"/>
          <w:szCs w:val="28"/>
        </w:rPr>
        <w:t xml:space="preserve"> Ташматов В.А. Одеса: НУ ОЮА, 2026. 7</w:t>
      </w:r>
      <w:r w:rsidR="00A2276F">
        <w:rPr>
          <w:rFonts w:ascii="Times New Roman" w:eastAsia="Times New Roman" w:hAnsi="Times New Roman" w:cs="Times New Roman"/>
          <w:sz w:val="28"/>
          <w:szCs w:val="28"/>
          <w:lang w:val="uk-UA"/>
        </w:rPr>
        <w:t>8</w:t>
      </w:r>
      <w:r>
        <w:rPr>
          <w:rFonts w:ascii="Times New Roman" w:eastAsia="Times New Roman" w:hAnsi="Times New Roman" w:cs="Times New Roman"/>
          <w:sz w:val="28"/>
          <w:szCs w:val="28"/>
        </w:rPr>
        <w:t xml:space="preserve"> с.</w:t>
      </w:r>
    </w:p>
    <w:p w14:paraId="00000041" w14:textId="77777777" w:rsidR="002854ED" w:rsidRDefault="002854ED">
      <w:pPr>
        <w:widowControl w:val="0"/>
        <w:spacing w:after="0" w:line="240" w:lineRule="auto"/>
        <w:ind w:firstLine="284"/>
        <w:jc w:val="both"/>
        <w:rPr>
          <w:rFonts w:ascii="Times New Roman" w:eastAsia="Times New Roman" w:hAnsi="Times New Roman" w:cs="Times New Roman"/>
          <w:sz w:val="28"/>
          <w:szCs w:val="28"/>
        </w:rPr>
      </w:pPr>
    </w:p>
    <w:p w14:paraId="00000042" w14:textId="77777777" w:rsidR="002854ED" w:rsidRDefault="002F76C1">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Методичні рекомендації з дисципліни</w:t>
      </w:r>
      <w:r>
        <w:rPr>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z w:val="28"/>
          <w:szCs w:val="28"/>
          <w:highlight w:val="white"/>
        </w:rPr>
        <w:t>Юридична психологія</w:t>
      </w:r>
      <w:r>
        <w:rPr>
          <w:rFonts w:ascii="Times New Roman" w:eastAsia="Times New Roman" w:hAnsi="Times New Roman" w:cs="Times New Roman"/>
          <w:sz w:val="28"/>
          <w:szCs w:val="28"/>
        </w:rPr>
        <w:t xml:space="preserve">» розроблено відповідно до навчального плану і складаються з навчальної програми курсу, методичних вказівок із проведення практичних занять, підготовки до екзамену, завдань для самостійної роботи, списку рекомендованої літератури. </w:t>
      </w:r>
    </w:p>
    <w:p w14:paraId="00000043" w14:textId="77777777" w:rsidR="002854ED" w:rsidRDefault="002F76C1">
      <w:pPr>
        <w:tabs>
          <w:tab w:val="left" w:pos="142"/>
          <w:tab w:val="left" w:pos="2410"/>
          <w:tab w:val="left" w:pos="6660"/>
          <w:tab w:val="left" w:pos="7200"/>
          <w:tab w:val="left" w:pos="7740"/>
          <w:tab w:val="left" w:pos="8100"/>
        </w:tabs>
        <w:spacing w:after="0" w:line="240" w:lineRule="auto"/>
        <w:ind w:firstLine="709"/>
        <w:jc w:val="both"/>
        <w:rPr>
          <w:rFonts w:ascii="Times New Roman" w:eastAsia="Times New Roman" w:hAnsi="Times New Roman" w:cs="Times New Roman"/>
          <w:sz w:val="28"/>
          <w:szCs w:val="28"/>
        </w:rPr>
      </w:pPr>
      <w:bookmarkStart w:id="3" w:name="_heading=h.rlccl41t1w1v" w:colFirst="0" w:colLast="0"/>
      <w:bookmarkEnd w:id="3"/>
      <w:r>
        <w:rPr>
          <w:rFonts w:ascii="Times New Roman" w:eastAsia="Times New Roman" w:hAnsi="Times New Roman" w:cs="Times New Roman"/>
          <w:sz w:val="28"/>
          <w:szCs w:val="28"/>
        </w:rPr>
        <w:t>У методичних рекомендаціях конкретизуються практичні завдання для самостійної роботи та індивідуальні завдання, надаються питання для контролю знань і вмінь та план практичного заняття. Методичні рекомендації призначені для здобувачів першого (бакалаврського) рівня вищої освіти Національного університету «Одеська юридична академія».</w:t>
      </w:r>
    </w:p>
    <w:p w14:paraId="00000044" w14:textId="77777777" w:rsidR="002854ED" w:rsidRDefault="002854ED">
      <w:pPr>
        <w:widowControl w:val="0"/>
        <w:spacing w:after="0" w:line="240" w:lineRule="auto"/>
        <w:ind w:firstLine="284"/>
        <w:rPr>
          <w:rFonts w:ascii="Times New Roman" w:eastAsia="Times New Roman" w:hAnsi="Times New Roman" w:cs="Times New Roman"/>
          <w:sz w:val="28"/>
          <w:szCs w:val="28"/>
        </w:rPr>
      </w:pPr>
    </w:p>
    <w:p w14:paraId="00000045" w14:textId="77777777" w:rsidR="002854ED" w:rsidRDefault="002854ED">
      <w:pPr>
        <w:widowControl w:val="0"/>
        <w:spacing w:after="0" w:line="240" w:lineRule="auto"/>
        <w:ind w:firstLine="284"/>
        <w:rPr>
          <w:rFonts w:ascii="Times New Roman" w:eastAsia="Times New Roman" w:hAnsi="Times New Roman" w:cs="Times New Roman"/>
          <w:sz w:val="28"/>
          <w:szCs w:val="28"/>
        </w:rPr>
      </w:pPr>
    </w:p>
    <w:p w14:paraId="00000046" w14:textId="77777777" w:rsidR="002854ED" w:rsidRDefault="002854ED">
      <w:pPr>
        <w:widowControl w:val="0"/>
        <w:spacing w:after="0" w:line="240" w:lineRule="auto"/>
        <w:ind w:firstLine="284"/>
        <w:rPr>
          <w:rFonts w:ascii="Times New Roman" w:eastAsia="Times New Roman" w:hAnsi="Times New Roman" w:cs="Times New Roman"/>
          <w:sz w:val="28"/>
          <w:szCs w:val="28"/>
        </w:rPr>
      </w:pPr>
    </w:p>
    <w:p w14:paraId="00000047" w14:textId="77777777" w:rsidR="002854ED" w:rsidRDefault="002F76C1">
      <w:pPr>
        <w:shd w:val="clear" w:color="auto" w:fill="FFFFFF"/>
        <w:spacing w:after="0" w:line="240" w:lineRule="auto"/>
        <w:ind w:firstLine="284"/>
        <w:rPr>
          <w:rFonts w:ascii="Times New Roman" w:eastAsia="Times New Roman" w:hAnsi="Times New Roman" w:cs="Times New Roman"/>
          <w:sz w:val="28"/>
          <w:szCs w:val="28"/>
        </w:rPr>
      </w:pPr>
      <w:bookmarkStart w:id="4" w:name="_heading=h.1vwbleq87qz4" w:colFirst="0" w:colLast="0"/>
      <w:bookmarkEnd w:id="4"/>
      <w:r>
        <w:rPr>
          <w:rFonts w:ascii="Times New Roman" w:eastAsia="Times New Roman" w:hAnsi="Times New Roman" w:cs="Times New Roman"/>
          <w:sz w:val="28"/>
          <w:szCs w:val="28"/>
        </w:rPr>
        <w:t xml:space="preserve">…………………………© Геращенко О.С., </w:t>
      </w:r>
      <w:r>
        <w:rPr>
          <w:rFonts w:ascii="Times New Roman" w:eastAsia="Times New Roman" w:hAnsi="Times New Roman" w:cs="Times New Roman"/>
          <w:sz w:val="28"/>
          <w:szCs w:val="28"/>
          <w:highlight w:val="white"/>
        </w:rPr>
        <w:t xml:space="preserve">Кузнецова Л.В., </w:t>
      </w:r>
      <w:r>
        <w:rPr>
          <w:rFonts w:ascii="Times New Roman" w:eastAsia="Times New Roman" w:hAnsi="Times New Roman" w:cs="Times New Roman"/>
          <w:sz w:val="28"/>
          <w:szCs w:val="28"/>
        </w:rPr>
        <w:t>Ташматов В.А. 2026</w:t>
      </w:r>
    </w:p>
    <w:p w14:paraId="00000048" w14:textId="77777777" w:rsidR="002854ED" w:rsidRDefault="002F76C1">
      <w:pPr>
        <w:spacing w:after="0" w:line="240" w:lineRule="auto"/>
        <w:ind w:firstLine="284"/>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ЗМIСТ</w:t>
      </w:r>
    </w:p>
    <w:p w14:paraId="00000049" w14:textId="77777777" w:rsidR="002854ED" w:rsidRDefault="002854ED">
      <w:pPr>
        <w:spacing w:after="0" w:line="360" w:lineRule="auto"/>
        <w:rPr>
          <w:rFonts w:ascii="Times New Roman" w:eastAsia="Times New Roman" w:hAnsi="Times New Roman" w:cs="Times New Roman"/>
          <w:sz w:val="28"/>
          <w:szCs w:val="28"/>
        </w:rPr>
      </w:pPr>
    </w:p>
    <w:p w14:paraId="0000004A"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ОПИС НАВЧАЛЬНОЇ ДИСЦИПЛІНИ ……………………………………………4 </w:t>
      </w:r>
    </w:p>
    <w:p w14:paraId="0000004B"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ТЕМАТИЧНИЙ ПЛАН………………………………………………………...……9</w:t>
      </w:r>
    </w:p>
    <w:p w14:paraId="0000004C"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ПРОГРАМА НАВЧАЛЬНОЇ ДИСЦИПЛІНИ ……………………………..……..10</w:t>
      </w:r>
    </w:p>
    <w:p w14:paraId="0000004D"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ТЕМИ ПРАКТИЧНИХ ЗАНЯТЬ ………………………………………………….18</w:t>
      </w:r>
    </w:p>
    <w:p w14:paraId="0000004F" w14:textId="08F4BB38" w:rsidR="002854ED" w:rsidRPr="00A2276F" w:rsidRDefault="002F76C1">
      <w:pPr>
        <w:widowControl w:val="0"/>
        <w:pBdr>
          <w:top w:val="nil"/>
          <w:left w:val="nil"/>
          <w:bottom w:val="nil"/>
          <w:right w:val="nil"/>
          <w:between w:val="nil"/>
        </w:pBdr>
        <w:spacing w:after="0" w:line="36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РЕКОМЕНДОВАНИЙ ПЕРЕЛІК ДЖЕРЕЛ………………………….…….……...</w:t>
      </w:r>
      <w:r w:rsidR="00A2276F">
        <w:rPr>
          <w:rFonts w:ascii="Times New Roman" w:eastAsia="Times New Roman" w:hAnsi="Times New Roman" w:cs="Times New Roman"/>
          <w:sz w:val="28"/>
          <w:szCs w:val="28"/>
          <w:lang w:val="uk-UA"/>
        </w:rPr>
        <w:t>67</w:t>
      </w:r>
    </w:p>
    <w:p w14:paraId="506EE8A8" w14:textId="3CE6EBF5" w:rsidR="00A2276F" w:rsidRDefault="00A2276F" w:rsidP="00A2276F">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ПИТАННЯ ДО ІСПИТУ ………………………………………………...................</w:t>
      </w:r>
      <w:r>
        <w:rPr>
          <w:rFonts w:ascii="Times New Roman" w:eastAsia="Times New Roman" w:hAnsi="Times New Roman" w:cs="Times New Roman"/>
          <w:sz w:val="28"/>
          <w:szCs w:val="28"/>
          <w:lang w:val="uk-UA"/>
        </w:rPr>
        <w:t>71</w:t>
      </w:r>
      <w:r>
        <w:rPr>
          <w:rFonts w:ascii="Times New Roman" w:eastAsia="Times New Roman" w:hAnsi="Times New Roman" w:cs="Times New Roman"/>
          <w:sz w:val="28"/>
          <w:szCs w:val="28"/>
        </w:rPr>
        <w:t xml:space="preserve"> </w:t>
      </w:r>
    </w:p>
    <w:p w14:paraId="00000050" w14:textId="7E985DBC" w:rsidR="002854ED" w:rsidRPr="00581F65" w:rsidRDefault="002F76C1">
      <w:pPr>
        <w:spacing w:after="0" w:line="36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ФОРМИ ПІДСУМКОВОГО КОНТРОЛЮ УСПІШНОСТІ СТУДЕНТІВ……....7</w:t>
      </w:r>
      <w:r w:rsidR="00581F65">
        <w:rPr>
          <w:rFonts w:ascii="Times New Roman" w:eastAsia="Times New Roman" w:hAnsi="Times New Roman" w:cs="Times New Roman"/>
          <w:sz w:val="28"/>
          <w:szCs w:val="28"/>
          <w:lang w:val="uk-UA"/>
        </w:rPr>
        <w:t>6</w:t>
      </w:r>
    </w:p>
    <w:p w14:paraId="00000051"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КРИТЕРІЇ ОЦІНЮВАННЯ ..…………………………………….............................77</w:t>
      </w:r>
    </w:p>
    <w:p w14:paraId="00000053" w14:textId="77777777" w:rsidR="002854ED" w:rsidRDefault="002854ED">
      <w:pPr>
        <w:spacing w:after="0" w:line="360" w:lineRule="auto"/>
        <w:ind w:firstLine="284"/>
        <w:jc w:val="both"/>
        <w:rPr>
          <w:rFonts w:ascii="Times New Roman" w:eastAsia="Times New Roman" w:hAnsi="Times New Roman" w:cs="Times New Roman"/>
          <w:color w:val="FF0000"/>
          <w:sz w:val="28"/>
          <w:szCs w:val="28"/>
        </w:rPr>
      </w:pPr>
    </w:p>
    <w:p w14:paraId="00000054"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55"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56"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57"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58"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59"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5A"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5B"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5C"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5D"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5E"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5F"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60"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61"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62"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63"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64"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65"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66"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67"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68"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69"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6A" w14:textId="7D1C9EB2"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4E00FC8A" w14:textId="16E506F0" w:rsidR="00581F65" w:rsidRDefault="00581F65">
      <w:pPr>
        <w:widowControl w:val="0"/>
        <w:spacing w:after="0" w:line="240" w:lineRule="auto"/>
        <w:ind w:firstLine="284"/>
        <w:jc w:val="center"/>
        <w:rPr>
          <w:rFonts w:ascii="Times New Roman" w:eastAsia="Times New Roman" w:hAnsi="Times New Roman" w:cs="Times New Roman"/>
          <w:b/>
          <w:bCs/>
          <w:sz w:val="28"/>
          <w:szCs w:val="28"/>
        </w:rPr>
      </w:pPr>
    </w:p>
    <w:p w14:paraId="6B47DFA1" w14:textId="77777777" w:rsidR="00581F65" w:rsidRDefault="00581F65">
      <w:pPr>
        <w:widowControl w:val="0"/>
        <w:spacing w:after="0" w:line="240" w:lineRule="auto"/>
        <w:ind w:firstLine="284"/>
        <w:jc w:val="center"/>
        <w:rPr>
          <w:rFonts w:ascii="Times New Roman" w:eastAsia="Times New Roman" w:hAnsi="Times New Roman" w:cs="Times New Roman"/>
          <w:b/>
          <w:bCs/>
          <w:sz w:val="28"/>
          <w:szCs w:val="28"/>
        </w:rPr>
      </w:pPr>
    </w:p>
    <w:p w14:paraId="0000006B"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6C"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6D"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6E"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6F" w14:textId="77777777" w:rsidR="002854ED" w:rsidRDefault="002F76C1">
      <w:pPr>
        <w:widowControl w:val="0"/>
        <w:spacing w:after="0" w:line="240" w:lineRule="auto"/>
        <w:ind w:firstLine="284"/>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ОПИС НАВЧАЛЬНОЇ ДИСЦИПЛІНИ</w:t>
      </w:r>
    </w:p>
    <w:p w14:paraId="00000070" w14:textId="77777777" w:rsidR="002854ED" w:rsidRDefault="002854ED">
      <w:pPr>
        <w:widowControl w:val="0"/>
        <w:spacing w:after="0" w:line="240" w:lineRule="auto"/>
        <w:ind w:firstLine="284"/>
        <w:jc w:val="center"/>
        <w:rPr>
          <w:rFonts w:ascii="Times New Roman" w:eastAsia="Times New Roman" w:hAnsi="Times New Roman" w:cs="Times New Roman"/>
          <w:b/>
          <w:bCs/>
          <w:sz w:val="28"/>
          <w:szCs w:val="28"/>
        </w:rPr>
      </w:pPr>
    </w:p>
    <w:p w14:paraId="00000071"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Сучасний етап розвитку суспільства характеризується інтенсивним розвитком психологічної науки, результати та рекомендації якої активно застосовуються в різних сферах людської діяльності. Юридична психологія як окрема галузь психологічного знання посідає важливе місце в системі наук, що забезпечують підвищення ефективності правозастосовної та правоохоронної діяльності.</w:t>
      </w:r>
    </w:p>
    <w:p w14:paraId="00000072"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Основним предметом дослідження юридичної психології як науки є правова психологія особистості, особливості її свідомості загалом і правосвідомості зокрема як чинника правової поведінки; процеси соціалізації особистості в цілому та правової соціалізації зокрема, а також критерії їх оцінювання; закономірності формування, розвитку та функціонування особистості у сфері правових відносин. Також в предметному розумінні, розглядаються психологічні особливості професійної діяльності фахівців системи права та правоохоронних сфер. </w:t>
      </w:r>
    </w:p>
    <w:p w14:paraId="00000073"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Таке розуміння предмета вивчення юридичної психології сприяє поглибленню уявлень про правову свідомість у сучасній юридичній психології, психології цивільного судочинства та кримінальній психології. Юридична психологія є спеціальною галуззю психологічної науки, що досліджує психологічні закономірності взаємодії у системі «людина – право» та спрямована на забезпечення ефективності правозастосовної і правоохоронної діяльності. Широкі можливості її практичного використання з метою пізнання специфіки цієї діяльності та розроблення рекомендацій щодо вдосконалення її організації зумовлюють необхідність проведення комплексних міждисциплінарних досліджень за участю фахівців у галузі права та психології.</w:t>
      </w:r>
    </w:p>
    <w:p w14:paraId="00000074" w14:textId="77777777" w:rsidR="002854ED" w:rsidRDefault="002F76C1">
      <w:pPr>
        <w:shd w:val="clear" w:color="auto" w:fill="FFFFFF"/>
        <w:spacing w:after="0" w:line="360" w:lineRule="auto"/>
        <w:ind w:firstLine="709"/>
        <w:jc w:val="both"/>
        <w:rPr>
          <w:rFonts w:ascii="Times New Roman" w:eastAsia="Times New Roman" w:hAnsi="Times New Roman" w:cs="Times New Roman"/>
          <w:color w:val="C00000"/>
          <w:sz w:val="28"/>
          <w:szCs w:val="28"/>
        </w:rPr>
      </w:pPr>
      <w:r>
        <w:rPr>
          <w:rFonts w:ascii="Times New Roman" w:eastAsia="Times New Roman" w:hAnsi="Times New Roman" w:cs="Times New Roman"/>
          <w:sz w:val="28"/>
          <w:szCs w:val="28"/>
        </w:rPr>
        <w:t xml:space="preserve">Психологічні знання є необхідною складовою професійної підготовки фахівців соціоцентрованих професій, оскільки вони дають змогу пізнати психічні особливості особистості, її індивідуально-психологічні властивості, що зумовлюють специфіку поведінки, діяльності та міжособистісного спілкування. Опанування психологічних закономірностей, а також використання психологічних методів і прийомів у юридичній діяльності сприяють підвищенню ефективності </w:t>
      </w:r>
      <w:r>
        <w:rPr>
          <w:rFonts w:ascii="Times New Roman" w:eastAsia="Times New Roman" w:hAnsi="Times New Roman" w:cs="Times New Roman"/>
          <w:sz w:val="28"/>
          <w:szCs w:val="28"/>
        </w:rPr>
        <w:lastRenderedPageBreak/>
        <w:t>професійної діяльності психологів, забезпечують глибше розуміння мотивів людської поведінки, регуляцію взаємовідносин із різними категоріями осіб та врахування індивідуальних особливостей особистості.</w:t>
      </w:r>
    </w:p>
    <w:p w14:paraId="00000075"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Юридична психологія є науково-практичною прикладною галуззю психології, що ґрунтується на засвоєнні основних понять і положень загальної та соціальної психології та водночас перебуває у тісному взаємозв’язку з юриспруденцією. На сучасному етапі розвитку науки зростає потреба в застосуванні психологічних знань у різних галузях, однак особливої актуальності ця проблема набуває під час розв’язання конкретних завдань правоохоронної діяльності. Синтез психології та юриспруденції в межах юридичної психології забезпечує взаємне збагачення обох наук і сприяє розв’язанню одного з найактуальніших завдань - підвищенню ефективності правоохоронної діяльності.</w:t>
      </w:r>
    </w:p>
    <w:p w14:paraId="00000076" w14:textId="77777777" w:rsidR="002854ED" w:rsidRDefault="002F76C1">
      <w:pPr>
        <w:shd w:val="clear" w:color="auto" w:fill="FFFFFF"/>
        <w:spacing w:after="0" w:line="360" w:lineRule="auto"/>
        <w:ind w:firstLine="709"/>
        <w:jc w:val="both"/>
        <w:rPr>
          <w:rFonts w:ascii="Times New Roman" w:eastAsia="Times New Roman" w:hAnsi="Times New Roman" w:cs="Times New Roman"/>
          <w:color w:val="C00000"/>
          <w:sz w:val="28"/>
          <w:szCs w:val="28"/>
        </w:rPr>
      </w:pPr>
      <w:r>
        <w:rPr>
          <w:rFonts w:ascii="Times New Roman" w:eastAsia="Times New Roman" w:hAnsi="Times New Roman" w:cs="Times New Roman"/>
          <w:sz w:val="28"/>
          <w:szCs w:val="28"/>
        </w:rPr>
        <w:t>У зв’язку з цим юридична психологія як цілісна система наукових знань набуває особливого значення для осіб, які готуються до здійснення професійної діяльності сучасного психолога.</w:t>
      </w:r>
    </w:p>
    <w:p w14:paraId="00000077" w14:textId="77777777" w:rsidR="002854ED" w:rsidRDefault="002F76C1">
      <w:pPr>
        <w:spacing w:after="0" w:line="360" w:lineRule="auto"/>
        <w:ind w:firstLine="709"/>
        <w:jc w:val="both"/>
        <w:rPr>
          <w:rFonts w:ascii="Times New Roman" w:eastAsia="Times New Roman" w:hAnsi="Times New Roman" w:cs="Times New Roman"/>
          <w:sz w:val="28"/>
          <w:szCs w:val="28"/>
        </w:rPr>
      </w:pPr>
      <w:bookmarkStart w:id="5" w:name="_heading=h.ehab806o5qhv" w:colFirst="0" w:colLast="0"/>
      <w:bookmarkEnd w:id="5"/>
      <w:r>
        <w:rPr>
          <w:rFonts w:ascii="Times New Roman" w:eastAsia="Times New Roman" w:hAnsi="Times New Roman" w:cs="Times New Roman"/>
          <w:b/>
          <w:bCs/>
          <w:i/>
          <w:iCs/>
          <w:sz w:val="28"/>
          <w:szCs w:val="28"/>
        </w:rPr>
        <w:t>Мета курсу</w:t>
      </w:r>
      <w:r>
        <w:rPr>
          <w:rFonts w:ascii="Times New Roman" w:eastAsia="Times New Roman" w:hAnsi="Times New Roman" w:cs="Times New Roman"/>
          <w:sz w:val="28"/>
          <w:szCs w:val="28"/>
        </w:rPr>
        <w:t xml:space="preserve"> – ознайомлення здобувачів із  системою  загальнотеоретичних  знань психологічного опосередкування юридичної діяльності та формування відповідних вмінь та навичок  вирішення професійних завдань з основних  напрямків діяльності психолога.</w:t>
      </w:r>
    </w:p>
    <w:p w14:paraId="00000078" w14:textId="77777777" w:rsidR="002854ED" w:rsidRDefault="002F76C1">
      <w:pPr>
        <w:spacing w:after="0" w:line="360" w:lineRule="auto"/>
        <w:ind w:firstLine="709"/>
        <w:jc w:val="both"/>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 xml:space="preserve">Завданнями курсу є: </w:t>
      </w:r>
    </w:p>
    <w:p w14:paraId="00000079" w14:textId="77777777" w:rsidR="002854ED" w:rsidRDefault="002F76C1">
      <w:pPr>
        <w:tabs>
          <w:tab w:val="left" w:pos="0"/>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Засвоєння здобувачами вищої освіти знань про засади юридичної  психології та психологічні особливості різних видів юридичної діяльності;</w:t>
      </w:r>
    </w:p>
    <w:p w14:paraId="0000007A" w14:textId="77777777" w:rsidR="002854ED" w:rsidRDefault="002F76C1">
      <w:pPr>
        <w:tabs>
          <w:tab w:val="left" w:pos="1134"/>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Формування готовності, вмінь та навичок застосування психологічних знань при вирішенні професійних завдань; розвиток, удосконалення, професійно - важливих  здібностей і якостей; </w:t>
      </w:r>
    </w:p>
    <w:p w14:paraId="0000007B" w14:textId="77777777" w:rsidR="002854ED" w:rsidRDefault="002F76C1">
      <w:pPr>
        <w:pBdr>
          <w:top w:val="nil"/>
          <w:left w:val="nil"/>
          <w:bottom w:val="nil"/>
          <w:right w:val="nil"/>
          <w:between w:val="nil"/>
        </w:pBdr>
        <w:tabs>
          <w:tab w:val="left" w:pos="1134"/>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Спостережливості, пам’яті, мислення, комунікативності та ін.;</w:t>
      </w:r>
    </w:p>
    <w:p w14:paraId="0000007C" w14:textId="77777777" w:rsidR="002854ED" w:rsidRDefault="002F76C1">
      <w:pPr>
        <w:pBdr>
          <w:top w:val="nil"/>
          <w:left w:val="nil"/>
          <w:bottom w:val="nil"/>
          <w:right w:val="nil"/>
          <w:between w:val="nil"/>
        </w:pBdr>
        <w:tabs>
          <w:tab w:val="left" w:pos="1134"/>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Прищеплення та покращення соціально-психологічної культури психолога; формування здатності складати психолого-криміналістичний портрет невстановленого  злочинця  (вбивці);</w:t>
      </w:r>
    </w:p>
    <w:p w14:paraId="0000007D" w14:textId="77777777" w:rsidR="002854ED" w:rsidRDefault="002F76C1">
      <w:pPr>
        <w:tabs>
          <w:tab w:val="left" w:pos="993"/>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Формування здатності визначати особливості характеру засудженого, його зв’язок  з  іншими  властивості  особистості,  акцентуації  характеру засудженого та надавати рекомендації співробітникам установ виконання покарань щодо використання їх у процесі взаємодії з ним.</w:t>
      </w:r>
    </w:p>
    <w:p w14:paraId="0000007E" w14:textId="77777777" w:rsidR="002854ED" w:rsidRDefault="002F76C1">
      <w:pPr>
        <w:shd w:val="clear" w:color="auto" w:fill="FFFFF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навчання (програмні компетентності):</w:t>
      </w:r>
    </w:p>
    <w:p w14:paraId="0000007F"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Після завершення курсу здобувач вищої освіти </w:t>
      </w:r>
      <w:r>
        <w:rPr>
          <w:rFonts w:ascii="Times New Roman" w:eastAsia="Times New Roman" w:hAnsi="Times New Roman" w:cs="Times New Roman"/>
          <w:b/>
          <w:bCs/>
          <w:color w:val="000000"/>
          <w:sz w:val="28"/>
          <w:szCs w:val="28"/>
        </w:rPr>
        <w:t>зможе:</w:t>
      </w:r>
    </w:p>
    <w:p w14:paraId="00000080"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пояснювати ключові поняття, теоретичні підходи та методи юридичної психології;</w:t>
      </w:r>
    </w:p>
    <w:p w14:paraId="00000081"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аналізувати психологічні особливості правової поведінки особистості та соціальних груп у різних правових ситуаціях;</w:t>
      </w:r>
    </w:p>
    <w:p w14:paraId="00000082"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планувати й обґрунтовувати психологічні дослідження у правовій сфері (спостереження, опитування, експеримент), визначаючи адекватні методи збору та аналізу даних;</w:t>
      </w:r>
    </w:p>
    <w:p w14:paraId="00000083"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застосовувати етичні норми та професійні стандарти під час психологічної роботи й досліджень у юридичному контексті;</w:t>
      </w:r>
    </w:p>
    <w:p w14:paraId="00000084"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критично оцінювати наукові джерела з юридичної психології та інтерпретувати емпіричні дані з урахуванням правових реалій;</w:t>
      </w:r>
    </w:p>
    <w:p w14:paraId="00000085"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представляти результати психологічних досліджень у письмовій та усній формах для наукової, освітньої й практичної юридичної аудиторії.</w:t>
      </w:r>
    </w:p>
    <w:p w14:paraId="00000086" w14:textId="77777777" w:rsidR="002854ED" w:rsidRDefault="002F76C1">
      <w:pPr>
        <w:widowControl w:val="0"/>
        <w:pBdr>
          <w:top w:val="nil"/>
          <w:left w:val="nil"/>
          <w:bottom w:val="nil"/>
          <w:right w:val="nil"/>
          <w:between w:val="nil"/>
        </w:pBdr>
        <w:spacing w:after="0" w:line="360" w:lineRule="auto"/>
        <w:ind w:firstLine="81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 xml:space="preserve">У результаті вивчення навчальної дисципліни зхдобувач повинен </w:t>
      </w:r>
      <w:r>
        <w:rPr>
          <w:rFonts w:ascii="Times New Roman" w:eastAsia="Times New Roman" w:hAnsi="Times New Roman" w:cs="Times New Roman"/>
          <w:b/>
          <w:bCs/>
          <w:color w:val="000000"/>
          <w:sz w:val="28"/>
          <w:szCs w:val="28"/>
        </w:rPr>
        <w:t>знати:</w:t>
      </w:r>
    </w:p>
    <w:p w14:paraId="00000087" w14:textId="77777777" w:rsidR="002854ED" w:rsidRDefault="002F76C1">
      <w:pPr>
        <w:pBdr>
          <w:top w:val="nil"/>
          <w:left w:val="nil"/>
          <w:bottom w:val="nil"/>
          <w:right w:val="nil"/>
          <w:between w:val="nil"/>
        </w:pBdr>
        <w:spacing w:after="0" w:line="360" w:lineRule="auto"/>
        <w:ind w:left="8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предмет, об’єкт, методологічні принципи юридичної психології;</w:t>
      </w:r>
    </w:p>
    <w:p w14:paraId="00000088" w14:textId="77777777" w:rsidR="002854ED" w:rsidRDefault="002F76C1">
      <w:pPr>
        <w:pBdr>
          <w:top w:val="nil"/>
          <w:left w:val="nil"/>
          <w:bottom w:val="nil"/>
          <w:right w:val="nil"/>
          <w:between w:val="nil"/>
        </w:pBdr>
        <w:spacing w:after="0" w:line="360" w:lineRule="auto"/>
        <w:ind w:left="8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категоріально-понятійний апарат юридичної психології;</w:t>
      </w:r>
    </w:p>
    <w:p w14:paraId="00000089" w14:textId="77777777" w:rsidR="002854ED" w:rsidRDefault="002F76C1">
      <w:pPr>
        <w:pBdr>
          <w:top w:val="nil"/>
          <w:left w:val="nil"/>
          <w:bottom w:val="nil"/>
          <w:right w:val="nil"/>
          <w:between w:val="nil"/>
        </w:pBdr>
        <w:spacing w:after="0" w:line="360" w:lineRule="auto"/>
        <w:ind w:left="8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місце юридичної психології в системі психологічних і юридичних наук;</w:t>
      </w:r>
    </w:p>
    <w:p w14:paraId="0000008A" w14:textId="77777777" w:rsidR="002854ED" w:rsidRDefault="002F76C1">
      <w:pPr>
        <w:pBdr>
          <w:top w:val="nil"/>
          <w:left w:val="nil"/>
          <w:bottom w:val="nil"/>
          <w:right w:val="nil"/>
          <w:between w:val="nil"/>
        </w:pBdr>
        <w:spacing w:after="0" w:line="360" w:lineRule="auto"/>
        <w:ind w:left="8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психологічні закономірності взаємодії системи «людина – право»;</w:t>
      </w:r>
    </w:p>
    <w:p w14:paraId="0000008B" w14:textId="77777777" w:rsidR="002854ED" w:rsidRDefault="002F76C1">
      <w:pPr>
        <w:pBdr>
          <w:top w:val="nil"/>
          <w:left w:val="nil"/>
          <w:bottom w:val="nil"/>
          <w:right w:val="nil"/>
          <w:between w:val="nil"/>
        </w:pBdr>
        <w:spacing w:after="0" w:line="360" w:lineRule="auto"/>
        <w:ind w:left="8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структуру та механізми правосвідомості;</w:t>
      </w:r>
    </w:p>
    <w:p w14:paraId="0000008C" w14:textId="77777777" w:rsidR="002854ED" w:rsidRDefault="002F76C1">
      <w:pPr>
        <w:pBdr>
          <w:top w:val="nil"/>
          <w:left w:val="nil"/>
          <w:bottom w:val="nil"/>
          <w:right w:val="nil"/>
          <w:between w:val="nil"/>
        </w:pBdr>
        <w:spacing w:after="0" w:line="360" w:lineRule="auto"/>
        <w:ind w:left="8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процеси правової соціалізації особистості;</w:t>
      </w:r>
    </w:p>
    <w:p w14:paraId="0000008D" w14:textId="77777777" w:rsidR="002854ED" w:rsidRDefault="002F76C1">
      <w:pPr>
        <w:pBdr>
          <w:top w:val="nil"/>
          <w:left w:val="nil"/>
          <w:bottom w:val="nil"/>
          <w:right w:val="nil"/>
          <w:between w:val="nil"/>
        </w:pBdr>
        <w:spacing w:after="0" w:line="360" w:lineRule="auto"/>
        <w:ind w:left="8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психологічні механізми правомірної та протиправної поведінки;</w:t>
      </w:r>
    </w:p>
    <w:p w14:paraId="0000008E" w14:textId="77777777" w:rsidR="002854ED" w:rsidRDefault="002F76C1">
      <w:pPr>
        <w:pBdr>
          <w:top w:val="nil"/>
          <w:left w:val="nil"/>
          <w:bottom w:val="nil"/>
          <w:right w:val="nil"/>
          <w:between w:val="nil"/>
        </w:pBdr>
        <w:spacing w:after="0" w:line="360" w:lineRule="auto"/>
        <w:ind w:left="8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роль соціально-психологічних факторів у формуванні правової поведінки;</w:t>
      </w:r>
    </w:p>
    <w:p w14:paraId="0000008F" w14:textId="77777777" w:rsidR="002854ED" w:rsidRDefault="002F76C1">
      <w:pPr>
        <w:pBdr>
          <w:top w:val="nil"/>
          <w:left w:val="nil"/>
          <w:bottom w:val="nil"/>
          <w:right w:val="nil"/>
          <w:between w:val="nil"/>
        </w:pBdr>
        <w:spacing w:after="0" w:line="360" w:lineRule="auto"/>
        <w:ind w:left="8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психологічні особливості особистості злочинця;</w:t>
      </w:r>
    </w:p>
    <w:p w14:paraId="00000090" w14:textId="77777777" w:rsidR="002854ED" w:rsidRDefault="002F76C1">
      <w:pPr>
        <w:pBdr>
          <w:top w:val="nil"/>
          <w:left w:val="nil"/>
          <w:bottom w:val="nil"/>
          <w:right w:val="nil"/>
          <w:between w:val="nil"/>
        </w:pBdr>
        <w:spacing w:after="0" w:line="360" w:lineRule="auto"/>
        <w:ind w:left="8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причини та фактори формування злочинної поведінки;</w:t>
      </w:r>
    </w:p>
    <w:p w14:paraId="00000091" w14:textId="77777777" w:rsidR="002854ED" w:rsidRDefault="002F76C1">
      <w:pPr>
        <w:pBdr>
          <w:top w:val="nil"/>
          <w:left w:val="nil"/>
          <w:bottom w:val="nil"/>
          <w:right w:val="nil"/>
          <w:between w:val="nil"/>
        </w:pBdr>
        <w:spacing w:after="0" w:line="360" w:lineRule="auto"/>
        <w:ind w:left="8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психологічні особливості злочинних груп;</w:t>
      </w:r>
    </w:p>
    <w:p w14:paraId="00000092" w14:textId="77777777" w:rsidR="002854ED" w:rsidRDefault="002F76C1">
      <w:pPr>
        <w:pBdr>
          <w:top w:val="nil"/>
          <w:left w:val="nil"/>
          <w:bottom w:val="nil"/>
          <w:right w:val="nil"/>
          <w:between w:val="nil"/>
        </w:pBdr>
        <w:spacing w:after="0" w:line="360" w:lineRule="auto"/>
        <w:ind w:left="8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мотивацію та механізми прийняття злочинного рішення;</w:t>
      </w:r>
    </w:p>
    <w:p w14:paraId="00000093" w14:textId="77777777" w:rsidR="002854ED" w:rsidRDefault="002F76C1">
      <w:pPr>
        <w:pBdr>
          <w:top w:val="nil"/>
          <w:left w:val="nil"/>
          <w:bottom w:val="nil"/>
          <w:right w:val="nil"/>
          <w:between w:val="nil"/>
        </w:pBdr>
        <w:spacing w:after="0" w:line="360" w:lineRule="auto"/>
        <w:ind w:left="8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психологічні особливості потерпілих;</w:t>
      </w:r>
    </w:p>
    <w:p w14:paraId="00000094" w14:textId="77777777" w:rsidR="002854ED" w:rsidRDefault="002F76C1">
      <w:pPr>
        <w:pBdr>
          <w:top w:val="nil"/>
          <w:left w:val="nil"/>
          <w:bottom w:val="nil"/>
          <w:right w:val="nil"/>
          <w:between w:val="nil"/>
        </w:pBdr>
        <w:spacing w:after="0" w:line="360" w:lineRule="auto"/>
        <w:ind w:left="8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психологічні аспекти діяльності слідчого, судді, прокурора;</w:t>
      </w:r>
    </w:p>
    <w:p w14:paraId="00000095" w14:textId="77777777" w:rsidR="002854ED" w:rsidRDefault="002F76C1">
      <w:pPr>
        <w:pBdr>
          <w:top w:val="nil"/>
          <w:left w:val="nil"/>
          <w:bottom w:val="nil"/>
          <w:right w:val="nil"/>
          <w:between w:val="nil"/>
        </w:pBdr>
        <w:spacing w:after="0" w:line="360" w:lineRule="auto"/>
        <w:ind w:left="8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психологічну сутність процесуальних дій;</w:t>
      </w:r>
    </w:p>
    <w:p w14:paraId="00000096" w14:textId="77777777" w:rsidR="002854ED" w:rsidRDefault="002F76C1">
      <w:pPr>
        <w:pBdr>
          <w:top w:val="nil"/>
          <w:left w:val="nil"/>
          <w:bottom w:val="nil"/>
          <w:right w:val="nil"/>
          <w:between w:val="nil"/>
        </w:pBdr>
        <w:spacing w:after="0" w:line="360" w:lineRule="auto"/>
        <w:ind w:left="8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основи кримінальної, віктимологічної, пенітенціарної психології;</w:t>
      </w:r>
    </w:p>
    <w:p w14:paraId="00000097" w14:textId="77777777" w:rsidR="002854ED" w:rsidRDefault="002F76C1">
      <w:pPr>
        <w:pBdr>
          <w:top w:val="nil"/>
          <w:left w:val="nil"/>
          <w:bottom w:val="nil"/>
          <w:right w:val="nil"/>
          <w:between w:val="nil"/>
        </w:pBdr>
        <w:spacing w:after="0" w:line="360" w:lineRule="auto"/>
        <w:ind w:left="8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основи криміналістичного профайлінгу;</w:t>
      </w:r>
    </w:p>
    <w:p w14:paraId="00000098" w14:textId="77777777" w:rsidR="002854ED" w:rsidRDefault="002F76C1">
      <w:pPr>
        <w:pBdr>
          <w:top w:val="nil"/>
          <w:left w:val="nil"/>
          <w:bottom w:val="nil"/>
          <w:right w:val="nil"/>
          <w:between w:val="nil"/>
        </w:pBdr>
        <w:spacing w:after="0" w:line="360" w:lineRule="auto"/>
        <w:ind w:left="8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психологічні методи профілактики правопорушень.</w:t>
      </w:r>
    </w:p>
    <w:p w14:paraId="00000099" w14:textId="77777777" w:rsidR="002854ED" w:rsidRDefault="002F76C1">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 xml:space="preserve">У результаті вивчення навчальної дисципліни здобувач повинен </w:t>
      </w:r>
      <w:r>
        <w:rPr>
          <w:rFonts w:ascii="Times New Roman" w:eastAsia="Times New Roman" w:hAnsi="Times New Roman" w:cs="Times New Roman"/>
          <w:b/>
          <w:bCs/>
          <w:color w:val="000000"/>
          <w:sz w:val="28"/>
          <w:szCs w:val="28"/>
        </w:rPr>
        <w:t>вміти:</w:t>
      </w:r>
    </w:p>
    <w:p w14:paraId="0000009A" w14:textId="77777777" w:rsidR="002854ED" w:rsidRDefault="002F76C1">
      <w:p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аналізувати психологічні особливості правової поведінки особистості та груп;</w:t>
      </w:r>
    </w:p>
    <w:p w14:paraId="0000009B" w14:textId="77777777" w:rsidR="002854ED" w:rsidRDefault="002F76C1">
      <w:p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здійснювати психологічний аналіз юридичних ситуацій;</w:t>
      </w:r>
    </w:p>
    <w:p w14:paraId="0000009C" w14:textId="77777777" w:rsidR="002854ED" w:rsidRDefault="002F76C1">
      <w:p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оцінювати наукові джерела та емпіричні дані у сфері юридичної психології;</w:t>
      </w:r>
    </w:p>
    <w:p w14:paraId="0000009D" w14:textId="77777777" w:rsidR="002854ED" w:rsidRDefault="002F76C1">
      <w:p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планувати психологічні дослідження у правовій сфері;</w:t>
      </w:r>
    </w:p>
    <w:p w14:paraId="0000009E" w14:textId="77777777" w:rsidR="002854ED" w:rsidRDefault="002F76C1">
      <w:p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застосовувати методи спостереження, опитування, експерименту;</w:t>
      </w:r>
    </w:p>
    <w:p w14:paraId="0000009F" w14:textId="77777777" w:rsidR="002854ED" w:rsidRDefault="002F76C1">
      <w:p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інтерпретувати результати досліджень з урахуванням правового контексту.</w:t>
      </w:r>
    </w:p>
    <w:p w14:paraId="000000A0" w14:textId="77777777" w:rsidR="002854ED" w:rsidRDefault="002F76C1">
      <w:p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застосовувати методи юридичної психології у практичній діяльності;</w:t>
      </w:r>
    </w:p>
    <w:p w14:paraId="000000A1" w14:textId="77777777" w:rsidR="002854ED" w:rsidRDefault="002F76C1">
      <w:p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використовувати психологічні технології ефективного професійного спілкування;</w:t>
      </w:r>
    </w:p>
    <w:p w14:paraId="000000A2" w14:textId="77777777" w:rsidR="002854ED" w:rsidRDefault="002F76C1">
      <w:p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складати психологічні характеристики та профілі осіб;</w:t>
      </w:r>
    </w:p>
    <w:p w14:paraId="000000A3" w14:textId="77777777" w:rsidR="002854ED" w:rsidRDefault="002F76C1">
      <w:p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розробляти рекомендації для правоохоронних органів або пенітенціарних установ;</w:t>
      </w:r>
    </w:p>
    <w:p w14:paraId="000000A4" w14:textId="77777777" w:rsidR="002854ED" w:rsidRDefault="002F76C1">
      <w:p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працювати з першоджерелами та професійною літературою;</w:t>
      </w:r>
    </w:p>
    <w:p w14:paraId="000000A5" w14:textId="77777777" w:rsidR="002854ED" w:rsidRDefault="002F76C1">
      <w:p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представляти результати досліджень письмово та усно;</w:t>
      </w:r>
    </w:p>
    <w:p w14:paraId="000000A6" w14:textId="77777777" w:rsidR="002854ED" w:rsidRDefault="002F76C1">
      <w:p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дотримуватися професійної етики психолога в юридичній сфері;</w:t>
      </w:r>
    </w:p>
    <w:p w14:paraId="000000A7" w14:textId="77777777" w:rsidR="002854ED" w:rsidRDefault="002F76C1">
      <w:pPr>
        <w:spacing w:after="0" w:line="36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працювати з кризовими категоріями населення</w:t>
      </w:r>
      <w:r>
        <w:rPr>
          <w:rFonts w:ascii="Times New Roman" w:eastAsia="Times New Roman" w:hAnsi="Times New Roman" w:cs="Times New Roman"/>
          <w:b/>
          <w:bCs/>
          <w:sz w:val="28"/>
          <w:szCs w:val="28"/>
        </w:rPr>
        <w:t>.</w:t>
      </w:r>
    </w:p>
    <w:p w14:paraId="000000A8" w14:textId="224B31E7" w:rsidR="002854ED" w:rsidRDefault="00A36C67">
      <w:pPr>
        <w:widowControl w:val="0"/>
        <w:spacing w:after="0" w:line="360" w:lineRule="auto"/>
        <w:ind w:firstLine="709"/>
        <w:jc w:val="both"/>
        <w:rPr>
          <w:rFonts w:ascii="Times New Roman" w:eastAsia="Times New Roman" w:hAnsi="Times New Roman" w:cs="Times New Roman"/>
          <w:sz w:val="28"/>
          <w:szCs w:val="28"/>
        </w:rPr>
      </w:pPr>
      <w:sdt>
        <w:sdtPr>
          <w:tag w:val="goog_rdk_0"/>
          <w:id w:val="1599395193"/>
        </w:sdtPr>
        <w:sdtEndPr/>
        <w:sdtContent>
          <w:commentRangeStart w:id="6"/>
        </w:sdtContent>
      </w:sdt>
      <w:r w:rsidR="00753E5C">
        <w:rPr>
          <w:rFonts w:ascii="Times New Roman" w:eastAsia="Times New Roman" w:hAnsi="Times New Roman" w:cs="Times New Roman"/>
          <w:b/>
          <w:bCs/>
          <w:sz w:val="28"/>
          <w:szCs w:val="28"/>
          <w:lang w:val="uk-UA"/>
        </w:rPr>
        <w:t>Форми</w:t>
      </w:r>
      <w:r w:rsidR="002F76C1">
        <w:rPr>
          <w:rFonts w:ascii="Times New Roman" w:eastAsia="Times New Roman" w:hAnsi="Times New Roman" w:cs="Times New Roman"/>
          <w:b/>
          <w:bCs/>
          <w:sz w:val="28"/>
          <w:szCs w:val="28"/>
        </w:rPr>
        <w:t xml:space="preserve"> проведення занять</w:t>
      </w:r>
      <w:r w:rsidR="002F76C1">
        <w:rPr>
          <w:rFonts w:ascii="Times New Roman" w:eastAsia="Times New Roman" w:hAnsi="Times New Roman" w:cs="Times New Roman"/>
          <w:sz w:val="28"/>
          <w:szCs w:val="28"/>
        </w:rPr>
        <w:t>:</w:t>
      </w:r>
    </w:p>
    <w:p w14:paraId="000000A9" w14:textId="77777777" w:rsidR="002854ED" w:rsidRDefault="002F76C1">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Лекція</w:t>
      </w:r>
      <w:r>
        <w:rPr>
          <w:rFonts w:ascii="Times New Roman" w:eastAsia="Times New Roman" w:hAnsi="Times New Roman" w:cs="Times New Roman"/>
          <w:sz w:val="28"/>
          <w:szCs w:val="28"/>
        </w:rPr>
        <w:t xml:space="preserve"> - це організована форма навчально-пізнавальної діяльності, при якій викладач у систематизованій, логічно вибудованій і науково обґрунтованій формі передає слухачам знання, концепції, ідеї та практичний досвід. Вона належить до </w:t>
      </w:r>
      <w:r>
        <w:rPr>
          <w:rFonts w:ascii="Times New Roman" w:eastAsia="Times New Roman" w:hAnsi="Times New Roman" w:cs="Times New Roman"/>
          <w:sz w:val="28"/>
          <w:szCs w:val="28"/>
        </w:rPr>
        <w:lastRenderedPageBreak/>
        <w:t>традиційних та найпоширеніших методів навчання, використовуваних у закладах освіти.</w:t>
      </w:r>
    </w:p>
    <w:p w14:paraId="000000AA" w14:textId="77777777" w:rsidR="002854ED" w:rsidRDefault="002F76C1">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Практичне заняття</w:t>
      </w:r>
      <w:r>
        <w:rPr>
          <w:rFonts w:ascii="Times New Roman" w:eastAsia="Times New Roman" w:hAnsi="Times New Roman" w:cs="Times New Roman"/>
          <w:sz w:val="28"/>
          <w:szCs w:val="28"/>
        </w:rPr>
        <w:t xml:space="preserve"> (кейс метод, моделювання процесу, презентація) - це форма організації навчального процесу, під час якої студенти під керівництвом викладача активно застосовують теоретичні знання на практиці, виконуючи завдання, вправи, розрахунки, аналіз ситуацій або вирішення професійно спрямованих проблем. На відміну від лекції, де домінує пояснення та передача інформації, практичне заняття зосереджується на діяльності здобувачів освіти, формуванні навичок, розвитку вмінь і самостійного мислення.</w:t>
      </w:r>
    </w:p>
    <w:p w14:paraId="1DBCD225" w14:textId="6FD68D8F" w:rsidR="00753E5C" w:rsidRDefault="00753E5C" w:rsidP="00753E5C">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Самостійна робота</w:t>
      </w:r>
      <w:r>
        <w:rPr>
          <w:rFonts w:ascii="Times New Roman" w:eastAsia="Times New Roman" w:hAnsi="Times New Roman" w:cs="Times New Roman"/>
          <w:sz w:val="28"/>
          <w:szCs w:val="28"/>
        </w:rPr>
        <w:t xml:space="preserve"> - це форма організації навчального процесу, за якої здобувач освіти самостійно, без безпосереднього керівництва викладача, але з його методичним супроводом, опановує навчальний матеріал, виконує завдання, розвиває навички мислення, самоорганізації та професійної діяльності. Вона є невід’ємною складовою сучасної освіти та ключовим інструментом формування автономності здобувача освіти.</w:t>
      </w:r>
    </w:p>
    <w:p w14:paraId="01663069" w14:textId="1981EB0C" w:rsidR="00753E5C" w:rsidRDefault="00753E5C" w:rsidP="00753E5C">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uk-UA"/>
        </w:rPr>
        <w:t>Методи</w:t>
      </w:r>
      <w:r>
        <w:rPr>
          <w:rFonts w:ascii="Times New Roman" w:eastAsia="Times New Roman" w:hAnsi="Times New Roman" w:cs="Times New Roman"/>
          <w:b/>
          <w:bCs/>
          <w:sz w:val="28"/>
          <w:szCs w:val="28"/>
        </w:rPr>
        <w:t xml:space="preserve"> проведення занять</w:t>
      </w:r>
      <w:r>
        <w:rPr>
          <w:rFonts w:ascii="Times New Roman" w:eastAsia="Times New Roman" w:hAnsi="Times New Roman" w:cs="Times New Roman"/>
          <w:sz w:val="28"/>
          <w:szCs w:val="28"/>
        </w:rPr>
        <w:t>:</w:t>
      </w:r>
    </w:p>
    <w:p w14:paraId="000000AB" w14:textId="75026CF0" w:rsidR="002854ED" w:rsidRDefault="00753E5C">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lang w:val="uk-UA"/>
        </w:rPr>
        <w:t>Обговорення</w:t>
      </w:r>
      <w:r w:rsidR="002F76C1">
        <w:rPr>
          <w:rFonts w:ascii="Times New Roman" w:eastAsia="Times New Roman" w:hAnsi="Times New Roman" w:cs="Times New Roman"/>
          <w:sz w:val="28"/>
          <w:szCs w:val="28"/>
        </w:rPr>
        <w:t xml:space="preserve"> - це форма організації навчального процесу, що передбачає індивідуальну або групову взаємодію між викладачем і здобувачами освіти з метою роз’яснення складних питань, поглиблення знань, корекції розуміння навчального матеріалу та надання методичної підтримки. Її головне завдання - допомогти здобувачам усвідомити, засвоїти й застосувати навчальну інформацію, яку вони опановують самостійно чи в межах основних занять.</w:t>
      </w:r>
    </w:p>
    <w:p w14:paraId="000000AD" w14:textId="77777777" w:rsidR="002854ED" w:rsidRDefault="002F76C1">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Групова дискусія</w:t>
      </w:r>
      <w:r>
        <w:rPr>
          <w:rFonts w:ascii="Times New Roman" w:eastAsia="Times New Roman" w:hAnsi="Times New Roman" w:cs="Times New Roman"/>
          <w:sz w:val="28"/>
          <w:szCs w:val="28"/>
        </w:rPr>
        <w:t xml:space="preserve"> - це форма організації навчального процесу, що ґрунтується на колективному обговоренні певної проблеми, питання або теми, у ході якого учасники висловлюють власні думки, аргументують позиції, аналізують різні погляди та спільно шукають рішення. Вона належить до активних та інтерактивних методів навчання й має важливе значення для розвитку критичного мислення, комунікативних навичок та культури діалогу.</w:t>
      </w:r>
      <w:commentRangeEnd w:id="6"/>
      <w:r>
        <w:commentReference w:id="6"/>
      </w:r>
    </w:p>
    <w:p w14:paraId="000000AE" w14:textId="77777777" w:rsidR="002854ED" w:rsidRDefault="002F76C1">
      <w:pPr>
        <w:pageBreakBefore/>
        <w:widowControl w:val="0"/>
        <w:spacing w:after="0" w:line="240" w:lineRule="auto"/>
        <w:jc w:val="center"/>
        <w:rPr>
          <w:rFonts w:ascii="Times New Roman" w:eastAsia="Times New Roman" w:hAnsi="Times New Roman" w:cs="Times New Roman"/>
          <w:b/>
          <w:bCs/>
          <w:sz w:val="28"/>
          <w:szCs w:val="28"/>
        </w:rPr>
      </w:pPr>
      <w:bookmarkStart w:id="8" w:name="_heading=h.jdviidf6x5l7" w:colFirst="0" w:colLast="0"/>
      <w:bookmarkEnd w:id="8"/>
      <w:r>
        <w:rPr>
          <w:rFonts w:ascii="Times New Roman" w:eastAsia="Times New Roman" w:hAnsi="Times New Roman" w:cs="Times New Roman"/>
          <w:b/>
          <w:bCs/>
          <w:sz w:val="28"/>
          <w:szCs w:val="28"/>
        </w:rPr>
        <w:lastRenderedPageBreak/>
        <w:t>ТЕМАТИЧНИЙ ПЛАН</w:t>
      </w:r>
    </w:p>
    <w:tbl>
      <w:tblPr>
        <w:tblStyle w:val="a5"/>
        <w:tblW w:w="9711" w:type="dxa"/>
        <w:tblInd w:w="6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000" w:firstRow="0" w:lastRow="0" w:firstColumn="0" w:lastColumn="0" w:noHBand="0" w:noVBand="0"/>
      </w:tblPr>
      <w:tblGrid>
        <w:gridCol w:w="5175"/>
        <w:gridCol w:w="1559"/>
        <w:gridCol w:w="1418"/>
        <w:gridCol w:w="1559"/>
      </w:tblGrid>
      <w:tr w:rsidR="002854ED" w14:paraId="60860075" w14:textId="77777777">
        <w:trPr>
          <w:trHeight w:val="966"/>
        </w:trPr>
        <w:tc>
          <w:tcPr>
            <w:tcW w:w="5175" w:type="dxa"/>
            <w:vAlign w:val="center"/>
          </w:tcPr>
          <w:p w14:paraId="000000AF" w14:textId="77777777" w:rsidR="002854ED" w:rsidRDefault="002F76C1">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Назва теми</w:t>
            </w:r>
          </w:p>
        </w:tc>
        <w:tc>
          <w:tcPr>
            <w:tcW w:w="1559" w:type="dxa"/>
            <w:tcBorders>
              <w:bottom w:val="single" w:sz="4" w:space="0" w:color="231F20"/>
            </w:tcBorders>
            <w:vAlign w:val="center"/>
          </w:tcPr>
          <w:p w14:paraId="000000B0" w14:textId="77777777" w:rsidR="002854ED" w:rsidRDefault="002F76C1">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Лекційні заняття (год.)</w:t>
            </w:r>
          </w:p>
          <w:p w14:paraId="000000B1" w14:textId="77777777" w:rsidR="002854ED" w:rsidRDefault="002F76C1">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rPr>
              <w:t xml:space="preserve">(денна ф/н) / </w:t>
            </w:r>
            <w:r>
              <w:rPr>
                <w:rFonts w:ascii="Times New Roman" w:eastAsia="Times New Roman" w:hAnsi="Times New Roman" w:cs="Times New Roman"/>
                <w:sz w:val="24"/>
                <w:szCs w:val="24"/>
              </w:rPr>
              <w:t>(заочна ф/н)</w:t>
            </w:r>
          </w:p>
        </w:tc>
        <w:tc>
          <w:tcPr>
            <w:tcW w:w="1418" w:type="dxa"/>
            <w:tcBorders>
              <w:bottom w:val="single" w:sz="4" w:space="0" w:color="231F20"/>
            </w:tcBorders>
            <w:vAlign w:val="center"/>
          </w:tcPr>
          <w:p w14:paraId="000000B2" w14:textId="77777777" w:rsidR="002854ED" w:rsidRDefault="002F76C1">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Практичні заняття (год.) </w:t>
            </w:r>
            <w:r>
              <w:rPr>
                <w:rFonts w:ascii="Times New Roman" w:eastAsia="Times New Roman" w:hAnsi="Times New Roman" w:cs="Times New Roman"/>
              </w:rPr>
              <w:t xml:space="preserve">(денна ф/н) / </w:t>
            </w:r>
            <w:r>
              <w:rPr>
                <w:rFonts w:ascii="Times New Roman" w:eastAsia="Times New Roman" w:hAnsi="Times New Roman" w:cs="Times New Roman"/>
                <w:sz w:val="24"/>
                <w:szCs w:val="24"/>
              </w:rPr>
              <w:t>(заочна ф/н)</w:t>
            </w:r>
          </w:p>
        </w:tc>
        <w:tc>
          <w:tcPr>
            <w:tcW w:w="1559" w:type="dxa"/>
            <w:tcBorders>
              <w:bottom w:val="single" w:sz="4" w:space="0" w:color="231F20"/>
            </w:tcBorders>
            <w:vAlign w:val="center"/>
          </w:tcPr>
          <w:p w14:paraId="000000B3" w14:textId="77777777" w:rsidR="002854ED" w:rsidRDefault="002F76C1">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Самостійна робота (год.) </w:t>
            </w:r>
            <w:r>
              <w:rPr>
                <w:rFonts w:ascii="Times New Roman" w:eastAsia="Times New Roman" w:hAnsi="Times New Roman" w:cs="Times New Roman"/>
              </w:rPr>
              <w:t xml:space="preserve">(денна ф/н) / </w:t>
            </w:r>
            <w:r>
              <w:rPr>
                <w:rFonts w:ascii="Times New Roman" w:eastAsia="Times New Roman" w:hAnsi="Times New Roman" w:cs="Times New Roman"/>
                <w:sz w:val="24"/>
                <w:szCs w:val="24"/>
              </w:rPr>
              <w:t>(заочна ф/н)</w:t>
            </w:r>
          </w:p>
        </w:tc>
      </w:tr>
      <w:tr w:rsidR="002854ED" w14:paraId="0FCC6C63" w14:textId="77777777">
        <w:trPr>
          <w:trHeight w:val="567"/>
        </w:trPr>
        <w:tc>
          <w:tcPr>
            <w:tcW w:w="5175" w:type="dxa"/>
            <w:vAlign w:val="center"/>
          </w:tcPr>
          <w:p w14:paraId="000000B4" w14:textId="77777777" w:rsidR="002854ED" w:rsidRDefault="002F76C1">
            <w:pPr>
              <w:spacing w:after="0" w:line="240" w:lineRule="auto"/>
              <w:ind w:right="-108"/>
              <w:jc w:val="both"/>
              <w:rPr>
                <w:rFonts w:ascii="Times New Roman" w:eastAsia="Times New Roman" w:hAnsi="Times New Roman" w:cs="Times New Roman"/>
                <w:sz w:val="24"/>
                <w:szCs w:val="24"/>
              </w:rPr>
            </w:pPr>
            <w:r>
              <w:rPr>
                <w:rFonts w:ascii="Times New Roman" w:eastAsia="Times New Roman" w:hAnsi="Times New Roman" w:cs="Times New Roman"/>
                <w:b/>
                <w:bCs/>
                <w:sz w:val="28"/>
                <w:szCs w:val="28"/>
              </w:rPr>
              <w:t>5 семестр</w:t>
            </w:r>
          </w:p>
        </w:tc>
        <w:tc>
          <w:tcPr>
            <w:tcW w:w="1559" w:type="dxa"/>
            <w:vAlign w:val="center"/>
          </w:tcPr>
          <w:p w14:paraId="000000B5" w14:textId="77777777" w:rsidR="002854ED" w:rsidRDefault="002854ED">
            <w:pPr>
              <w:pBdr>
                <w:top w:val="nil"/>
                <w:left w:val="nil"/>
                <w:bottom w:val="nil"/>
                <w:right w:val="nil"/>
                <w:between w:val="nil"/>
              </w:pBdr>
              <w:spacing w:after="0" w:line="240" w:lineRule="auto"/>
              <w:ind w:left="11" w:right="7"/>
              <w:jc w:val="center"/>
              <w:rPr>
                <w:rFonts w:ascii="Times New Roman" w:eastAsia="Times New Roman" w:hAnsi="Times New Roman" w:cs="Times New Roman"/>
                <w:color w:val="FF0000"/>
                <w:sz w:val="28"/>
                <w:szCs w:val="28"/>
              </w:rPr>
            </w:pPr>
          </w:p>
        </w:tc>
        <w:tc>
          <w:tcPr>
            <w:tcW w:w="1418" w:type="dxa"/>
            <w:vAlign w:val="center"/>
          </w:tcPr>
          <w:p w14:paraId="000000B6" w14:textId="77777777" w:rsidR="002854ED" w:rsidRDefault="002854ED">
            <w:pPr>
              <w:pBdr>
                <w:top w:val="nil"/>
                <w:left w:val="nil"/>
                <w:bottom w:val="nil"/>
                <w:right w:val="nil"/>
                <w:between w:val="nil"/>
              </w:pBdr>
              <w:spacing w:after="0" w:line="240" w:lineRule="auto"/>
              <w:ind w:left="11" w:right="5"/>
              <w:jc w:val="center"/>
              <w:rPr>
                <w:rFonts w:ascii="Times New Roman" w:eastAsia="Times New Roman" w:hAnsi="Times New Roman" w:cs="Times New Roman"/>
                <w:color w:val="FF0000"/>
                <w:sz w:val="28"/>
                <w:szCs w:val="28"/>
              </w:rPr>
            </w:pPr>
          </w:p>
        </w:tc>
        <w:tc>
          <w:tcPr>
            <w:tcW w:w="1559" w:type="dxa"/>
            <w:vAlign w:val="center"/>
          </w:tcPr>
          <w:p w14:paraId="000000B7" w14:textId="77777777" w:rsidR="002854ED" w:rsidRDefault="002854ED">
            <w:pPr>
              <w:pBdr>
                <w:top w:val="nil"/>
                <w:left w:val="nil"/>
                <w:bottom w:val="nil"/>
                <w:right w:val="nil"/>
                <w:between w:val="nil"/>
              </w:pBdr>
              <w:spacing w:after="0" w:line="240" w:lineRule="auto"/>
              <w:ind w:left="8"/>
              <w:jc w:val="center"/>
              <w:rPr>
                <w:rFonts w:ascii="Times New Roman" w:eastAsia="Times New Roman" w:hAnsi="Times New Roman" w:cs="Times New Roman"/>
                <w:color w:val="FF0000"/>
                <w:sz w:val="28"/>
                <w:szCs w:val="28"/>
              </w:rPr>
            </w:pPr>
          </w:p>
        </w:tc>
      </w:tr>
      <w:tr w:rsidR="002854ED" w14:paraId="3066CA50" w14:textId="77777777">
        <w:trPr>
          <w:trHeight w:val="567"/>
        </w:trPr>
        <w:tc>
          <w:tcPr>
            <w:tcW w:w="5175" w:type="dxa"/>
            <w:vAlign w:val="center"/>
          </w:tcPr>
          <w:p w14:paraId="000000B8" w14:textId="77777777" w:rsidR="002854ED" w:rsidRDefault="002F76C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Тема 1. Історія та теоретико-прикладні засади юридичної психології</w:t>
            </w:r>
          </w:p>
        </w:tc>
        <w:tc>
          <w:tcPr>
            <w:tcW w:w="1559" w:type="dxa"/>
            <w:vAlign w:val="center"/>
          </w:tcPr>
          <w:p w14:paraId="000000B9" w14:textId="77777777" w:rsidR="002854ED" w:rsidRDefault="002F76C1">
            <w:pPr>
              <w:pBdr>
                <w:top w:val="nil"/>
                <w:left w:val="nil"/>
                <w:bottom w:val="nil"/>
                <w:right w:val="nil"/>
                <w:between w:val="nil"/>
              </w:pBdr>
              <w:spacing w:after="0" w:line="240" w:lineRule="auto"/>
              <w:ind w:left="11" w:right="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418" w:type="dxa"/>
            <w:vAlign w:val="center"/>
          </w:tcPr>
          <w:p w14:paraId="000000BA" w14:textId="77777777" w:rsidR="002854ED" w:rsidRDefault="002F76C1">
            <w:pPr>
              <w:pBdr>
                <w:top w:val="nil"/>
                <w:left w:val="nil"/>
                <w:bottom w:val="nil"/>
                <w:right w:val="nil"/>
                <w:between w:val="nil"/>
              </w:pBdr>
              <w:spacing w:after="0" w:line="240" w:lineRule="auto"/>
              <w:ind w:left="11" w:right="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559" w:type="dxa"/>
            <w:vAlign w:val="center"/>
          </w:tcPr>
          <w:p w14:paraId="000000BB" w14:textId="77777777" w:rsidR="002854ED" w:rsidRDefault="002F76C1">
            <w:pPr>
              <w:pBdr>
                <w:top w:val="nil"/>
                <w:left w:val="nil"/>
                <w:bottom w:val="nil"/>
                <w:right w:val="nil"/>
                <w:between w:val="nil"/>
              </w:pBdr>
              <w:spacing w:after="0" w:line="240" w:lineRule="auto"/>
              <w:ind w:left="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2854ED" w14:paraId="726C2950" w14:textId="77777777">
        <w:trPr>
          <w:trHeight w:val="567"/>
        </w:trPr>
        <w:tc>
          <w:tcPr>
            <w:tcW w:w="5175" w:type="dxa"/>
            <w:vAlign w:val="center"/>
          </w:tcPr>
          <w:p w14:paraId="000000BC" w14:textId="77777777" w:rsidR="002854ED" w:rsidRDefault="002F76C1">
            <w:pPr>
              <w:shd w:val="clear" w:color="auto" w:fill="FFFFFF"/>
              <w:tabs>
                <w:tab w:val="left" w:pos="0"/>
                <w:tab w:val="left" w:pos="709"/>
                <w:tab w:val="left" w:pos="1134"/>
              </w:tabs>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Тема 2. Основи правової психології. Психологія правосвідомості особистості</w:t>
            </w:r>
          </w:p>
        </w:tc>
        <w:tc>
          <w:tcPr>
            <w:tcW w:w="1559" w:type="dxa"/>
            <w:vAlign w:val="center"/>
          </w:tcPr>
          <w:p w14:paraId="000000BD" w14:textId="77777777" w:rsidR="002854ED" w:rsidRDefault="002F76C1">
            <w:pPr>
              <w:pBdr>
                <w:top w:val="nil"/>
                <w:left w:val="nil"/>
                <w:bottom w:val="nil"/>
                <w:right w:val="nil"/>
                <w:between w:val="nil"/>
              </w:pBdr>
              <w:spacing w:after="0" w:line="240" w:lineRule="auto"/>
              <w:ind w:left="11" w:right="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418" w:type="dxa"/>
            <w:vAlign w:val="center"/>
          </w:tcPr>
          <w:p w14:paraId="000000BE" w14:textId="77777777" w:rsidR="002854ED" w:rsidRDefault="002F76C1">
            <w:pPr>
              <w:pBdr>
                <w:top w:val="nil"/>
                <w:left w:val="nil"/>
                <w:bottom w:val="nil"/>
                <w:right w:val="nil"/>
                <w:between w:val="nil"/>
              </w:pBdr>
              <w:spacing w:after="0" w:line="240" w:lineRule="auto"/>
              <w:ind w:left="11" w:right="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559" w:type="dxa"/>
            <w:vAlign w:val="center"/>
          </w:tcPr>
          <w:p w14:paraId="000000BF" w14:textId="77777777" w:rsidR="002854ED" w:rsidRDefault="002F76C1">
            <w:pPr>
              <w:pBdr>
                <w:top w:val="nil"/>
                <w:left w:val="nil"/>
                <w:bottom w:val="nil"/>
                <w:right w:val="nil"/>
                <w:between w:val="nil"/>
              </w:pBdr>
              <w:spacing w:after="0" w:line="240" w:lineRule="auto"/>
              <w:ind w:left="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2854ED" w14:paraId="3A79E27E" w14:textId="77777777">
        <w:trPr>
          <w:trHeight w:val="567"/>
        </w:trPr>
        <w:tc>
          <w:tcPr>
            <w:tcW w:w="5175" w:type="dxa"/>
            <w:vAlign w:val="center"/>
          </w:tcPr>
          <w:p w14:paraId="000000C0" w14:textId="77777777" w:rsidR="002854ED" w:rsidRDefault="002F76C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Тема 3. Особистість в юридичній діяльності</w:t>
            </w:r>
          </w:p>
        </w:tc>
        <w:tc>
          <w:tcPr>
            <w:tcW w:w="1559" w:type="dxa"/>
            <w:vAlign w:val="center"/>
          </w:tcPr>
          <w:p w14:paraId="000000C1" w14:textId="77777777" w:rsidR="002854ED" w:rsidRDefault="002F76C1">
            <w:pPr>
              <w:pBdr>
                <w:top w:val="nil"/>
                <w:left w:val="nil"/>
                <w:bottom w:val="nil"/>
                <w:right w:val="nil"/>
                <w:between w:val="nil"/>
              </w:pBdr>
              <w:spacing w:after="0" w:line="240" w:lineRule="auto"/>
              <w:ind w:left="11" w:right="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18" w:type="dxa"/>
            <w:vAlign w:val="center"/>
          </w:tcPr>
          <w:p w14:paraId="000000C2" w14:textId="77777777" w:rsidR="002854ED" w:rsidRDefault="002F76C1">
            <w:pPr>
              <w:pBdr>
                <w:top w:val="nil"/>
                <w:left w:val="nil"/>
                <w:bottom w:val="nil"/>
                <w:right w:val="nil"/>
                <w:between w:val="nil"/>
              </w:pBdr>
              <w:spacing w:after="0" w:line="240" w:lineRule="auto"/>
              <w:ind w:left="11" w:right="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559" w:type="dxa"/>
            <w:vAlign w:val="center"/>
          </w:tcPr>
          <w:p w14:paraId="000000C3" w14:textId="77777777" w:rsidR="002854ED" w:rsidRDefault="002F76C1">
            <w:pPr>
              <w:pBdr>
                <w:top w:val="nil"/>
                <w:left w:val="nil"/>
                <w:bottom w:val="nil"/>
                <w:right w:val="nil"/>
                <w:between w:val="nil"/>
              </w:pBdr>
              <w:spacing w:after="0" w:line="240" w:lineRule="auto"/>
              <w:ind w:left="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2854ED" w14:paraId="70F2BC22" w14:textId="77777777">
        <w:trPr>
          <w:trHeight w:val="567"/>
        </w:trPr>
        <w:tc>
          <w:tcPr>
            <w:tcW w:w="5175" w:type="dxa"/>
            <w:vAlign w:val="center"/>
          </w:tcPr>
          <w:p w14:paraId="000000C4" w14:textId="77777777" w:rsidR="002854ED" w:rsidRDefault="002F76C1">
            <w:pPr>
              <w:shd w:val="clear" w:color="auto" w:fill="FFFFFF"/>
              <w:tabs>
                <w:tab w:val="left" w:pos="0"/>
                <w:tab w:val="left" w:pos="709"/>
                <w:tab w:val="left" w:pos="1134"/>
              </w:tabs>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Тема 4. Основи кримінальної психології. Злочинність як кримінально-психологічне явище</w:t>
            </w:r>
          </w:p>
        </w:tc>
        <w:tc>
          <w:tcPr>
            <w:tcW w:w="1559" w:type="dxa"/>
            <w:vAlign w:val="center"/>
          </w:tcPr>
          <w:p w14:paraId="000000C5" w14:textId="77777777" w:rsidR="002854ED" w:rsidRDefault="002F76C1">
            <w:pPr>
              <w:pBdr>
                <w:top w:val="nil"/>
                <w:left w:val="nil"/>
                <w:bottom w:val="nil"/>
                <w:right w:val="nil"/>
                <w:between w:val="nil"/>
              </w:pBdr>
              <w:spacing w:after="0" w:line="240" w:lineRule="auto"/>
              <w:ind w:left="11" w:right="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18" w:type="dxa"/>
            <w:vAlign w:val="center"/>
          </w:tcPr>
          <w:p w14:paraId="000000C6" w14:textId="77777777" w:rsidR="002854ED" w:rsidRDefault="002F76C1">
            <w:pPr>
              <w:pBdr>
                <w:top w:val="nil"/>
                <w:left w:val="nil"/>
                <w:bottom w:val="nil"/>
                <w:right w:val="nil"/>
                <w:between w:val="nil"/>
              </w:pBdr>
              <w:spacing w:after="0" w:line="240" w:lineRule="auto"/>
              <w:ind w:left="11" w:right="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559" w:type="dxa"/>
            <w:vAlign w:val="center"/>
          </w:tcPr>
          <w:p w14:paraId="000000C7" w14:textId="77777777" w:rsidR="002854ED" w:rsidRDefault="002F76C1">
            <w:pPr>
              <w:pBdr>
                <w:top w:val="nil"/>
                <w:left w:val="nil"/>
                <w:bottom w:val="nil"/>
                <w:right w:val="nil"/>
                <w:between w:val="nil"/>
              </w:pBdr>
              <w:spacing w:after="0" w:line="240" w:lineRule="auto"/>
              <w:ind w:left="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2854ED" w14:paraId="2B2865AE" w14:textId="77777777">
        <w:trPr>
          <w:trHeight w:val="567"/>
        </w:trPr>
        <w:tc>
          <w:tcPr>
            <w:tcW w:w="5175" w:type="dxa"/>
            <w:vAlign w:val="center"/>
          </w:tcPr>
          <w:p w14:paraId="000000C8" w14:textId="77777777" w:rsidR="002854ED" w:rsidRDefault="002F76C1">
            <w:pPr>
              <w:shd w:val="clear" w:color="auto" w:fill="FFFFFF"/>
              <w:tabs>
                <w:tab w:val="left" w:pos="3390"/>
                <w:tab w:val="right" w:pos="6506"/>
              </w:tabs>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Тема 5. Психологія особистості злочинця</w:t>
            </w:r>
          </w:p>
        </w:tc>
        <w:tc>
          <w:tcPr>
            <w:tcW w:w="1559" w:type="dxa"/>
            <w:vAlign w:val="center"/>
          </w:tcPr>
          <w:p w14:paraId="000000C9" w14:textId="77777777" w:rsidR="002854ED" w:rsidRDefault="002F76C1">
            <w:pPr>
              <w:pBdr>
                <w:top w:val="nil"/>
                <w:left w:val="nil"/>
                <w:bottom w:val="nil"/>
                <w:right w:val="nil"/>
                <w:between w:val="nil"/>
              </w:pBdr>
              <w:spacing w:after="0" w:line="240" w:lineRule="auto"/>
              <w:ind w:left="11" w:right="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1418" w:type="dxa"/>
            <w:vAlign w:val="center"/>
          </w:tcPr>
          <w:p w14:paraId="000000CA" w14:textId="77777777" w:rsidR="002854ED" w:rsidRDefault="002F76C1">
            <w:pPr>
              <w:pBdr>
                <w:top w:val="nil"/>
                <w:left w:val="nil"/>
                <w:bottom w:val="nil"/>
                <w:right w:val="nil"/>
                <w:between w:val="nil"/>
              </w:pBdr>
              <w:spacing w:after="0" w:line="240" w:lineRule="auto"/>
              <w:ind w:left="11" w:right="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1559" w:type="dxa"/>
            <w:vAlign w:val="center"/>
          </w:tcPr>
          <w:p w14:paraId="000000CB" w14:textId="77777777" w:rsidR="002854ED" w:rsidRDefault="002F76C1">
            <w:pPr>
              <w:pBdr>
                <w:top w:val="nil"/>
                <w:left w:val="nil"/>
                <w:bottom w:val="nil"/>
                <w:right w:val="nil"/>
                <w:between w:val="nil"/>
              </w:pBdr>
              <w:spacing w:after="0" w:line="240" w:lineRule="auto"/>
              <w:ind w:left="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2854ED" w14:paraId="47D18B78" w14:textId="77777777">
        <w:trPr>
          <w:trHeight w:val="567"/>
        </w:trPr>
        <w:tc>
          <w:tcPr>
            <w:tcW w:w="5175" w:type="dxa"/>
            <w:vAlign w:val="center"/>
          </w:tcPr>
          <w:p w14:paraId="000000CC" w14:textId="77777777" w:rsidR="002854ED" w:rsidRDefault="002F76C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Тема 6. Психологія скоєння окремих видів злочинів</w:t>
            </w:r>
          </w:p>
        </w:tc>
        <w:tc>
          <w:tcPr>
            <w:tcW w:w="1559" w:type="dxa"/>
            <w:vAlign w:val="center"/>
          </w:tcPr>
          <w:p w14:paraId="000000CD" w14:textId="77777777" w:rsidR="002854ED" w:rsidRDefault="002F76C1">
            <w:pPr>
              <w:pBdr>
                <w:top w:val="nil"/>
                <w:left w:val="nil"/>
                <w:bottom w:val="nil"/>
                <w:right w:val="nil"/>
                <w:between w:val="nil"/>
              </w:pBdr>
              <w:spacing w:after="0" w:line="240" w:lineRule="auto"/>
              <w:ind w:left="11" w:right="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18" w:type="dxa"/>
            <w:vAlign w:val="center"/>
          </w:tcPr>
          <w:p w14:paraId="000000CE" w14:textId="77777777" w:rsidR="002854ED" w:rsidRDefault="002F76C1">
            <w:pPr>
              <w:pBdr>
                <w:top w:val="nil"/>
                <w:left w:val="nil"/>
                <w:bottom w:val="nil"/>
                <w:right w:val="nil"/>
                <w:between w:val="nil"/>
              </w:pBdr>
              <w:spacing w:after="0" w:line="240" w:lineRule="auto"/>
              <w:ind w:left="11" w:right="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559" w:type="dxa"/>
            <w:vAlign w:val="center"/>
          </w:tcPr>
          <w:p w14:paraId="000000CF" w14:textId="77777777" w:rsidR="002854ED" w:rsidRDefault="002F76C1">
            <w:pPr>
              <w:pBdr>
                <w:top w:val="nil"/>
                <w:left w:val="nil"/>
                <w:bottom w:val="nil"/>
                <w:right w:val="nil"/>
                <w:between w:val="nil"/>
              </w:pBdr>
              <w:spacing w:after="0" w:line="240" w:lineRule="auto"/>
              <w:ind w:left="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w:t>
            </w:r>
          </w:p>
        </w:tc>
      </w:tr>
      <w:tr w:rsidR="002854ED" w14:paraId="4CE04A78" w14:textId="77777777">
        <w:trPr>
          <w:trHeight w:val="567"/>
        </w:trPr>
        <w:tc>
          <w:tcPr>
            <w:tcW w:w="5175" w:type="dxa"/>
            <w:vAlign w:val="center"/>
          </w:tcPr>
          <w:p w14:paraId="000000D0" w14:textId="77777777" w:rsidR="002854ED" w:rsidRDefault="002F76C1">
            <w:pPr>
              <w:pBdr>
                <w:top w:val="nil"/>
                <w:left w:val="nil"/>
                <w:bottom w:val="nil"/>
                <w:right w:val="nil"/>
                <w:between w:val="nil"/>
              </w:pBdr>
              <w:spacing w:after="0" w:line="240" w:lineRule="auto"/>
              <w:rPr>
                <w:rFonts w:ascii="Times New Roman" w:eastAsia="Times New Roman" w:hAnsi="Times New Roman" w:cs="Times New Roman"/>
                <w:color w:val="FF0000"/>
                <w:sz w:val="28"/>
                <w:szCs w:val="28"/>
              </w:rPr>
            </w:pPr>
            <w:r>
              <w:rPr>
                <w:rFonts w:ascii="Times New Roman" w:eastAsia="Times New Roman" w:hAnsi="Times New Roman" w:cs="Times New Roman"/>
                <w:sz w:val="24"/>
                <w:szCs w:val="24"/>
              </w:rPr>
              <w:t>Тема 7. Психологічна характеристика злочинних груп</w:t>
            </w:r>
          </w:p>
        </w:tc>
        <w:tc>
          <w:tcPr>
            <w:tcW w:w="1559" w:type="dxa"/>
            <w:vAlign w:val="center"/>
          </w:tcPr>
          <w:p w14:paraId="000000D1" w14:textId="77777777" w:rsidR="002854ED" w:rsidRDefault="002F76C1">
            <w:pPr>
              <w:pBdr>
                <w:top w:val="nil"/>
                <w:left w:val="nil"/>
                <w:bottom w:val="nil"/>
                <w:right w:val="nil"/>
                <w:between w:val="nil"/>
              </w:pBdr>
              <w:spacing w:after="0" w:line="240" w:lineRule="auto"/>
              <w:ind w:left="11" w:right="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18" w:type="dxa"/>
            <w:vAlign w:val="center"/>
          </w:tcPr>
          <w:p w14:paraId="000000D2" w14:textId="77777777" w:rsidR="002854ED" w:rsidRDefault="002F76C1">
            <w:pPr>
              <w:pBdr>
                <w:top w:val="nil"/>
                <w:left w:val="nil"/>
                <w:bottom w:val="nil"/>
                <w:right w:val="nil"/>
                <w:between w:val="nil"/>
              </w:pBdr>
              <w:spacing w:after="0" w:line="240" w:lineRule="auto"/>
              <w:ind w:left="11" w:right="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559" w:type="dxa"/>
            <w:vAlign w:val="center"/>
          </w:tcPr>
          <w:p w14:paraId="000000D3" w14:textId="77777777" w:rsidR="002854ED" w:rsidRDefault="002F76C1">
            <w:pPr>
              <w:pBdr>
                <w:top w:val="nil"/>
                <w:left w:val="nil"/>
                <w:bottom w:val="nil"/>
                <w:right w:val="nil"/>
                <w:between w:val="nil"/>
              </w:pBdr>
              <w:spacing w:after="0" w:line="240" w:lineRule="auto"/>
              <w:ind w:left="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2854ED" w14:paraId="5395A932" w14:textId="77777777">
        <w:trPr>
          <w:trHeight w:val="567"/>
        </w:trPr>
        <w:tc>
          <w:tcPr>
            <w:tcW w:w="5175" w:type="dxa"/>
            <w:vAlign w:val="center"/>
          </w:tcPr>
          <w:p w14:paraId="000000D4" w14:textId="77777777" w:rsidR="002854ED" w:rsidRDefault="002F76C1">
            <w:pPr>
              <w:pBdr>
                <w:top w:val="nil"/>
                <w:left w:val="nil"/>
                <w:bottom w:val="nil"/>
                <w:right w:val="nil"/>
                <w:between w:val="nil"/>
              </w:pBdr>
              <w:spacing w:after="0" w:line="240" w:lineRule="auto"/>
              <w:rPr>
                <w:rFonts w:ascii="Times New Roman" w:eastAsia="Times New Roman" w:hAnsi="Times New Roman" w:cs="Times New Roman"/>
                <w:color w:val="FF0000"/>
                <w:sz w:val="28"/>
                <w:szCs w:val="28"/>
              </w:rPr>
            </w:pPr>
            <w:r>
              <w:rPr>
                <w:rFonts w:ascii="Times New Roman" w:eastAsia="Times New Roman" w:hAnsi="Times New Roman" w:cs="Times New Roman"/>
                <w:sz w:val="24"/>
                <w:szCs w:val="24"/>
              </w:rPr>
              <w:t>Тема 8. Психологія потерпілого</w:t>
            </w:r>
          </w:p>
        </w:tc>
        <w:tc>
          <w:tcPr>
            <w:tcW w:w="1559" w:type="dxa"/>
            <w:vAlign w:val="center"/>
          </w:tcPr>
          <w:p w14:paraId="000000D5" w14:textId="77777777" w:rsidR="002854ED" w:rsidRDefault="002F76C1">
            <w:pPr>
              <w:pBdr>
                <w:top w:val="nil"/>
                <w:left w:val="nil"/>
                <w:bottom w:val="nil"/>
                <w:right w:val="nil"/>
                <w:between w:val="nil"/>
              </w:pBdr>
              <w:spacing w:after="0" w:line="240" w:lineRule="auto"/>
              <w:ind w:left="11" w:right="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418" w:type="dxa"/>
            <w:vAlign w:val="center"/>
          </w:tcPr>
          <w:p w14:paraId="000000D6" w14:textId="77777777" w:rsidR="002854ED" w:rsidRDefault="002F76C1">
            <w:pPr>
              <w:pBdr>
                <w:top w:val="nil"/>
                <w:left w:val="nil"/>
                <w:bottom w:val="nil"/>
                <w:right w:val="nil"/>
                <w:between w:val="nil"/>
              </w:pBdr>
              <w:spacing w:after="0" w:line="240" w:lineRule="auto"/>
              <w:ind w:left="11" w:right="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559" w:type="dxa"/>
            <w:vAlign w:val="center"/>
          </w:tcPr>
          <w:p w14:paraId="000000D7" w14:textId="77777777" w:rsidR="002854ED" w:rsidRDefault="002F76C1">
            <w:pPr>
              <w:pBdr>
                <w:top w:val="nil"/>
                <w:left w:val="nil"/>
                <w:bottom w:val="nil"/>
                <w:right w:val="nil"/>
                <w:between w:val="nil"/>
              </w:pBdr>
              <w:spacing w:after="0" w:line="240" w:lineRule="auto"/>
              <w:ind w:left="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2854ED" w14:paraId="2F88C792" w14:textId="77777777">
        <w:trPr>
          <w:trHeight w:val="567"/>
        </w:trPr>
        <w:tc>
          <w:tcPr>
            <w:tcW w:w="5175" w:type="dxa"/>
            <w:vAlign w:val="center"/>
          </w:tcPr>
          <w:p w14:paraId="000000D8" w14:textId="77777777" w:rsidR="002854ED" w:rsidRDefault="002F76C1">
            <w:pPr>
              <w:pBdr>
                <w:top w:val="nil"/>
                <w:left w:val="nil"/>
                <w:bottom w:val="nil"/>
                <w:right w:val="nil"/>
                <w:between w:val="nil"/>
              </w:pBdr>
              <w:spacing w:after="0" w:line="240" w:lineRule="auto"/>
              <w:ind w:left="71"/>
              <w:rPr>
                <w:rFonts w:ascii="Times New Roman" w:eastAsia="Times New Roman" w:hAnsi="Times New Roman" w:cs="Times New Roman"/>
                <w:color w:val="FF0000"/>
                <w:sz w:val="28"/>
                <w:szCs w:val="28"/>
              </w:rPr>
            </w:pPr>
            <w:r>
              <w:rPr>
                <w:rFonts w:ascii="Times New Roman" w:eastAsia="Times New Roman" w:hAnsi="Times New Roman" w:cs="Times New Roman"/>
                <w:b/>
                <w:bCs/>
                <w:sz w:val="28"/>
                <w:szCs w:val="28"/>
              </w:rPr>
              <w:t>6 семестр</w:t>
            </w:r>
          </w:p>
        </w:tc>
        <w:tc>
          <w:tcPr>
            <w:tcW w:w="1559" w:type="dxa"/>
            <w:vAlign w:val="center"/>
          </w:tcPr>
          <w:p w14:paraId="000000D9" w14:textId="77777777" w:rsidR="002854ED" w:rsidRDefault="002854ED">
            <w:pPr>
              <w:pBdr>
                <w:top w:val="nil"/>
                <w:left w:val="nil"/>
                <w:bottom w:val="nil"/>
                <w:right w:val="nil"/>
                <w:between w:val="nil"/>
              </w:pBdr>
              <w:spacing w:after="0" w:line="240" w:lineRule="auto"/>
              <w:ind w:left="11" w:right="7"/>
              <w:jc w:val="center"/>
              <w:rPr>
                <w:rFonts w:ascii="Times New Roman" w:eastAsia="Times New Roman" w:hAnsi="Times New Roman" w:cs="Times New Roman"/>
                <w:color w:val="FF0000"/>
                <w:sz w:val="24"/>
                <w:szCs w:val="24"/>
              </w:rPr>
            </w:pPr>
          </w:p>
        </w:tc>
        <w:tc>
          <w:tcPr>
            <w:tcW w:w="1418" w:type="dxa"/>
            <w:vAlign w:val="center"/>
          </w:tcPr>
          <w:p w14:paraId="000000DA" w14:textId="77777777" w:rsidR="002854ED" w:rsidRDefault="002854ED">
            <w:pPr>
              <w:pBdr>
                <w:top w:val="nil"/>
                <w:left w:val="nil"/>
                <w:bottom w:val="nil"/>
                <w:right w:val="nil"/>
                <w:between w:val="nil"/>
              </w:pBdr>
              <w:spacing w:after="0" w:line="240" w:lineRule="auto"/>
              <w:ind w:left="11" w:right="5"/>
              <w:jc w:val="center"/>
              <w:rPr>
                <w:rFonts w:ascii="Times New Roman" w:eastAsia="Times New Roman" w:hAnsi="Times New Roman" w:cs="Times New Roman"/>
                <w:color w:val="FF0000"/>
                <w:sz w:val="24"/>
                <w:szCs w:val="24"/>
              </w:rPr>
            </w:pPr>
          </w:p>
        </w:tc>
        <w:tc>
          <w:tcPr>
            <w:tcW w:w="1559" w:type="dxa"/>
            <w:vAlign w:val="center"/>
          </w:tcPr>
          <w:p w14:paraId="000000DB" w14:textId="77777777" w:rsidR="002854ED" w:rsidRDefault="002854ED">
            <w:pPr>
              <w:pBdr>
                <w:top w:val="nil"/>
                <w:left w:val="nil"/>
                <w:bottom w:val="nil"/>
                <w:right w:val="nil"/>
                <w:between w:val="nil"/>
              </w:pBdr>
              <w:spacing w:after="0" w:line="240" w:lineRule="auto"/>
              <w:ind w:left="8"/>
              <w:jc w:val="center"/>
              <w:rPr>
                <w:rFonts w:ascii="Times New Roman" w:eastAsia="Times New Roman" w:hAnsi="Times New Roman" w:cs="Times New Roman"/>
                <w:color w:val="FF0000"/>
                <w:sz w:val="24"/>
                <w:szCs w:val="24"/>
              </w:rPr>
            </w:pPr>
          </w:p>
        </w:tc>
      </w:tr>
      <w:tr w:rsidR="002854ED" w14:paraId="2D5CEECD" w14:textId="77777777">
        <w:trPr>
          <w:trHeight w:val="567"/>
        </w:trPr>
        <w:tc>
          <w:tcPr>
            <w:tcW w:w="5175" w:type="dxa"/>
            <w:vAlign w:val="center"/>
          </w:tcPr>
          <w:p w14:paraId="000000DC" w14:textId="77777777" w:rsidR="002854ED" w:rsidRDefault="002F76C1">
            <w:pPr>
              <w:pBdr>
                <w:top w:val="nil"/>
                <w:left w:val="nil"/>
                <w:bottom w:val="nil"/>
                <w:right w:val="nil"/>
                <w:between w:val="nil"/>
              </w:pBdr>
              <w:spacing w:after="0" w:line="240" w:lineRule="auto"/>
              <w:rPr>
                <w:rFonts w:ascii="Times New Roman" w:eastAsia="Times New Roman" w:hAnsi="Times New Roman" w:cs="Times New Roman"/>
                <w:color w:val="FF0000"/>
                <w:sz w:val="28"/>
                <w:szCs w:val="28"/>
              </w:rPr>
            </w:pPr>
            <w:r>
              <w:rPr>
                <w:rFonts w:ascii="Times New Roman" w:eastAsia="Times New Roman" w:hAnsi="Times New Roman" w:cs="Times New Roman"/>
                <w:sz w:val="24"/>
                <w:szCs w:val="24"/>
              </w:rPr>
              <w:t>Тема 9. Психологічні особливості правозастосовної та правоохоронної діяльності</w:t>
            </w:r>
          </w:p>
        </w:tc>
        <w:tc>
          <w:tcPr>
            <w:tcW w:w="1559" w:type="dxa"/>
            <w:vAlign w:val="center"/>
          </w:tcPr>
          <w:p w14:paraId="000000DD" w14:textId="77777777" w:rsidR="002854ED" w:rsidRDefault="002F76C1">
            <w:pPr>
              <w:pBdr>
                <w:top w:val="nil"/>
                <w:left w:val="nil"/>
                <w:bottom w:val="nil"/>
                <w:right w:val="nil"/>
                <w:between w:val="nil"/>
              </w:pBdr>
              <w:spacing w:after="0" w:line="240" w:lineRule="auto"/>
              <w:ind w:left="11" w:right="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1418" w:type="dxa"/>
            <w:vAlign w:val="center"/>
          </w:tcPr>
          <w:p w14:paraId="000000DE" w14:textId="77777777" w:rsidR="002854ED" w:rsidRDefault="002F76C1">
            <w:pPr>
              <w:pBdr>
                <w:top w:val="nil"/>
                <w:left w:val="nil"/>
                <w:bottom w:val="nil"/>
                <w:right w:val="nil"/>
                <w:between w:val="nil"/>
              </w:pBdr>
              <w:spacing w:after="0" w:line="240" w:lineRule="auto"/>
              <w:ind w:left="11" w:right="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559" w:type="dxa"/>
            <w:vAlign w:val="center"/>
          </w:tcPr>
          <w:p w14:paraId="000000DF" w14:textId="77777777" w:rsidR="002854ED" w:rsidRDefault="002F76C1">
            <w:pPr>
              <w:pBdr>
                <w:top w:val="nil"/>
                <w:left w:val="nil"/>
                <w:bottom w:val="nil"/>
                <w:right w:val="nil"/>
                <w:between w:val="nil"/>
              </w:pBdr>
              <w:spacing w:after="0" w:line="240" w:lineRule="auto"/>
              <w:ind w:left="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2854ED" w14:paraId="6142023E" w14:textId="77777777">
        <w:trPr>
          <w:trHeight w:val="567"/>
        </w:trPr>
        <w:tc>
          <w:tcPr>
            <w:tcW w:w="5175" w:type="dxa"/>
            <w:vAlign w:val="center"/>
          </w:tcPr>
          <w:p w14:paraId="000000E0" w14:textId="77777777" w:rsidR="002854ED" w:rsidRDefault="002F76C1">
            <w:pPr>
              <w:shd w:val="clear" w:color="auto" w:fill="FFFFFF"/>
              <w:tabs>
                <w:tab w:val="left" w:pos="0"/>
                <w:tab w:val="left" w:pos="709"/>
                <w:tab w:val="left" w:pos="113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Тема 10. Психологія слідчої діяльності. Психологічні</w:t>
            </w:r>
          </w:p>
          <w:p w14:paraId="000000E1" w14:textId="77777777" w:rsidR="002854ED" w:rsidRDefault="002F76C1">
            <w:pPr>
              <w:shd w:val="clear" w:color="auto" w:fill="FFFFFF"/>
              <w:tabs>
                <w:tab w:val="left" w:pos="0"/>
                <w:tab w:val="left" w:pos="709"/>
                <w:tab w:val="left" w:pos="1134"/>
              </w:tabs>
              <w:spacing w:after="0" w:line="240" w:lineRule="auto"/>
              <w:rPr>
                <w:rFonts w:ascii="Times New Roman" w:eastAsia="Times New Roman" w:hAnsi="Times New Roman" w:cs="Times New Roman"/>
                <w:color w:val="FF0000"/>
                <w:sz w:val="28"/>
                <w:szCs w:val="28"/>
              </w:rPr>
            </w:pPr>
            <w:r>
              <w:rPr>
                <w:rFonts w:ascii="Times New Roman" w:eastAsia="Times New Roman" w:hAnsi="Times New Roman" w:cs="Times New Roman"/>
                <w:sz w:val="24"/>
                <w:szCs w:val="24"/>
              </w:rPr>
              <w:t>особливості проведення окремих слідчих  (розшукових) дій.</w:t>
            </w:r>
          </w:p>
        </w:tc>
        <w:tc>
          <w:tcPr>
            <w:tcW w:w="1559" w:type="dxa"/>
            <w:vAlign w:val="center"/>
          </w:tcPr>
          <w:p w14:paraId="000000E2" w14:textId="77777777" w:rsidR="002854ED" w:rsidRDefault="002F76C1">
            <w:pPr>
              <w:pBdr>
                <w:top w:val="nil"/>
                <w:left w:val="nil"/>
                <w:bottom w:val="nil"/>
                <w:right w:val="nil"/>
                <w:between w:val="nil"/>
              </w:pBdr>
              <w:spacing w:after="0" w:line="240" w:lineRule="auto"/>
              <w:ind w:left="11" w:right="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418" w:type="dxa"/>
            <w:vAlign w:val="center"/>
          </w:tcPr>
          <w:p w14:paraId="000000E3" w14:textId="77777777" w:rsidR="002854ED" w:rsidRDefault="002F76C1">
            <w:pPr>
              <w:pBdr>
                <w:top w:val="nil"/>
                <w:left w:val="nil"/>
                <w:bottom w:val="nil"/>
                <w:right w:val="nil"/>
                <w:between w:val="nil"/>
              </w:pBdr>
              <w:spacing w:after="0" w:line="240" w:lineRule="auto"/>
              <w:ind w:left="11" w:right="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1559" w:type="dxa"/>
            <w:vAlign w:val="center"/>
          </w:tcPr>
          <w:p w14:paraId="000000E4" w14:textId="77777777" w:rsidR="002854ED" w:rsidRDefault="002F76C1">
            <w:pPr>
              <w:pBdr>
                <w:top w:val="nil"/>
                <w:left w:val="nil"/>
                <w:bottom w:val="nil"/>
                <w:right w:val="nil"/>
                <w:between w:val="nil"/>
              </w:pBdr>
              <w:spacing w:after="0" w:line="240" w:lineRule="auto"/>
              <w:ind w:left="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2854ED" w14:paraId="3C5CE136" w14:textId="77777777">
        <w:trPr>
          <w:trHeight w:val="567"/>
        </w:trPr>
        <w:tc>
          <w:tcPr>
            <w:tcW w:w="5175" w:type="dxa"/>
            <w:vAlign w:val="center"/>
          </w:tcPr>
          <w:p w14:paraId="000000E5" w14:textId="77777777" w:rsidR="002854ED" w:rsidRDefault="002F76C1">
            <w:pPr>
              <w:pBdr>
                <w:top w:val="nil"/>
                <w:left w:val="nil"/>
                <w:bottom w:val="nil"/>
                <w:right w:val="nil"/>
                <w:between w:val="nil"/>
              </w:pBdr>
              <w:spacing w:after="0" w:line="240" w:lineRule="auto"/>
              <w:rPr>
                <w:rFonts w:ascii="Times New Roman" w:eastAsia="Times New Roman" w:hAnsi="Times New Roman" w:cs="Times New Roman"/>
                <w:color w:val="FF0000"/>
                <w:sz w:val="28"/>
                <w:szCs w:val="28"/>
              </w:rPr>
            </w:pPr>
            <w:r>
              <w:rPr>
                <w:rFonts w:ascii="Times New Roman" w:eastAsia="Times New Roman" w:hAnsi="Times New Roman" w:cs="Times New Roman"/>
                <w:sz w:val="24"/>
                <w:szCs w:val="24"/>
              </w:rPr>
              <w:t>Тема 11. Загальні положення криміналістичного профайлінгу.</w:t>
            </w:r>
          </w:p>
        </w:tc>
        <w:tc>
          <w:tcPr>
            <w:tcW w:w="1559" w:type="dxa"/>
            <w:vAlign w:val="center"/>
          </w:tcPr>
          <w:p w14:paraId="000000E6" w14:textId="77777777" w:rsidR="002854ED" w:rsidRDefault="002F76C1">
            <w:pPr>
              <w:pBdr>
                <w:top w:val="nil"/>
                <w:left w:val="nil"/>
                <w:bottom w:val="nil"/>
                <w:right w:val="nil"/>
                <w:between w:val="nil"/>
              </w:pBdr>
              <w:spacing w:after="0" w:line="240" w:lineRule="auto"/>
              <w:ind w:left="11" w:right="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18" w:type="dxa"/>
            <w:vAlign w:val="center"/>
          </w:tcPr>
          <w:p w14:paraId="000000E7" w14:textId="77777777" w:rsidR="002854ED" w:rsidRDefault="002F76C1">
            <w:pPr>
              <w:pBdr>
                <w:top w:val="nil"/>
                <w:left w:val="nil"/>
                <w:bottom w:val="nil"/>
                <w:right w:val="nil"/>
                <w:between w:val="nil"/>
              </w:pBdr>
              <w:spacing w:after="0" w:line="240" w:lineRule="auto"/>
              <w:ind w:left="11" w:right="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559" w:type="dxa"/>
            <w:vAlign w:val="center"/>
          </w:tcPr>
          <w:p w14:paraId="000000E8" w14:textId="77777777" w:rsidR="002854ED" w:rsidRDefault="002F76C1">
            <w:pPr>
              <w:pBdr>
                <w:top w:val="nil"/>
                <w:left w:val="nil"/>
                <w:bottom w:val="nil"/>
                <w:right w:val="nil"/>
                <w:between w:val="nil"/>
              </w:pBdr>
              <w:spacing w:after="0" w:line="240" w:lineRule="auto"/>
              <w:ind w:left="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2854ED" w14:paraId="5238A28B" w14:textId="77777777">
        <w:trPr>
          <w:trHeight w:val="567"/>
        </w:trPr>
        <w:tc>
          <w:tcPr>
            <w:tcW w:w="5175" w:type="dxa"/>
            <w:vAlign w:val="center"/>
          </w:tcPr>
          <w:p w14:paraId="000000E9" w14:textId="77777777" w:rsidR="002854ED" w:rsidRDefault="002F76C1">
            <w:pPr>
              <w:shd w:val="clear" w:color="auto" w:fill="FFFFFF"/>
              <w:tabs>
                <w:tab w:val="left" w:pos="0"/>
                <w:tab w:val="left" w:pos="709"/>
                <w:tab w:val="left" w:pos="1134"/>
              </w:tabs>
              <w:spacing w:after="0" w:line="240" w:lineRule="auto"/>
              <w:rPr>
                <w:rFonts w:ascii="Times New Roman" w:eastAsia="Times New Roman" w:hAnsi="Times New Roman" w:cs="Times New Roman"/>
                <w:color w:val="FF0000"/>
                <w:sz w:val="28"/>
                <w:szCs w:val="28"/>
              </w:rPr>
            </w:pPr>
            <w:r>
              <w:rPr>
                <w:rFonts w:ascii="Times New Roman" w:eastAsia="Times New Roman" w:hAnsi="Times New Roman" w:cs="Times New Roman"/>
                <w:sz w:val="24"/>
                <w:szCs w:val="24"/>
              </w:rPr>
              <w:t>Тема 12. Біологічні,  психосексуальні  і  особистісні  фактори формування особистості серійного вбивці.</w:t>
            </w:r>
          </w:p>
        </w:tc>
        <w:tc>
          <w:tcPr>
            <w:tcW w:w="1559" w:type="dxa"/>
            <w:vAlign w:val="center"/>
          </w:tcPr>
          <w:p w14:paraId="000000EA" w14:textId="77777777" w:rsidR="002854ED" w:rsidRDefault="002F76C1">
            <w:pPr>
              <w:pBdr>
                <w:top w:val="nil"/>
                <w:left w:val="nil"/>
                <w:bottom w:val="nil"/>
                <w:right w:val="nil"/>
                <w:between w:val="nil"/>
              </w:pBdr>
              <w:spacing w:after="0" w:line="240" w:lineRule="auto"/>
              <w:ind w:left="11" w:right="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18" w:type="dxa"/>
            <w:vAlign w:val="center"/>
          </w:tcPr>
          <w:p w14:paraId="000000EB" w14:textId="77777777" w:rsidR="002854ED" w:rsidRDefault="002F76C1">
            <w:pPr>
              <w:pBdr>
                <w:top w:val="nil"/>
                <w:left w:val="nil"/>
                <w:bottom w:val="nil"/>
                <w:right w:val="nil"/>
                <w:between w:val="nil"/>
              </w:pBdr>
              <w:spacing w:after="0" w:line="240" w:lineRule="auto"/>
              <w:ind w:left="11" w:right="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559" w:type="dxa"/>
            <w:vAlign w:val="center"/>
          </w:tcPr>
          <w:p w14:paraId="000000EC" w14:textId="77777777" w:rsidR="002854ED" w:rsidRDefault="002F76C1">
            <w:pPr>
              <w:pBdr>
                <w:top w:val="nil"/>
                <w:left w:val="nil"/>
                <w:bottom w:val="nil"/>
                <w:right w:val="nil"/>
                <w:between w:val="nil"/>
              </w:pBdr>
              <w:spacing w:after="0" w:line="240" w:lineRule="auto"/>
              <w:ind w:left="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2854ED" w14:paraId="61C084BD" w14:textId="77777777">
        <w:trPr>
          <w:trHeight w:val="567"/>
        </w:trPr>
        <w:tc>
          <w:tcPr>
            <w:tcW w:w="5175" w:type="dxa"/>
            <w:vAlign w:val="center"/>
          </w:tcPr>
          <w:p w14:paraId="000000ED" w14:textId="77777777" w:rsidR="002854ED" w:rsidRDefault="002F76C1">
            <w:pPr>
              <w:shd w:val="clear" w:color="auto" w:fill="FFFFFF"/>
              <w:tabs>
                <w:tab w:val="left" w:pos="0"/>
                <w:tab w:val="left" w:pos="709"/>
                <w:tab w:val="left" w:pos="1134"/>
              </w:tabs>
              <w:spacing w:after="0" w:line="240" w:lineRule="auto"/>
              <w:rPr>
                <w:rFonts w:ascii="Times New Roman" w:eastAsia="Times New Roman" w:hAnsi="Times New Roman" w:cs="Times New Roman"/>
                <w:b/>
                <w:bCs/>
                <w:color w:val="FF0000"/>
                <w:sz w:val="28"/>
                <w:szCs w:val="28"/>
              </w:rPr>
            </w:pPr>
            <w:r>
              <w:rPr>
                <w:rFonts w:ascii="Times New Roman" w:eastAsia="Times New Roman" w:hAnsi="Times New Roman" w:cs="Times New Roman"/>
                <w:sz w:val="24"/>
                <w:szCs w:val="24"/>
              </w:rPr>
              <w:t>Тема 13. Біологічні,  психосексуальні  і  особистісні  фактори формування особистості серійного вбивці.</w:t>
            </w:r>
          </w:p>
        </w:tc>
        <w:tc>
          <w:tcPr>
            <w:tcW w:w="1559" w:type="dxa"/>
            <w:vAlign w:val="center"/>
          </w:tcPr>
          <w:p w14:paraId="000000EE" w14:textId="77777777" w:rsidR="002854ED" w:rsidRDefault="002F76C1">
            <w:pPr>
              <w:pBdr>
                <w:top w:val="nil"/>
                <w:left w:val="nil"/>
                <w:bottom w:val="nil"/>
                <w:right w:val="nil"/>
                <w:between w:val="nil"/>
              </w:pBdr>
              <w:spacing w:after="0" w:line="240" w:lineRule="auto"/>
              <w:ind w:left="11" w:right="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418" w:type="dxa"/>
            <w:vAlign w:val="center"/>
          </w:tcPr>
          <w:p w14:paraId="000000EF" w14:textId="77777777" w:rsidR="002854ED" w:rsidRDefault="002F76C1">
            <w:pPr>
              <w:pBdr>
                <w:top w:val="nil"/>
                <w:left w:val="nil"/>
                <w:bottom w:val="nil"/>
                <w:right w:val="nil"/>
                <w:between w:val="nil"/>
              </w:pBdr>
              <w:spacing w:after="0" w:line="240" w:lineRule="auto"/>
              <w:ind w:left="11" w:right="5"/>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4</w:t>
            </w:r>
          </w:p>
        </w:tc>
        <w:tc>
          <w:tcPr>
            <w:tcW w:w="1559" w:type="dxa"/>
            <w:vAlign w:val="center"/>
          </w:tcPr>
          <w:p w14:paraId="000000F0" w14:textId="77777777" w:rsidR="002854ED" w:rsidRDefault="002F76C1">
            <w:pPr>
              <w:pBdr>
                <w:top w:val="nil"/>
                <w:left w:val="nil"/>
                <w:bottom w:val="nil"/>
                <w:right w:val="nil"/>
                <w:between w:val="nil"/>
              </w:pBdr>
              <w:spacing w:after="0" w:line="240" w:lineRule="auto"/>
              <w:ind w:left="8"/>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/2</w:t>
            </w:r>
          </w:p>
        </w:tc>
      </w:tr>
      <w:tr w:rsidR="002854ED" w14:paraId="31B1231F" w14:textId="77777777">
        <w:trPr>
          <w:trHeight w:val="567"/>
        </w:trPr>
        <w:tc>
          <w:tcPr>
            <w:tcW w:w="5175" w:type="dxa"/>
            <w:vAlign w:val="center"/>
          </w:tcPr>
          <w:p w14:paraId="000000F1" w14:textId="77777777" w:rsidR="002854ED" w:rsidRDefault="002F76C1">
            <w:pPr>
              <w:shd w:val="clear" w:color="auto" w:fill="FFFFFF"/>
              <w:tabs>
                <w:tab w:val="left" w:pos="0"/>
                <w:tab w:val="left" w:pos="709"/>
                <w:tab w:val="left" w:pos="1134"/>
              </w:tabs>
              <w:spacing w:after="0" w:line="240" w:lineRule="auto"/>
              <w:rPr>
                <w:rFonts w:ascii="Times New Roman" w:eastAsia="Times New Roman" w:hAnsi="Times New Roman" w:cs="Times New Roman"/>
                <w:b/>
                <w:bCs/>
                <w:color w:val="FF0000"/>
                <w:sz w:val="28"/>
                <w:szCs w:val="28"/>
              </w:rPr>
            </w:pPr>
            <w:r>
              <w:rPr>
                <w:rFonts w:ascii="Times New Roman" w:eastAsia="Times New Roman" w:hAnsi="Times New Roman" w:cs="Times New Roman"/>
                <w:sz w:val="24"/>
                <w:szCs w:val="24"/>
              </w:rPr>
              <w:t>Тема 14. Особливості складання портрету жертви вбивства.</w:t>
            </w:r>
          </w:p>
        </w:tc>
        <w:tc>
          <w:tcPr>
            <w:tcW w:w="1559" w:type="dxa"/>
            <w:vAlign w:val="center"/>
          </w:tcPr>
          <w:p w14:paraId="000000F2" w14:textId="77777777" w:rsidR="002854ED" w:rsidRDefault="002F76C1">
            <w:pPr>
              <w:pBdr>
                <w:top w:val="nil"/>
                <w:left w:val="nil"/>
                <w:bottom w:val="nil"/>
                <w:right w:val="nil"/>
                <w:between w:val="nil"/>
              </w:pBdr>
              <w:spacing w:after="0" w:line="240" w:lineRule="auto"/>
              <w:ind w:left="11" w:right="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18" w:type="dxa"/>
            <w:vAlign w:val="center"/>
          </w:tcPr>
          <w:p w14:paraId="000000F3" w14:textId="77777777" w:rsidR="002854ED" w:rsidRDefault="002F76C1">
            <w:pPr>
              <w:pBdr>
                <w:top w:val="nil"/>
                <w:left w:val="nil"/>
                <w:bottom w:val="nil"/>
                <w:right w:val="nil"/>
                <w:between w:val="nil"/>
              </w:pBdr>
              <w:spacing w:after="0" w:line="240" w:lineRule="auto"/>
              <w:ind w:left="11" w:right="5"/>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4/2</w:t>
            </w:r>
          </w:p>
        </w:tc>
        <w:tc>
          <w:tcPr>
            <w:tcW w:w="1559" w:type="dxa"/>
            <w:vAlign w:val="center"/>
          </w:tcPr>
          <w:p w14:paraId="000000F4" w14:textId="77777777" w:rsidR="002854ED" w:rsidRDefault="002F76C1">
            <w:pPr>
              <w:pBdr>
                <w:top w:val="nil"/>
                <w:left w:val="nil"/>
                <w:bottom w:val="nil"/>
                <w:right w:val="nil"/>
                <w:between w:val="nil"/>
              </w:pBdr>
              <w:spacing w:after="0" w:line="240" w:lineRule="auto"/>
              <w:ind w:left="8"/>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2/2</w:t>
            </w:r>
          </w:p>
        </w:tc>
      </w:tr>
      <w:tr w:rsidR="002854ED" w14:paraId="739D3BA5" w14:textId="77777777">
        <w:trPr>
          <w:trHeight w:val="567"/>
        </w:trPr>
        <w:tc>
          <w:tcPr>
            <w:tcW w:w="5175" w:type="dxa"/>
            <w:vAlign w:val="center"/>
          </w:tcPr>
          <w:p w14:paraId="000000F5" w14:textId="77777777" w:rsidR="002854ED" w:rsidRDefault="002F76C1">
            <w:pPr>
              <w:pBdr>
                <w:top w:val="nil"/>
                <w:left w:val="nil"/>
                <w:bottom w:val="nil"/>
                <w:right w:val="nil"/>
                <w:between w:val="nil"/>
              </w:pBdr>
              <w:spacing w:after="0" w:line="240" w:lineRule="auto"/>
              <w:ind w:left="71"/>
              <w:rPr>
                <w:rFonts w:ascii="Times New Roman" w:eastAsia="Times New Roman" w:hAnsi="Times New Roman" w:cs="Times New Roman"/>
                <w:b/>
                <w:bCs/>
                <w:color w:val="FF0000"/>
                <w:sz w:val="28"/>
                <w:szCs w:val="28"/>
              </w:rPr>
            </w:pPr>
            <w:r>
              <w:rPr>
                <w:rFonts w:ascii="Times New Roman" w:eastAsia="Times New Roman" w:hAnsi="Times New Roman" w:cs="Times New Roman"/>
                <w:sz w:val="24"/>
                <w:szCs w:val="24"/>
              </w:rPr>
              <w:t>Тема 15. Предмет,  завдання  і  значення  пенітенціарної психології, її  взаємозв'язок  і  взаємодія  з  іншими галузями науки.</w:t>
            </w:r>
          </w:p>
        </w:tc>
        <w:tc>
          <w:tcPr>
            <w:tcW w:w="1559" w:type="dxa"/>
            <w:vAlign w:val="center"/>
          </w:tcPr>
          <w:p w14:paraId="000000F6" w14:textId="77777777" w:rsidR="002854ED" w:rsidRDefault="002F76C1">
            <w:pPr>
              <w:pBdr>
                <w:top w:val="nil"/>
                <w:left w:val="nil"/>
                <w:bottom w:val="nil"/>
                <w:right w:val="nil"/>
                <w:between w:val="nil"/>
              </w:pBdr>
              <w:spacing w:after="0" w:line="240" w:lineRule="auto"/>
              <w:ind w:left="11" w:right="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418" w:type="dxa"/>
            <w:vAlign w:val="center"/>
          </w:tcPr>
          <w:p w14:paraId="000000F7" w14:textId="77777777" w:rsidR="002854ED" w:rsidRDefault="002F76C1">
            <w:pPr>
              <w:pBdr>
                <w:top w:val="nil"/>
                <w:left w:val="nil"/>
                <w:bottom w:val="nil"/>
                <w:right w:val="nil"/>
                <w:between w:val="nil"/>
              </w:pBdr>
              <w:spacing w:after="0" w:line="240" w:lineRule="auto"/>
              <w:ind w:left="11" w:right="5"/>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4</w:t>
            </w:r>
          </w:p>
        </w:tc>
        <w:tc>
          <w:tcPr>
            <w:tcW w:w="1559" w:type="dxa"/>
            <w:vAlign w:val="center"/>
          </w:tcPr>
          <w:p w14:paraId="000000F8" w14:textId="77777777" w:rsidR="002854ED" w:rsidRDefault="002F76C1">
            <w:pPr>
              <w:pBdr>
                <w:top w:val="nil"/>
                <w:left w:val="nil"/>
                <w:bottom w:val="nil"/>
                <w:right w:val="nil"/>
                <w:between w:val="nil"/>
              </w:pBdr>
              <w:spacing w:after="0" w:line="240" w:lineRule="auto"/>
              <w:ind w:left="8"/>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2/4</w:t>
            </w:r>
          </w:p>
        </w:tc>
      </w:tr>
      <w:tr w:rsidR="002854ED" w14:paraId="72060B8B" w14:textId="77777777">
        <w:trPr>
          <w:trHeight w:val="567"/>
        </w:trPr>
        <w:tc>
          <w:tcPr>
            <w:tcW w:w="5175" w:type="dxa"/>
            <w:vAlign w:val="center"/>
          </w:tcPr>
          <w:p w14:paraId="000000F9" w14:textId="77777777" w:rsidR="002854ED" w:rsidRDefault="002F76C1">
            <w:pPr>
              <w:pBdr>
                <w:top w:val="nil"/>
                <w:left w:val="nil"/>
                <w:bottom w:val="nil"/>
                <w:right w:val="nil"/>
                <w:between w:val="nil"/>
              </w:pBdr>
              <w:spacing w:after="0" w:line="240" w:lineRule="auto"/>
              <w:ind w:left="71"/>
              <w:rPr>
                <w:rFonts w:ascii="Times New Roman" w:eastAsia="Times New Roman" w:hAnsi="Times New Roman" w:cs="Times New Roman"/>
                <w:b/>
                <w:bCs/>
                <w:color w:val="FF0000"/>
                <w:sz w:val="28"/>
                <w:szCs w:val="28"/>
              </w:rPr>
            </w:pPr>
            <w:r>
              <w:rPr>
                <w:rFonts w:ascii="Times New Roman" w:eastAsia="Times New Roman" w:hAnsi="Times New Roman" w:cs="Times New Roman"/>
                <w:sz w:val="24"/>
                <w:szCs w:val="24"/>
              </w:rPr>
              <w:t>Тема 16. Характер  засудженого,  його  зв'язок  з  іншими  властивостями  особистості.  Акцентуація  характеру  у засуджених</w:t>
            </w:r>
          </w:p>
        </w:tc>
        <w:tc>
          <w:tcPr>
            <w:tcW w:w="1559" w:type="dxa"/>
            <w:vAlign w:val="center"/>
          </w:tcPr>
          <w:p w14:paraId="000000FA" w14:textId="77777777" w:rsidR="002854ED" w:rsidRDefault="002F76C1">
            <w:pPr>
              <w:pBdr>
                <w:top w:val="nil"/>
                <w:left w:val="nil"/>
                <w:bottom w:val="nil"/>
                <w:right w:val="nil"/>
                <w:between w:val="nil"/>
              </w:pBdr>
              <w:spacing w:after="0" w:line="240" w:lineRule="auto"/>
              <w:ind w:left="11" w:right="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18" w:type="dxa"/>
            <w:vAlign w:val="center"/>
          </w:tcPr>
          <w:p w14:paraId="000000FB" w14:textId="77777777" w:rsidR="002854ED" w:rsidRDefault="002F76C1">
            <w:pPr>
              <w:pBdr>
                <w:top w:val="nil"/>
                <w:left w:val="nil"/>
                <w:bottom w:val="nil"/>
                <w:right w:val="nil"/>
                <w:between w:val="nil"/>
              </w:pBdr>
              <w:spacing w:after="0" w:line="240" w:lineRule="auto"/>
              <w:ind w:left="11" w:right="5"/>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4</w:t>
            </w:r>
          </w:p>
        </w:tc>
        <w:tc>
          <w:tcPr>
            <w:tcW w:w="1559" w:type="dxa"/>
            <w:vAlign w:val="center"/>
          </w:tcPr>
          <w:p w14:paraId="000000FC" w14:textId="77777777" w:rsidR="002854ED" w:rsidRDefault="002F76C1">
            <w:pPr>
              <w:pBdr>
                <w:top w:val="nil"/>
                <w:left w:val="nil"/>
                <w:bottom w:val="nil"/>
                <w:right w:val="nil"/>
                <w:between w:val="nil"/>
              </w:pBdr>
              <w:spacing w:after="0" w:line="240" w:lineRule="auto"/>
              <w:ind w:left="8"/>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/2</w:t>
            </w:r>
          </w:p>
        </w:tc>
      </w:tr>
      <w:tr w:rsidR="002854ED" w14:paraId="6CF5D532" w14:textId="77777777">
        <w:trPr>
          <w:trHeight w:val="567"/>
        </w:trPr>
        <w:tc>
          <w:tcPr>
            <w:tcW w:w="5175" w:type="dxa"/>
            <w:vAlign w:val="center"/>
          </w:tcPr>
          <w:p w14:paraId="000000FD" w14:textId="77777777" w:rsidR="002854ED" w:rsidRDefault="002F76C1">
            <w:pPr>
              <w:pBdr>
                <w:top w:val="nil"/>
                <w:left w:val="nil"/>
                <w:bottom w:val="nil"/>
                <w:right w:val="nil"/>
                <w:between w:val="nil"/>
              </w:pBdr>
              <w:spacing w:after="0" w:line="240" w:lineRule="auto"/>
              <w:ind w:left="71"/>
              <w:rPr>
                <w:rFonts w:ascii="Times New Roman" w:eastAsia="Times New Roman" w:hAnsi="Times New Roman" w:cs="Times New Roman"/>
                <w:sz w:val="24"/>
                <w:szCs w:val="24"/>
              </w:rPr>
            </w:pPr>
            <w:r>
              <w:rPr>
                <w:rFonts w:ascii="Times New Roman" w:eastAsia="Times New Roman" w:hAnsi="Times New Roman" w:cs="Times New Roman"/>
                <w:sz w:val="24"/>
                <w:szCs w:val="24"/>
              </w:rPr>
              <w:t>Всього</w:t>
            </w:r>
          </w:p>
        </w:tc>
        <w:tc>
          <w:tcPr>
            <w:tcW w:w="1559" w:type="dxa"/>
            <w:vAlign w:val="center"/>
          </w:tcPr>
          <w:p w14:paraId="000000FE" w14:textId="77777777" w:rsidR="002854ED" w:rsidRDefault="002F76C1">
            <w:pPr>
              <w:pBdr>
                <w:top w:val="nil"/>
                <w:left w:val="nil"/>
                <w:bottom w:val="nil"/>
                <w:right w:val="nil"/>
                <w:between w:val="nil"/>
              </w:pBdr>
              <w:spacing w:after="0" w:line="240" w:lineRule="auto"/>
              <w:ind w:left="11" w:right="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40/16</w:t>
            </w:r>
          </w:p>
        </w:tc>
        <w:tc>
          <w:tcPr>
            <w:tcW w:w="1418" w:type="dxa"/>
            <w:vAlign w:val="center"/>
          </w:tcPr>
          <w:p w14:paraId="000000FF" w14:textId="77777777" w:rsidR="002854ED" w:rsidRDefault="002F76C1">
            <w:pPr>
              <w:pBdr>
                <w:top w:val="nil"/>
                <w:left w:val="nil"/>
                <w:bottom w:val="nil"/>
                <w:right w:val="nil"/>
                <w:between w:val="nil"/>
              </w:pBdr>
              <w:spacing w:after="0" w:line="240" w:lineRule="auto"/>
              <w:ind w:left="11" w:right="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50/8</w:t>
            </w:r>
          </w:p>
        </w:tc>
        <w:tc>
          <w:tcPr>
            <w:tcW w:w="1559" w:type="dxa"/>
            <w:vAlign w:val="center"/>
          </w:tcPr>
          <w:p w14:paraId="00000100" w14:textId="77777777" w:rsidR="002854ED" w:rsidRDefault="002F76C1">
            <w:pPr>
              <w:pBdr>
                <w:top w:val="nil"/>
                <w:left w:val="nil"/>
                <w:bottom w:val="nil"/>
                <w:right w:val="nil"/>
                <w:between w:val="nil"/>
              </w:pBdr>
              <w:spacing w:after="0" w:line="240" w:lineRule="auto"/>
              <w:ind w:left="8"/>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16/50</w:t>
            </w:r>
          </w:p>
        </w:tc>
      </w:tr>
    </w:tbl>
    <w:p w14:paraId="00000101" w14:textId="77777777" w:rsidR="002854ED" w:rsidRDefault="002F76C1">
      <w:pPr>
        <w:spacing w:after="0" w:line="360" w:lineRule="auto"/>
        <w:ind w:right="-284"/>
        <w:jc w:val="center"/>
        <w:rPr>
          <w:rFonts w:ascii="Times New Roman" w:eastAsia="Times New Roman" w:hAnsi="Times New Roman" w:cs="Times New Roman"/>
          <w:b/>
          <w:bCs/>
          <w:color w:val="231F20"/>
          <w:sz w:val="28"/>
          <w:szCs w:val="28"/>
        </w:rPr>
      </w:pPr>
      <w:r>
        <w:rPr>
          <w:rFonts w:ascii="Times New Roman" w:eastAsia="Times New Roman" w:hAnsi="Times New Roman" w:cs="Times New Roman"/>
          <w:b/>
          <w:bCs/>
          <w:color w:val="231F20"/>
          <w:sz w:val="28"/>
          <w:szCs w:val="28"/>
        </w:rPr>
        <w:lastRenderedPageBreak/>
        <w:t>ПРОГРАМА НАВЧАЛЬНОЇ ДИСЦИПЛІНИ</w:t>
      </w:r>
    </w:p>
    <w:p w14:paraId="00000102" w14:textId="77777777" w:rsidR="002854ED" w:rsidRDefault="002854ED">
      <w:pPr>
        <w:spacing w:after="0" w:line="360" w:lineRule="auto"/>
        <w:ind w:right="-284"/>
        <w:jc w:val="center"/>
        <w:rPr>
          <w:rFonts w:ascii="Times New Roman" w:eastAsia="Times New Roman" w:hAnsi="Times New Roman" w:cs="Times New Roman"/>
          <w:b/>
          <w:bCs/>
          <w:color w:val="231F20"/>
          <w:sz w:val="28"/>
          <w:szCs w:val="28"/>
        </w:rPr>
      </w:pPr>
    </w:p>
    <w:p w14:paraId="00000103" w14:textId="77777777" w:rsidR="002854ED" w:rsidRDefault="002F76C1">
      <w:pPr>
        <w:spacing w:after="0" w:line="360" w:lineRule="auto"/>
        <w:ind w:right="-284"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1. Історія та теоретико-прикладні засади юридичної психології</w:t>
      </w:r>
    </w:p>
    <w:p w14:paraId="00000104"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Що таке юридична психологія та яке її місце серед психологічних наук і в системі професійної підготовки психологів. Основні етапи розвитку юридичної психології від давнини до сучасності. Рання історія застосування психологічних знань у правовій і судовій практиці. Внесок видатних вчених у формування теоретичних і практичних основ юридичної психології (Ломброзо, Бєхтерєв, Клапаред, Петражицький та ін.). Предмет і об’єкт юридичної психології, базові категорії та ключові поняття (правова свідомість, осудність, правопорушник тощо). Завдання юридичної психології, зокрема вивчення протиправної поведінки, методів профілактики та впливу на особистість. Методологічні принципи та методи юридичної психології: дослідження, експерименти, психологічний вплив. Структура галузі, її основні напрямки та міждисциплінарні зв’язки з іншими науками. Використання юридичної психології у правозастосуванні, судочинстві, пенітенціарній діяльності та профілактиці правопорушень. Сучасний стан юридичної психології в Україні та перспективи її розвитку.</w:t>
      </w:r>
    </w:p>
    <w:p w14:paraId="00000105"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06" w14:textId="77777777" w:rsidR="002854ED" w:rsidRDefault="002F76C1">
      <w:pPr>
        <w:shd w:val="clear" w:color="auto" w:fill="FFFFFF"/>
        <w:tabs>
          <w:tab w:val="left" w:pos="0"/>
          <w:tab w:val="left" w:pos="709"/>
          <w:tab w:val="left" w:pos="1134"/>
        </w:tabs>
        <w:spacing w:after="0" w:line="36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2. Основи правової психології. Психологія правосвідомості особистості</w:t>
      </w:r>
    </w:p>
    <w:p w14:paraId="00000107"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Місце правової психології в системі юридичної психології та її науково-практичне значення. Психологічні закономірності нормативно-правової регуляції поведінки людини. Поняття, структура та функції правової поведінки. Відмінності між правомірною та протиправною поведінкою. Поняття правосвідомості як ключової категорії юридичної психології. Структура правосвідомості: пізнавальний, емоційно-оцінний і поведінковий компоненти. Рівні та види правосвідомості (буденна, професійна, наукова; індивідуальна, групова, суспільна). Формування правосвідомості та механізми правової соціалізації особистості. Дефекти правосвідомості та їх зв’язок із девіантною і злочинною </w:t>
      </w:r>
      <w:r>
        <w:rPr>
          <w:rFonts w:ascii="Times New Roman" w:eastAsia="Times New Roman" w:hAnsi="Times New Roman" w:cs="Times New Roman"/>
          <w:sz w:val="28"/>
          <w:szCs w:val="28"/>
        </w:rPr>
        <w:lastRenderedPageBreak/>
        <w:t>поведінкою. Психологічний вплив правових норм на саморегуляцію та правослухняну поведінку людини.</w:t>
      </w:r>
    </w:p>
    <w:p w14:paraId="00000108" w14:textId="77777777" w:rsidR="002854ED" w:rsidRDefault="002854ED">
      <w:pPr>
        <w:spacing w:after="0" w:line="360" w:lineRule="auto"/>
        <w:ind w:right="-284" w:firstLine="709"/>
        <w:jc w:val="both"/>
        <w:rPr>
          <w:rFonts w:ascii="Times New Roman" w:eastAsia="Times New Roman" w:hAnsi="Times New Roman" w:cs="Times New Roman"/>
          <w:b/>
          <w:bCs/>
          <w:sz w:val="28"/>
          <w:szCs w:val="28"/>
        </w:rPr>
      </w:pPr>
    </w:p>
    <w:p w14:paraId="00000109" w14:textId="77777777" w:rsidR="002854ED" w:rsidRDefault="002F76C1">
      <w:pPr>
        <w:spacing w:after="0" w:line="360" w:lineRule="auto"/>
        <w:ind w:right="-284"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3. Особистість в юридичній діяльності</w:t>
      </w:r>
    </w:p>
    <w:p w14:paraId="0000010A"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Поняття особистості як суб’єкта правовідносин та її юридичне значення. Співвідношення понять </w:t>
      </w:r>
      <w:r>
        <w:rPr>
          <w:rFonts w:ascii="Times New Roman" w:eastAsia="Times New Roman" w:hAnsi="Times New Roman" w:cs="Times New Roman"/>
          <w:i/>
          <w:iCs/>
          <w:sz w:val="28"/>
          <w:szCs w:val="28"/>
        </w:rPr>
        <w:t>індивід</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людина</w:t>
      </w:r>
      <w:r>
        <w:rPr>
          <w:rFonts w:ascii="Times New Roman" w:eastAsia="Times New Roman" w:hAnsi="Times New Roman" w:cs="Times New Roman"/>
          <w:sz w:val="28"/>
          <w:szCs w:val="28"/>
        </w:rPr>
        <w:t xml:space="preserve"> і </w:t>
      </w:r>
      <w:r>
        <w:rPr>
          <w:rFonts w:ascii="Times New Roman" w:eastAsia="Times New Roman" w:hAnsi="Times New Roman" w:cs="Times New Roman"/>
          <w:i/>
          <w:iCs/>
          <w:sz w:val="28"/>
          <w:szCs w:val="28"/>
        </w:rPr>
        <w:t>особистість</w:t>
      </w:r>
      <w:r>
        <w:rPr>
          <w:rFonts w:ascii="Times New Roman" w:eastAsia="Times New Roman" w:hAnsi="Times New Roman" w:cs="Times New Roman"/>
          <w:sz w:val="28"/>
          <w:szCs w:val="28"/>
        </w:rPr>
        <w:t xml:space="preserve"> у психології та праві. Структура особистості та її психологічні компоненти, важливі для юридичної діяльності. Індивідуальність особистості та її роль у правовій поведінці. Особистісний підхід як методологічний принцип юридичної психології. Поняття соціалізації та її значення для формування правосвідомості. Механізми, етапи та інститути правової соціалізації особистості. Дефекти правової соціалізації та їх зв’язок із девіантною і злочинною поведінкою. Поняття діяльності в юридичній психології та структура юридичної діяльності. Психологічні особливості юридичної професійної діяльності й вимоги до особистості юриста.</w:t>
      </w:r>
    </w:p>
    <w:p w14:paraId="0000010B"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0C" w14:textId="77777777" w:rsidR="002854ED" w:rsidRDefault="002F76C1">
      <w:pPr>
        <w:shd w:val="clear" w:color="auto" w:fill="FFFFFF"/>
        <w:tabs>
          <w:tab w:val="left" w:pos="0"/>
          <w:tab w:val="left" w:pos="709"/>
          <w:tab w:val="left" w:pos="1134"/>
        </w:tabs>
        <w:spacing w:after="0" w:line="36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4. Основи кримінальної психології. Злочинність як кримінально-психологічне явище</w:t>
      </w:r>
    </w:p>
    <w:p w14:paraId="0000010D"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Місце кримінальної психології в системі психологічних і юридичних наук.</w:t>
      </w:r>
    </w:p>
    <w:p w14:paraId="0000010E"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Предмет, завдання та напрями кримінальної психології. Зв’язок кримінальної психології з кримінологією, кримінальним правом, криміналістикою та віктимологією. Злочинність як соціально-психологічне та кримінально-психологічне явище. Психологічна характеристика злочинності та її основні ознаки. Кількісні й якісні показники злочинності (стан, рівень, структура, динаміка). Психологічні особливості різних видів злочинності та суб’єктів злочину.</w:t>
      </w:r>
    </w:p>
    <w:p w14:paraId="0000010F"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Поняття поведінки, вчинку та соціальної норми у контексті злочину. Етапи формування злочинної поведінки та її мотиваційні механізми. Психологічні чинники й детермінанти злочинної поведінки та можливості її профілактики.</w:t>
      </w:r>
    </w:p>
    <w:p w14:paraId="00000110" w14:textId="77777777" w:rsidR="002854ED" w:rsidRDefault="002854ED">
      <w:pPr>
        <w:shd w:val="clear" w:color="auto" w:fill="FFFFFF"/>
        <w:tabs>
          <w:tab w:val="right" w:pos="6506"/>
        </w:tabs>
        <w:spacing w:after="0" w:line="360" w:lineRule="auto"/>
        <w:ind w:firstLine="709"/>
        <w:jc w:val="both"/>
        <w:rPr>
          <w:rFonts w:ascii="Times New Roman" w:eastAsia="Times New Roman" w:hAnsi="Times New Roman" w:cs="Times New Roman"/>
          <w:b/>
          <w:bCs/>
          <w:sz w:val="28"/>
          <w:szCs w:val="28"/>
        </w:rPr>
      </w:pPr>
    </w:p>
    <w:p w14:paraId="00000111" w14:textId="77777777" w:rsidR="002854ED" w:rsidRDefault="002854ED">
      <w:pPr>
        <w:shd w:val="clear" w:color="auto" w:fill="FFFFFF"/>
        <w:tabs>
          <w:tab w:val="right" w:pos="6506"/>
        </w:tabs>
        <w:spacing w:after="0" w:line="360" w:lineRule="auto"/>
        <w:ind w:firstLine="709"/>
        <w:jc w:val="both"/>
        <w:rPr>
          <w:rFonts w:ascii="Times New Roman" w:eastAsia="Times New Roman" w:hAnsi="Times New Roman" w:cs="Times New Roman"/>
          <w:b/>
          <w:bCs/>
          <w:sz w:val="28"/>
          <w:szCs w:val="28"/>
        </w:rPr>
      </w:pPr>
    </w:p>
    <w:p w14:paraId="00000112" w14:textId="77777777" w:rsidR="002854ED" w:rsidRDefault="002854ED">
      <w:pPr>
        <w:shd w:val="clear" w:color="auto" w:fill="FFFFFF"/>
        <w:tabs>
          <w:tab w:val="right" w:pos="6506"/>
        </w:tabs>
        <w:spacing w:after="0" w:line="360" w:lineRule="auto"/>
        <w:ind w:firstLine="709"/>
        <w:jc w:val="both"/>
        <w:rPr>
          <w:rFonts w:ascii="Times New Roman" w:eastAsia="Times New Roman" w:hAnsi="Times New Roman" w:cs="Times New Roman"/>
          <w:b/>
          <w:bCs/>
          <w:sz w:val="28"/>
          <w:szCs w:val="28"/>
        </w:rPr>
      </w:pPr>
    </w:p>
    <w:p w14:paraId="00000113" w14:textId="77777777" w:rsidR="002854ED" w:rsidRDefault="002F76C1">
      <w:pPr>
        <w:shd w:val="clear" w:color="auto" w:fill="FFFFFF"/>
        <w:tabs>
          <w:tab w:val="right" w:pos="6506"/>
        </w:tabs>
        <w:spacing w:after="0" w:line="36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Тема 5. Психологія особистості злочинця</w:t>
      </w:r>
    </w:p>
    <w:p w14:paraId="00000114"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Поняття особистості правопорушника та її психологічні особливості. Співвідношення біологічних і соціальних чинників у формуванні злочинної поведінки. Сучасні підходи до пояснення природи злочинної особистості. Типологія особистості злочинця та критерії суспільної небезпеки. Антисуспільна спрямованість особистості та її види. Психологічні умови й чинники формування особистості злочинця. Психологічний механізм злочинного діяння та його етапи.</w:t>
      </w:r>
    </w:p>
    <w:p w14:paraId="00000115"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Процес прийняття рішення і планування злочину. Поняття мотиву та його роль у злочинній поведінці. Основні види мотивів злочинів і полімотивований характер злочинної діяльності.</w:t>
      </w:r>
    </w:p>
    <w:p w14:paraId="00000116"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17" w14:textId="77777777" w:rsidR="002854ED" w:rsidRDefault="002F76C1">
      <w:pPr>
        <w:spacing w:after="0" w:line="360" w:lineRule="auto"/>
        <w:ind w:right="-284"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6. Психологія скоєння окремих видів злочинів</w:t>
      </w:r>
    </w:p>
    <w:p w14:paraId="00000118"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Психологічні типи злочинців: насильницькі, корисливі, корисливо-насильницькі. Підгрупи злочинців за ціннісно-орієнтаційною спрямованістю. Типи психологічної готовності до скоєння злочину (ігровий, звичний, обережний, імпульсивний тощо). Портрет злочинця (особистість, звички, освіта, сімейний стан, психічні особливості). Психологічні портрети правопорушників («Актор», «Панікер», «Сутяга», «Гравець» тощо). Корисливі злочинці (злодії, розкрадачі, шахраї) та їхні характерні риси. Гвалтівники: мотиви, особистісні властивості, соціальна незрілість. Необережні злочини, тривожність та інтрапунітивні реакції злочинців. Психологія вбивства: мотиви, типи убивств, роль емоцій і афекту. Особливості поведінки убивць: соціальна дезадаптація, низький освітній рівень, психічні аномалії, підвищена чутливість до міжособистісних взаємодій.</w:t>
      </w:r>
    </w:p>
    <w:p w14:paraId="00000119"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1A" w14:textId="77777777" w:rsidR="002854ED" w:rsidRDefault="002F76C1">
      <w:pPr>
        <w:spacing w:after="0" w:line="360" w:lineRule="auto"/>
        <w:ind w:right="-284"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7. Психологічна характеристика злочинних груп</w:t>
      </w:r>
    </w:p>
    <w:p w14:paraId="0000011B"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Психологічні особливості вчинення злочину у складі злочинної групи. Вплив групи на зниження особистої відповідальності та критичності поведінки. Роль конформізму, групового тиску та «психічного зараження» у злочинній діяльності.</w:t>
      </w:r>
    </w:p>
    <w:p w14:paraId="0000011C"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Причини залучення осіб до злочинних груп та їх утримання в них. Типологія злочинних груп за рівнем організованості та кримінальної спрямованості. </w:t>
      </w:r>
      <w:r>
        <w:rPr>
          <w:rFonts w:ascii="Times New Roman" w:eastAsia="Times New Roman" w:hAnsi="Times New Roman" w:cs="Times New Roman"/>
          <w:sz w:val="28"/>
          <w:szCs w:val="28"/>
        </w:rPr>
        <w:lastRenderedPageBreak/>
        <w:t>Психологічні особливості груп неповнолітніх, сімейно-побутових, випадкових та професійних злочинних об’єднань. Структура та рольовий розподіл у злочинних групах. Поняття та зміст кримінальної субкультури. Основні елементи кримінальної субкультури: норми, цінності, традиції, ідеологія.</w:t>
      </w:r>
    </w:p>
    <w:p w14:paraId="0000011D"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1E" w14:textId="77777777" w:rsidR="002854ED" w:rsidRDefault="002F76C1">
      <w:pPr>
        <w:spacing w:after="0" w:line="360" w:lineRule="auto"/>
        <w:ind w:right="-284"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8. Психологія потерпілого</w:t>
      </w:r>
    </w:p>
    <w:p w14:paraId="0000011F"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Психологія потерпілого: особистість, поведінка та психічні стани жертви злочину. Потерпілий ключова фігура досудового слідства і судового розгляду.Поведінка потерпілого до, під час і після злочину. Феномен навченої безпорадності як чинник віктимності. Жертва як похідна незахищеності, девіантної поведінки та агресії. Девіантні форми поведінки та ризик стати жертвою злочину. Дослідження особистості потерпілого: статистичний і динамічний аспекти. Типи потенційних і агресивних потерпілих за мотивацією та поведінкою. Показання потерпілого як процес сприйняття, запам’ятовування і відтворення. Психічні стани (стрес, афект, тривожність).</w:t>
      </w:r>
    </w:p>
    <w:p w14:paraId="00000120"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21" w14:textId="77777777" w:rsidR="002854ED" w:rsidRDefault="002F76C1">
      <w:pPr>
        <w:spacing w:after="0" w:line="360" w:lineRule="auto"/>
        <w:ind w:right="-284"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9. Психологічні особливості правозастосовної та правоохоронної діяльності</w:t>
      </w:r>
    </w:p>
    <w:p w14:paraId="00000122"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Сутність і основні напрями правозастосовної діяльності в Україні. Психологічні особливості судової діяльності та прийняття судових рішень. Психологічні чинники професійної діяльності прокурора. Загальні психологічні особливості різних юридичних професій. Структура та функції системи правоохоронних органів України. Психологічні аспекти слідчої діяльності та досудового розслідування. Роль оперативно-розшукової психології в розкритті та попередженні злочинів. Зміст і завдання превентивної діяльності правоохоронних органів. Психологічні методи профілактики правопорушень. Значення психологічної підготовки фахівців для ефективного правозастосування.</w:t>
      </w:r>
    </w:p>
    <w:p w14:paraId="00000123"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24"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25" w14:textId="77777777" w:rsidR="002854ED" w:rsidRDefault="002F76C1">
      <w:pPr>
        <w:shd w:val="clear" w:color="auto" w:fill="FFFFFF"/>
        <w:tabs>
          <w:tab w:val="left" w:pos="0"/>
          <w:tab w:val="left" w:pos="709"/>
          <w:tab w:val="left" w:pos="1134"/>
        </w:tabs>
        <w:spacing w:after="0" w:line="36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Тема 10. Психологія слідчої діяльності. Психологічні особливості проведення окремих слідчих (розшукових) дій</w:t>
      </w:r>
    </w:p>
    <w:p w14:paraId="00000126"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Психологічна сутність і структура слідчої діяльності. Характерні риси: регламентованість, владні повноваження, відповідальність, емоційна напруженість і творчість. Психологічні аспекти слідчих дій і подолання протидії під час розслідування. Професійно-психологічні вимоги до особистості слідчого та його професіограма. Пізнавальні, комунікативні, організаційні й вольові якості, необхідні слідчому. Психологічні особливості огляду місця події. Психологію обшуку, його конфліктний і пошуковий характер. Психологічні особливості слідчого експерименту.</w:t>
      </w:r>
    </w:p>
    <w:p w14:paraId="00000127"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28" w14:textId="77777777" w:rsidR="002854ED" w:rsidRDefault="002F76C1">
      <w:pPr>
        <w:spacing w:after="0" w:line="360" w:lineRule="auto"/>
        <w:ind w:right="-284"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11. Загальні положення криміналістичного профайлінгу</w:t>
      </w:r>
    </w:p>
    <w:p w14:paraId="00000129"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Профайлінг і яке його місце в системі сучасної юридичної психології. Історія становлення та розвитку профайлінгу (ізраїльська, американська, європейська школи). Поняття, сутність і визначення криміналістичного профайлінгу. Види сучасного профайлінгу (кримінальний, превентивний, оперативний, кадровий тощо). Криміналістичний профайлінг як засіб і напрям боротьби зі злочинністю.</w:t>
      </w:r>
    </w:p>
    <w:p w14:paraId="0000012A"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Мета, завдання та функції криміналістичного профайлінгу. Об’єкт і предмет криміналістичного профайлінгу. Психолого-криміналістичний портрет злочинця та психолого-віктимологічний портрет жертви: зміст і значення. Основні принципи, переваги та обмеження криміналістичного профайлінгу. Значення та перспективи впровадження криміналістичного профайлінгу.</w:t>
      </w:r>
    </w:p>
    <w:p w14:paraId="0000012B"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2C" w14:textId="41B8F3A1" w:rsidR="002854ED" w:rsidRDefault="002F76C1">
      <w:pPr>
        <w:spacing w:after="0" w:line="360" w:lineRule="auto"/>
        <w:ind w:right="-284"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12. Біологічні, психосексуальні і особистісні фактори формування особистості серійного вбивці</w:t>
      </w:r>
    </w:p>
    <w:p w14:paraId="4D525051" w14:textId="7BCE98E9" w:rsidR="002F76C1" w:rsidRDefault="002F76C1">
      <w:pPr>
        <w:spacing w:after="0" w:line="360" w:lineRule="auto"/>
        <w:ind w:right="-284" w:firstLine="709"/>
        <w:jc w:val="both"/>
        <w:rPr>
          <w:rFonts w:ascii="Times New Roman" w:eastAsia="Times New Roman" w:hAnsi="Times New Roman" w:cs="Times New Roman"/>
          <w:b/>
          <w:bCs/>
          <w:sz w:val="28"/>
          <w:szCs w:val="28"/>
        </w:rPr>
      </w:pPr>
      <w:r w:rsidRPr="002F76C1">
        <w:rPr>
          <w:rFonts w:ascii="Times New Roman" w:eastAsia="Gungsuh" w:hAnsi="Times New Roman" w:cs="Times New Roman"/>
          <w:sz w:val="28"/>
          <w:szCs w:val="28"/>
        </w:rPr>
        <w:t xml:space="preserve">Поняття та загальна характеристика особистості серійного вбивці. Біологічні чинники формування серійної злочинної поведінки. Роль психосексуального розвитку та сексуальних девіацій. Особистісні риси та психологічні особливості серійних убивць. Вплив сімейного виховання та соціального середовища. Значення дитячих психотравм у формуванні агресії. Психопатологічні особливості та питання </w:t>
      </w:r>
      <w:r w:rsidRPr="002F76C1">
        <w:rPr>
          <w:rFonts w:ascii="Times New Roman" w:eastAsia="Gungsuh" w:hAnsi="Times New Roman" w:cs="Times New Roman"/>
          <w:sz w:val="28"/>
          <w:szCs w:val="28"/>
        </w:rPr>
        <w:lastRenderedPageBreak/>
        <w:t>осудності. Фантазії, ритуалізація та ескалація насильства. Основні типології серійних убивць. Сутність і зміст «феномену Чікатіло» як варіанту патологічної кримінальної особистості. Етапи формування серійної садистської поведінки (від фантазій до повторних убивств). Біологічні та нейропсихологічні чинники серійних убивств (ураження кори, підкіркових структур мозку). Роль внутрішньоутробних і перинатальних факторів ризику (вагітність, пологові травми). Психосексуальні відхилення та їх зв’язок із серійною злочинністю. Вплив сімейного виховання, емоційної депривації та насильства в дитинстві. Значення соціальних і макросоціальних процесів у формуванні серійних злочинців. Механізм закріплення серійності злочинів (психофізична залежність від насильства). Типова ескалація злочинної поведінки (вуайєризм → фантазії → садизм → убивство). Можливості ранньої діагностики й профілактики «дитячого варіанту» феномену</w:t>
      </w:r>
    </w:p>
    <w:p w14:paraId="0000012E"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2F" w14:textId="77777777" w:rsidR="002854ED" w:rsidRDefault="002F76C1">
      <w:pPr>
        <w:spacing w:after="0" w:line="360" w:lineRule="auto"/>
        <w:ind w:right="-284"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13. Особливості складання психолого-криміналістичного портрету невстановленого злочинця (вбивці)</w:t>
      </w:r>
    </w:p>
    <w:p w14:paraId="00000130"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Поняття та призначення психолого-криміналістичного портрета злочинця (ПКПЗ).</w:t>
      </w:r>
    </w:p>
    <w:p w14:paraId="00000131"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Інформаційна база та джерела даних для складання портрета невстановленого злочинця. Різновиди та підходи до методик побудови ПКПЗ. Сутність і можливості моделі ФБР у криміналістичному профайлінгу. Географічне профілювання (модель Д. К. Россмо) та його значення для пошуку злочинця. Статистичний підхід Д. Кантера та використання емпіричних баз даних. Психологічні принципи аналізу злочинної події та поведінки злочинця. Основні рівні аналізу слідів і обставин злочину (криміналістичний, поведінковий, діагностичний). Етапи складання психолого-криміналістичного портрета невстановленого злочинця. Структура та зміст підсумкової аналітичної довідки (портрета злочинця).</w:t>
      </w:r>
    </w:p>
    <w:p w14:paraId="00000132"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33" w14:textId="77777777" w:rsidR="002854ED" w:rsidRDefault="002F76C1">
      <w:pPr>
        <w:spacing w:after="0" w:line="360" w:lineRule="auto"/>
        <w:ind w:right="-284"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14. Особливості складання портрету жертви вбивства</w:t>
      </w:r>
    </w:p>
    <w:p w14:paraId="00000134"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Поняття жертви злочину та її роль у механізмі злочинної поведінки. Віктимність: сутність, види та критерії оцінювання. Класифікації жертв злочинів. Типи віктимної поведінки та їх вплив на виникнення злочинної ситуації. </w:t>
      </w:r>
      <w:r>
        <w:rPr>
          <w:rFonts w:ascii="Times New Roman" w:eastAsia="Times New Roman" w:hAnsi="Times New Roman" w:cs="Times New Roman"/>
          <w:sz w:val="28"/>
          <w:szCs w:val="28"/>
        </w:rPr>
        <w:lastRenderedPageBreak/>
        <w:t>Взаємозв’язок злочинця і жертви: криміногенний та віктимогенний фактори. Етапи складання психологічного профілю жертви вбивства. Аналіз місця події та поведінки жертви як джерело інформації для розслідування. Соціально-демографічні, суспільно-професійні та психологічні характеристики жертви. Структурно-логічна схема психолого-віктимологічного портрета жертви (встановленої та невстановленої). Практичне значення портрета жертви для висунення версій, встановлення мотиву та пошуку злочинця.</w:t>
      </w:r>
    </w:p>
    <w:p w14:paraId="00000135"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36" w14:textId="77777777" w:rsidR="002854ED" w:rsidRDefault="002F76C1">
      <w:pPr>
        <w:spacing w:after="0" w:line="360" w:lineRule="auto"/>
        <w:ind w:right="-284"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15. Предмет, завдання і значення пенітенціарної психології, її взаємозв'язок і взаємодія  з  іншими галузями науки</w:t>
      </w:r>
    </w:p>
    <w:p w14:paraId="00000137"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Поняття, предмет і об’єкти пенітенціарної психології. Історичні передумови становлення пенітенціарної психології як галузі юридичної науки. Психологічні закономірності функціонування особистості засудженого в умовах ізоляції. Динаміка особистості засудженого у процесі відбування покарання та ресоціалізації. Психологія груп і спільнот засуджених, тюремна субкультура та стратифікація. Психологічні особливості діяльності персоналу пенітенціарних установ. Поняття покарання, кари, каяття та виправлення з позицій психології. Принципи пенітенціарної психології (детермінізму, розвитку, особистісного підходу, ресоціалізації тощо). Методи пенітенціарної психології (організаційні, емпіричні, психодіагностичні, психокорекційні). Психологічні засоби виправлення і ресоціалізації засуджених. Місце пенітенціарної психології в системі психологічних і юридичних наук. Значення пенітенціарної психології для гуманізації виконання покарань і профілактики рецидиву. Основні теоретичні та практичні завдання пенітенціарної психології. Актуальні проблеми пенітенціарної практики та психологічні шляхи їх вирішення.</w:t>
      </w:r>
    </w:p>
    <w:p w14:paraId="0000013A"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3B" w14:textId="77777777" w:rsidR="002854ED" w:rsidRDefault="002F76C1">
      <w:pPr>
        <w:spacing w:after="0" w:line="360" w:lineRule="auto"/>
        <w:ind w:right="-284"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16. Характер засудженого, його зв'язок з іншими властивостями  особистості. Акцентуація характеру у засуджених</w:t>
      </w:r>
    </w:p>
    <w:p w14:paraId="0000013C"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Поняття характеру та його роль у структурі особистості засудженого. Особливості формування й прояву характеру в умовах позбавлення волі. Структура </w:t>
      </w:r>
      <w:r>
        <w:rPr>
          <w:rFonts w:ascii="Times New Roman" w:eastAsia="Times New Roman" w:hAnsi="Times New Roman" w:cs="Times New Roman"/>
          <w:sz w:val="28"/>
          <w:szCs w:val="28"/>
        </w:rPr>
        <w:lastRenderedPageBreak/>
        <w:t>характеру засуджених і взаємозв’язок її компонентів. Зв’язок характеру з поведінкою, діяльністю та злочинною спрямованістю. Інтелектуальні, вольові та емоційні риси характеру засуджених. Типи характерів засуджених у пенітенціарній психології.</w:t>
      </w:r>
    </w:p>
    <w:p w14:paraId="0000013D"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Вплив тюремного середовища на деформацію характеру. Акцентуації характеру у засуджених та їх поведінкові прояви. Психологічні умови перевиховання і виправлення характеру. Урахування типу й акцентуації характеру в процесі ресоціалізації засуджених.</w:t>
      </w:r>
    </w:p>
    <w:p w14:paraId="0000013E"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3F"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40"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41"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42"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43"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44"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45"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46"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47"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48"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49"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4A"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4B"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4C"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4D"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4E" w14:textId="7A760918" w:rsidR="002854ED" w:rsidRDefault="002854ED">
      <w:pPr>
        <w:spacing w:after="0" w:line="360" w:lineRule="auto"/>
        <w:ind w:right="-284"/>
        <w:jc w:val="both"/>
        <w:rPr>
          <w:rFonts w:ascii="Times New Roman" w:eastAsia="Times New Roman" w:hAnsi="Times New Roman" w:cs="Times New Roman"/>
          <w:b/>
          <w:bCs/>
          <w:sz w:val="28"/>
          <w:szCs w:val="28"/>
        </w:rPr>
      </w:pPr>
    </w:p>
    <w:p w14:paraId="1D47CE7D" w14:textId="66C9531F" w:rsidR="002F76C1" w:rsidRDefault="002F76C1">
      <w:pPr>
        <w:spacing w:after="0" w:line="360" w:lineRule="auto"/>
        <w:ind w:right="-284"/>
        <w:jc w:val="both"/>
        <w:rPr>
          <w:rFonts w:ascii="Times New Roman" w:eastAsia="Times New Roman" w:hAnsi="Times New Roman" w:cs="Times New Roman"/>
          <w:b/>
          <w:bCs/>
          <w:sz w:val="28"/>
          <w:szCs w:val="28"/>
        </w:rPr>
      </w:pPr>
    </w:p>
    <w:p w14:paraId="5486B190" w14:textId="4E56D154" w:rsidR="002F76C1" w:rsidRDefault="002F76C1">
      <w:pPr>
        <w:spacing w:after="0" w:line="360" w:lineRule="auto"/>
        <w:ind w:right="-284"/>
        <w:jc w:val="both"/>
        <w:rPr>
          <w:rFonts w:ascii="Times New Roman" w:eastAsia="Times New Roman" w:hAnsi="Times New Roman" w:cs="Times New Roman"/>
          <w:b/>
          <w:bCs/>
          <w:sz w:val="28"/>
          <w:szCs w:val="28"/>
        </w:rPr>
      </w:pPr>
    </w:p>
    <w:p w14:paraId="73A9728E" w14:textId="469CB922" w:rsidR="002F76C1" w:rsidRDefault="002F76C1">
      <w:pPr>
        <w:spacing w:after="0" w:line="360" w:lineRule="auto"/>
        <w:ind w:right="-284"/>
        <w:jc w:val="both"/>
        <w:rPr>
          <w:rFonts w:ascii="Times New Roman" w:eastAsia="Times New Roman" w:hAnsi="Times New Roman" w:cs="Times New Roman"/>
          <w:b/>
          <w:bCs/>
          <w:sz w:val="28"/>
          <w:szCs w:val="28"/>
        </w:rPr>
      </w:pPr>
    </w:p>
    <w:p w14:paraId="05771776" w14:textId="77777777" w:rsidR="002F76C1" w:rsidRDefault="002F76C1">
      <w:pPr>
        <w:spacing w:after="0" w:line="360" w:lineRule="auto"/>
        <w:ind w:right="-284"/>
        <w:jc w:val="both"/>
        <w:rPr>
          <w:rFonts w:ascii="Times New Roman" w:eastAsia="Times New Roman" w:hAnsi="Times New Roman" w:cs="Times New Roman"/>
          <w:b/>
          <w:bCs/>
          <w:sz w:val="28"/>
          <w:szCs w:val="28"/>
        </w:rPr>
      </w:pPr>
    </w:p>
    <w:p w14:paraId="0000014F" w14:textId="77777777" w:rsidR="002854ED" w:rsidRDefault="002854ED">
      <w:pPr>
        <w:spacing w:after="0" w:line="360" w:lineRule="auto"/>
        <w:ind w:right="-284"/>
        <w:jc w:val="both"/>
        <w:rPr>
          <w:rFonts w:ascii="Times New Roman" w:eastAsia="Times New Roman" w:hAnsi="Times New Roman" w:cs="Times New Roman"/>
          <w:b/>
          <w:bCs/>
          <w:sz w:val="28"/>
          <w:szCs w:val="28"/>
        </w:rPr>
      </w:pPr>
    </w:p>
    <w:p w14:paraId="00000150"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ТЕМИ ПРАКТИЧНИХ ЗАНЯТЬ</w:t>
      </w:r>
    </w:p>
    <w:p w14:paraId="00000151" w14:textId="77777777" w:rsidR="002854ED" w:rsidRDefault="002854ED">
      <w:pPr>
        <w:spacing w:after="0" w:line="360" w:lineRule="auto"/>
        <w:jc w:val="center"/>
        <w:rPr>
          <w:rFonts w:ascii="Times New Roman" w:eastAsia="Times New Roman" w:hAnsi="Times New Roman" w:cs="Times New Roman"/>
          <w:b/>
          <w:bCs/>
          <w:sz w:val="28"/>
          <w:szCs w:val="28"/>
        </w:rPr>
      </w:pPr>
    </w:p>
    <w:p w14:paraId="00000152" w14:textId="77777777" w:rsidR="002854ED" w:rsidRDefault="002F76C1">
      <w:pPr>
        <w:spacing w:after="0" w:line="360" w:lineRule="auto"/>
        <w:ind w:right="-284"/>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ТЕМА 1. ІСТОРІЯ ТА ТЕОРЕТИКО-ПРИКЛАДНІ ЗАСАДИ </w:t>
      </w:r>
    </w:p>
    <w:p w14:paraId="00000153" w14:textId="77777777" w:rsidR="002854ED" w:rsidRDefault="002F76C1">
      <w:pPr>
        <w:spacing w:after="0" w:line="360" w:lineRule="auto"/>
        <w:ind w:right="-284"/>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ЮРИДИЧНОЇ ПСИХОЛОГІЇ.</w:t>
      </w:r>
    </w:p>
    <w:p w14:paraId="00000154"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Юридична психологія як галузь психології, її місце системі професійного навчання майбутніх психологів.</w:t>
      </w:r>
    </w:p>
    <w:p w14:paraId="00000155"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Етапи розвитку юридичної  психології. Рання історія юридичної психології.</w:t>
      </w:r>
    </w:p>
    <w:p w14:paraId="00000156"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Розвиток юридичної психології у XX-ХХІ століттях.</w:t>
      </w:r>
    </w:p>
    <w:p w14:paraId="00000157"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Предмет, завдання і базові категорії юридичної психології.</w:t>
      </w:r>
    </w:p>
    <w:p w14:paraId="00000158"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Методологічні принципи і методи юридичної психології.</w:t>
      </w:r>
    </w:p>
    <w:p w14:paraId="00000159"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Структура (основні галузі) та міждисциплінарні зв’язки юридичної психології.</w:t>
      </w:r>
    </w:p>
    <w:p w14:paraId="0000015A" w14:textId="77777777" w:rsidR="002854ED" w:rsidRDefault="002854ED">
      <w:pPr>
        <w:spacing w:after="0" w:line="360" w:lineRule="auto"/>
        <w:jc w:val="center"/>
        <w:rPr>
          <w:rFonts w:ascii="Times New Roman" w:eastAsia="Times New Roman" w:hAnsi="Times New Roman" w:cs="Times New Roman"/>
          <w:b/>
          <w:bCs/>
          <w:color w:val="FF0000"/>
          <w:sz w:val="28"/>
          <w:szCs w:val="28"/>
        </w:rPr>
      </w:pPr>
    </w:p>
    <w:p w14:paraId="0000015B"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Практичні завдання:</w:t>
      </w:r>
    </w:p>
    <w:p w14:paraId="0000015C" w14:textId="77777777" w:rsidR="002854ED" w:rsidRDefault="002F76C1">
      <w:pPr>
        <w:pStyle w:val="4"/>
        <w:spacing w:before="0" w:line="360" w:lineRule="auto"/>
        <w:rPr>
          <w:rFonts w:ascii="Times New Roman" w:eastAsia="Times New Roman" w:hAnsi="Times New Roman" w:cs="Times New Roman"/>
          <w:i w:val="0"/>
          <w:iCs w:val="0"/>
          <w:color w:val="000000"/>
          <w:sz w:val="28"/>
          <w:szCs w:val="28"/>
        </w:rPr>
      </w:pPr>
      <w:r>
        <w:rPr>
          <w:rFonts w:ascii="Times New Roman" w:eastAsia="Times New Roman" w:hAnsi="Times New Roman" w:cs="Times New Roman"/>
          <w:i w:val="0"/>
          <w:iCs w:val="0"/>
          <w:color w:val="000000"/>
          <w:sz w:val="28"/>
          <w:szCs w:val="28"/>
        </w:rPr>
        <w:t>1. Визначити місце юридичної психології серед інших галузей психології.</w:t>
      </w:r>
    </w:p>
    <w:p w14:paraId="0000015D"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Пояснити її значення для професійної підготовки психолога.</w:t>
      </w:r>
    </w:p>
    <w:p w14:paraId="0000015E"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Етапи розвитку юридичної психології.</w:t>
      </w:r>
    </w:p>
    <w:p w14:paraId="0000015F"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Як змінилося розуміння ролі психолога у правовій сфері?</w:t>
      </w:r>
    </w:p>
    <w:p w14:paraId="00000160"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Предмет юридичної психології, її основні завдання.</w:t>
      </w:r>
    </w:p>
    <w:p w14:paraId="00000161"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 Приклади базових категорій (особистість правопорушника, правосвідомість, </w:t>
      </w:r>
    </w:p>
    <w:p w14:paraId="00000162"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поведінка в юридично значущих ситуаціях тощо).</w:t>
      </w:r>
    </w:p>
    <w:p w14:paraId="00000163" w14:textId="77777777" w:rsidR="002854ED" w:rsidRDefault="002854ED">
      <w:pPr>
        <w:spacing w:after="0" w:line="360" w:lineRule="auto"/>
        <w:jc w:val="both"/>
        <w:rPr>
          <w:rFonts w:ascii="Times New Roman" w:eastAsia="Times New Roman" w:hAnsi="Times New Roman" w:cs="Times New Roman"/>
          <w:color w:val="FF0000"/>
          <w:sz w:val="28"/>
          <w:szCs w:val="28"/>
        </w:rPr>
      </w:pPr>
    </w:p>
    <w:p w14:paraId="00000164" w14:textId="77777777" w:rsidR="002854ED" w:rsidRDefault="002F76C1">
      <w:pPr>
        <w:pStyle w:val="3"/>
        <w:spacing w:before="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231F20"/>
          <w:sz w:val="28"/>
          <w:szCs w:val="28"/>
        </w:rPr>
        <w:t>Питання для самоконтролю:</w:t>
      </w:r>
    </w:p>
    <w:p w14:paraId="00000165"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Що таке юридична психологія?</w:t>
      </w:r>
    </w:p>
    <w:p w14:paraId="00000166"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Яке місце юридична психологія займає у професійній підготовці психологів?</w:t>
      </w:r>
    </w:p>
    <w:p w14:paraId="00000167"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Які основні етапи розвитку юридичної психології?</w:t>
      </w:r>
    </w:p>
    <w:p w14:paraId="00000168"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Чим характеризується сучасний етап розвитку юридичної психології (ХХІ ст.)?</w:t>
      </w:r>
    </w:p>
    <w:p w14:paraId="00000169"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Яке значення мають психологічні знання для діяльності суду та правоохоронних органів?</w:t>
      </w:r>
    </w:p>
    <w:p w14:paraId="0000016A"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Чому юридична психологія є важливою складовою професійної компетентності психолога?</w:t>
      </w:r>
    </w:p>
    <w:p w14:paraId="0000016B"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7. Поясніть, як знання юридичної психології можуть бути використані у профілактиці правопорушень.</w:t>
      </w:r>
    </w:p>
    <w:p w14:paraId="0000016C"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Проаналізуйте роль психолога у сучасній правовій системі.</w:t>
      </w:r>
    </w:p>
    <w:p w14:paraId="0000016D"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Які наслідки може мати ігнорування психологічних чинників у юридичній практиці?</w:t>
      </w:r>
    </w:p>
    <w:p w14:paraId="0000016E"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 Чому неможливо ефективно досліджувати злочинну поведінку без урахування психологічних чинників?</w:t>
      </w:r>
    </w:p>
    <w:p w14:paraId="0000016F" w14:textId="77777777" w:rsidR="002854ED" w:rsidRDefault="002854ED">
      <w:pPr>
        <w:pStyle w:val="2"/>
        <w:spacing w:before="0" w:line="360" w:lineRule="auto"/>
        <w:rPr>
          <w:rFonts w:ascii="Times New Roman" w:eastAsia="Times New Roman" w:hAnsi="Times New Roman" w:cs="Times New Roman"/>
          <w:b/>
          <w:bCs/>
          <w:color w:val="000000"/>
          <w:sz w:val="28"/>
          <w:szCs w:val="28"/>
        </w:rPr>
      </w:pPr>
    </w:p>
    <w:p w14:paraId="00000170" w14:textId="77777777" w:rsidR="002854ED" w:rsidRDefault="002F76C1">
      <w:pPr>
        <w:pStyle w:val="2"/>
        <w:keepNext w:val="0"/>
        <w:keepLines w:val="0"/>
        <w:widowControl w:val="0"/>
        <w:spacing w:before="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Теми рефератів:</w:t>
      </w:r>
    </w:p>
    <w:p w14:paraId="00000171"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Історичні передумови виникнення юридичної психології</w:t>
      </w:r>
    </w:p>
    <w:p w14:paraId="00000172"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Розвиток юридичної психології у ХХ столітті</w:t>
      </w:r>
    </w:p>
    <w:p w14:paraId="00000173"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Сучасні напрями розвитку юридичної психології</w:t>
      </w:r>
    </w:p>
    <w:p w14:paraId="00000174"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Юридична психологія в системі психологічних наук</w:t>
      </w:r>
    </w:p>
    <w:p w14:paraId="00000175"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Прикладне значення юридичної психології в роботі правоохоронних органів</w:t>
      </w:r>
    </w:p>
    <w:p w14:paraId="00000176"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Підготувати коротке повідомлення про одного з вчених, що зробив внесок у розвиток юридичної психології.</w:t>
      </w:r>
    </w:p>
    <w:p w14:paraId="00000177" w14:textId="77777777" w:rsidR="002854ED" w:rsidRDefault="002854ED">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p>
    <w:p w14:paraId="00000178"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Вивчення теми «Історія та теоретико-прикладні засади юридичної психології» присвячено становленню юридичної психології як науки на перетині психології та права. Вона пояснює, чому для розуміння правової поведінки людини недостатньо лише юридичних знань без урахування психіки особистості. Розглядається, як формувалася ця галузь від поодиноких спостережень у давнину до сучасної наукової системи. Важливо усвідомити, що юридична психологія вивчає не тільки злочинця, а всіх учасників правових відносин - свідків, потерпілих, юристів, суддів, та інше. Окрема увага приділяється етапам розвитку науки: від ранньої історії до сучасності, коли активно застосовуються експериментальні та прикладні методи. Потрібно звернути увагу на те, як змінювалися уявлення про причини злочинної поведінки - від біологічних теорій до соціально-психологічних пояснень. Також розкривається внесок відомих учених у розвиток судової та кримінальної психології. Суттєвим є розуміння предмета і </w:t>
      </w:r>
      <w:r>
        <w:rPr>
          <w:rFonts w:ascii="Times New Roman" w:eastAsia="Times New Roman" w:hAnsi="Times New Roman" w:cs="Times New Roman"/>
          <w:sz w:val="28"/>
          <w:szCs w:val="28"/>
        </w:rPr>
        <w:lastRenderedPageBreak/>
        <w:t>об’єкта юридичної психології - психологічних закономірностей поведінки людини у сфері права. Важливо запам’ятати її основні завдання: вивчення механізмів правопорушень, психологічне забезпечення слідчої та судової діяльності, профілактика злочинності, ресоціалізація засуджених. Значну роль відіграють базові категорії: особистість, діяльність, правосвідомість, мотив, протиправна поведінка. Під час вивчення теми варто зосередитися на методологічних принципах - детермінізму, розвитку, єдності свідомості та діяльності, об’єктивності дослідження. Вони пояснюють, що поведінка людини завжди має причини, формується в діяльності та змінюється під впливом середовища. Не менш важливо розуміти методи юридичної психології: спостереження, бесіда, тестування, експеримент, аналіз діяльності.</w:t>
      </w:r>
    </w:p>
    <w:p w14:paraId="00000179"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Також потрібно звернути увагу на структуру юридичної психології та її зв’язки з кримінологією, педагогікою, психологією, соціологією. Це допоможе побачити її як комплексну прикладну науку. У підсумку тема формує базове уявлення про те, як психологічні знання допомагають пояснювати правову поведінку людини та підвищувати ефективність юридичної діяльності.</w:t>
      </w:r>
    </w:p>
    <w:p w14:paraId="0000017A" w14:textId="77777777" w:rsidR="002854ED" w:rsidRDefault="002854ED">
      <w:pPr>
        <w:spacing w:after="0" w:line="360" w:lineRule="auto"/>
        <w:jc w:val="both"/>
        <w:rPr>
          <w:rFonts w:ascii="Times New Roman" w:eastAsia="Times New Roman" w:hAnsi="Times New Roman" w:cs="Times New Roman"/>
          <w:sz w:val="28"/>
          <w:szCs w:val="28"/>
        </w:rPr>
      </w:pPr>
    </w:p>
    <w:p w14:paraId="0000017B"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2. ОСНОВИ ПРАВОВОЇ ПСИХОЛОГІЇ. ПСИХОЛОГІЯ ПРАВОСВІДОМОСТІ ОСОБИСТОСТІ</w:t>
      </w:r>
    </w:p>
    <w:p w14:paraId="0000017C"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Правова психологія як галузь юридичної психології. </w:t>
      </w:r>
    </w:p>
    <w:p w14:paraId="0000017D"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Психологічні аспекти правової поведінки. </w:t>
      </w:r>
    </w:p>
    <w:p w14:paraId="0000017E"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Поняття про правосвідомість як ключове поняття юридичної психології.</w:t>
      </w:r>
    </w:p>
    <w:p w14:paraId="0000017F" w14:textId="77777777" w:rsidR="002854ED" w:rsidRDefault="002854ED">
      <w:pPr>
        <w:spacing w:after="0" w:line="360" w:lineRule="auto"/>
        <w:jc w:val="both"/>
        <w:rPr>
          <w:rFonts w:ascii="Times New Roman" w:eastAsia="Times New Roman" w:hAnsi="Times New Roman" w:cs="Times New Roman"/>
          <w:sz w:val="28"/>
          <w:szCs w:val="28"/>
        </w:rPr>
      </w:pPr>
    </w:p>
    <w:p w14:paraId="00000180"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Практичні завдання:</w:t>
      </w:r>
    </w:p>
    <w:p w14:paraId="00000181"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Сформулювати визначення правової психології.</w:t>
      </w:r>
    </w:p>
    <w:p w14:paraId="00000182"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Визначити, що саме вона вивчає (психологію законослухняної та протиправної поведінки, правові установки, ставлення до права тощо).</w:t>
      </w:r>
    </w:p>
    <w:p w14:paraId="00000183"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Пояснити її значення для профілактики правопорушень.</w:t>
      </w:r>
    </w:p>
    <w:p w14:paraId="00000184"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Визначити психологічні чинники поведінки (установки, мотиви, страх покарання, рівень правосвідомості, вплив групи).</w:t>
      </w:r>
    </w:p>
    <w:p w14:paraId="00000185"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5. Класифікувати поведінку як правомірну, правонейтральну чи протиправну.</w:t>
      </w:r>
    </w:p>
    <w:p w14:paraId="00000186" w14:textId="77777777" w:rsidR="002854ED" w:rsidRDefault="002854ED">
      <w:pPr>
        <w:pBdr>
          <w:top w:val="nil"/>
          <w:left w:val="nil"/>
          <w:bottom w:val="nil"/>
          <w:right w:val="nil"/>
          <w:between w:val="nil"/>
        </w:pBdr>
        <w:spacing w:after="0" w:line="360" w:lineRule="auto"/>
        <w:rPr>
          <w:rFonts w:ascii="Times New Roman" w:eastAsia="Times New Roman" w:hAnsi="Times New Roman" w:cs="Times New Roman"/>
          <w:b/>
          <w:bCs/>
          <w:color w:val="000000"/>
          <w:sz w:val="28"/>
          <w:szCs w:val="28"/>
        </w:rPr>
      </w:pPr>
    </w:p>
    <w:p w14:paraId="00000187" w14:textId="77777777" w:rsidR="002854ED" w:rsidRDefault="002F76C1">
      <w:pPr>
        <w:pBdr>
          <w:top w:val="nil"/>
          <w:left w:val="nil"/>
          <w:bottom w:val="nil"/>
          <w:right w:val="nil"/>
          <w:between w:val="nil"/>
        </w:pBd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Практичні ситуації:</w:t>
      </w:r>
    </w:p>
    <w:p w14:paraId="00000188"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Чи може людина знати закон, але порушувати його? Чому?</w:t>
      </w:r>
    </w:p>
    <w:p w14:paraId="00000189"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Людина переходить дорогу на червоне світло, хоча машин немає.</w:t>
      </w:r>
    </w:p>
    <w:p w14:paraId="0000018A"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Свідок злочину не повідомляє поліцію.</w:t>
      </w:r>
    </w:p>
    <w:p w14:paraId="0000018B"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Працівник дотримується правил лише під наглядом керівника.</w:t>
      </w:r>
    </w:p>
    <w:p w14:paraId="0000018C" w14:textId="77777777" w:rsidR="002854ED" w:rsidRDefault="002854ED">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p>
    <w:p w14:paraId="0000018D" w14:textId="77777777" w:rsidR="002854ED" w:rsidRDefault="002F76C1">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Питання для самоконтролю:</w:t>
      </w:r>
    </w:p>
    <w:p w14:paraId="0000018E"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Що вивчає правова психологія?</w:t>
      </w:r>
    </w:p>
    <w:p w14:paraId="0000018F"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Що таке правова поведінка?</w:t>
      </w:r>
    </w:p>
    <w:p w14:paraId="00000190"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Назвіть основні види правової поведінки.</w:t>
      </w:r>
    </w:p>
    <w:p w14:paraId="00000191"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Дайте визначення поняття </w:t>
      </w:r>
      <w:r>
        <w:rPr>
          <w:rFonts w:ascii="Times New Roman" w:eastAsia="Times New Roman" w:hAnsi="Times New Roman" w:cs="Times New Roman"/>
          <w:i/>
          <w:iCs/>
          <w:color w:val="000000"/>
          <w:sz w:val="28"/>
          <w:szCs w:val="28"/>
        </w:rPr>
        <w:t>правосвідомість</w:t>
      </w:r>
      <w:r>
        <w:rPr>
          <w:rFonts w:ascii="Times New Roman" w:eastAsia="Times New Roman" w:hAnsi="Times New Roman" w:cs="Times New Roman"/>
          <w:color w:val="000000"/>
          <w:sz w:val="28"/>
          <w:szCs w:val="28"/>
        </w:rPr>
        <w:t>.</w:t>
      </w:r>
    </w:p>
    <w:p w14:paraId="00000192"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У чому проявляється емоційно-ціннісний компонент правосвідомості?</w:t>
      </w:r>
    </w:p>
    <w:p w14:paraId="00000193"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Що відображає поведінковий компонент правосвідомості?</w:t>
      </w:r>
    </w:p>
    <w:p w14:paraId="00000194" w14:textId="77777777" w:rsidR="002854ED" w:rsidRDefault="002F76C1">
      <w:pPr>
        <w:pStyle w:val="3"/>
        <w:spacing w:before="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Проаналізуйте приклад, коли людина порушує норму, знаючи про відповідальність. Які психологічні чинники могли вплинути?</w:t>
      </w:r>
    </w:p>
    <w:p w14:paraId="00000195"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Як можна визначити рівень правосвідомості особистості за її поведінкою?</w:t>
      </w:r>
    </w:p>
    <w:p w14:paraId="00000196"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Як змінюється правосвідомість під впливом негативного досвіду взаємодії з правоохоронними органами?</w:t>
      </w:r>
    </w:p>
    <w:p w14:paraId="00000197"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 Наведіть приклад ситуації, де рівень правосвідомості визначає вибір людини між законною та протиправною поведінкою.</w:t>
      </w:r>
    </w:p>
    <w:p w14:paraId="00000198" w14:textId="77777777" w:rsidR="002854ED" w:rsidRDefault="002854ED">
      <w:pPr>
        <w:widowControl w:val="0"/>
        <w:pBdr>
          <w:top w:val="nil"/>
          <w:left w:val="nil"/>
          <w:bottom w:val="nil"/>
          <w:right w:val="nil"/>
          <w:between w:val="nil"/>
        </w:pBdr>
        <w:spacing w:after="0" w:line="360" w:lineRule="auto"/>
        <w:ind w:left="720"/>
        <w:rPr>
          <w:rFonts w:ascii="Times New Roman" w:eastAsia="Times New Roman" w:hAnsi="Times New Roman" w:cs="Times New Roman"/>
          <w:color w:val="000000"/>
          <w:sz w:val="28"/>
          <w:szCs w:val="28"/>
        </w:rPr>
      </w:pPr>
    </w:p>
    <w:p w14:paraId="00000199" w14:textId="77777777" w:rsidR="002854ED" w:rsidRDefault="002F76C1">
      <w:pPr>
        <w:pStyle w:val="3"/>
        <w:keepNext w:val="0"/>
        <w:keepLines w:val="0"/>
        <w:widowControl w:val="0"/>
        <w:spacing w:before="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Теми рефератів:</w:t>
      </w:r>
    </w:p>
    <w:p w14:paraId="0000019A"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Розібрати приклади із життя або ЗМІ, що ілюструє різний рівень правосвідомості.</w:t>
      </w:r>
    </w:p>
    <w:p w14:paraId="0000019B"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Фактори, які формують правосвідомість особистості (сім’я, освіта, ЗМІ, досвід взаємодії з правовими органами тощо).</w:t>
      </w:r>
    </w:p>
    <w:p w14:paraId="0000019C"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Що найбільше впливає на правову поведінку - знання закону чи внутрішні переконання?</w:t>
      </w:r>
    </w:p>
    <w:p w14:paraId="0000019D"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4. Чи можна сформувати правосвідомість у дорослому віці?</w:t>
      </w:r>
    </w:p>
    <w:p w14:paraId="0000019E"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Мотивація правомірної та протиправної поведінки.</w:t>
      </w:r>
    </w:p>
    <w:p w14:paraId="0000019F"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Вплив соціального середовища на формування правосвідомості.</w:t>
      </w:r>
    </w:p>
    <w:p w14:paraId="000001A0"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Деформації правосвідомості: причини та прояви.</w:t>
      </w:r>
    </w:p>
    <w:p w14:paraId="000001A1"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Роль правосвідомості у профілактиці правопорушень.</w:t>
      </w:r>
    </w:p>
    <w:p w14:paraId="000001A2" w14:textId="77777777" w:rsidR="002854ED" w:rsidRDefault="002854ED">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p>
    <w:p w14:paraId="000001A3"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Вивчення теми «Основи правової психології. Психологія правосвідомості особистості» розкриває основи правової психології та пояснює, як психіка людини пов’язана з дією права в суспільстві. Вона показує, що право впливає на поведінку не лише через покарання, а через внутрішні переконання, установки та цінності особистості. Центральне місце займає поняття правосвідомості - ставлення людини до закону, справедливості, прав і обов’язків. Пояснюється, що правова психологія досліджує, як люди сприймають правові норми, чому їх дотримуються або порушують. Розглядаються психологічні механізми правомірної та протиправної поведінки, роль мотивів, установок, емоцій і соціального середовища. Важливо зрозуміти, що правова поведінка завжди має внутрішню психологічну основу, а не є лише зовнішнім виконанням вимог закону.</w:t>
      </w:r>
    </w:p>
    <w:p w14:paraId="000001A4"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Окрема увага приділяється структурі правосвідомості: знання права, емоційне ставлення до нього та готовність діяти відповідно до норм. Підкреслюється різниця між буденною, професійною та науковою правосвідомістю, а також між індивідуальною, груповою та суспільною. Пояснюється як формується правосвідомість у процесі соціалізації під впливом сім’ї, освіти, оточення, засобів масової інформації. При вивченні слід звернути увагу на те, що дефекти правосвідомості (незнання норм, викривлене ставлення до права, виправдання правопорушень) є психологічною основою девіантної та злочинної поведінки. Важливо запам’ятати функції правосвідомості: регулятивну, оціночну, мотиваційну та прогностичну. Також суттєвим є розуміння, що правова поведінка регулюється не тільки правом, а й мораллю та громадською думкою. Формує уявлення про те, що ефективність права залежить від того, наскільки воно </w:t>
      </w:r>
      <w:r>
        <w:rPr>
          <w:rFonts w:ascii="Times New Roman" w:eastAsia="Times New Roman" w:hAnsi="Times New Roman" w:cs="Times New Roman"/>
          <w:sz w:val="28"/>
          <w:szCs w:val="28"/>
        </w:rPr>
        <w:lastRenderedPageBreak/>
        <w:t>прийняте свідомістю людей. Саме тому розвиток правової культури та правового виховання є важливою умовою законності й правопорядку.</w:t>
      </w:r>
    </w:p>
    <w:p w14:paraId="000001A5" w14:textId="77777777" w:rsidR="002854ED" w:rsidRDefault="002854ED">
      <w:pPr>
        <w:spacing w:after="0" w:line="360" w:lineRule="auto"/>
        <w:jc w:val="both"/>
        <w:rPr>
          <w:rFonts w:ascii="Times New Roman" w:eastAsia="Times New Roman" w:hAnsi="Times New Roman" w:cs="Times New Roman"/>
          <w:color w:val="FF0000"/>
          <w:sz w:val="28"/>
          <w:szCs w:val="28"/>
        </w:rPr>
      </w:pPr>
    </w:p>
    <w:p w14:paraId="000001A6"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3. ОСОБИСТІСТЬ В ЮРИДИЧНІЙ ДІЯЛЬНОСТІ.</w:t>
      </w:r>
    </w:p>
    <w:p w14:paraId="000001A7"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Поняття особистості як суб’єкта правовідносин.</w:t>
      </w:r>
    </w:p>
    <w:p w14:paraId="000001A8"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Психологічні аспекти правової соціалізації особистості.</w:t>
      </w:r>
    </w:p>
    <w:p w14:paraId="000001A9"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3.Поняття діяльності в юридичній психології. Загальні психологічні закономірності юридичної діяльності.</w:t>
      </w:r>
    </w:p>
    <w:p w14:paraId="000001AA" w14:textId="77777777" w:rsidR="002854ED" w:rsidRDefault="002854ED">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p>
    <w:p w14:paraId="000001AB"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Практичні завдання:</w:t>
      </w:r>
    </w:p>
    <w:p w14:paraId="000001AC"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Що таке особистість у психології?</w:t>
      </w:r>
    </w:p>
    <w:p w14:paraId="000001AD"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Які чинники впливають на формування особистості?</w:t>
      </w:r>
    </w:p>
    <w:p w14:paraId="000001AE"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Що таке соціалізація?</w:t>
      </w:r>
    </w:p>
    <w:p w14:paraId="000001AF"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Визначити ознаки особистості як суб’єкта правовідносин;</w:t>
      </w:r>
    </w:p>
    <w:p w14:paraId="000001B0"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Назвати психологічні властивості, що мають значення у правовій поведінці (свідомість, відповідальність, самоконтроль, цінності) та навести приклади ситуацій, де ці якості проявляються.</w:t>
      </w:r>
    </w:p>
    <w:p w14:paraId="000001B1"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Які фактори можуть викривлювати правову соціалізацію</w:t>
      </w:r>
    </w:p>
    <w:p w14:paraId="000001B2"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Які риси особистості є найважливішими для законослухняної поведінки?</w:t>
      </w:r>
    </w:p>
    <w:p w14:paraId="000001B3"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8.Чи можна змінити результати негативної правової соціалізації у дорослому віці?</w:t>
      </w:r>
    </w:p>
    <w:p w14:paraId="000001B4"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Чи кожна людина автоматично стає повноцінним суб’єктом правовідносин?</w:t>
      </w:r>
    </w:p>
    <w:p w14:paraId="000001B5" w14:textId="77777777" w:rsidR="002854ED" w:rsidRDefault="002854ED">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p>
    <w:p w14:paraId="000001B6" w14:textId="77777777" w:rsidR="002854ED" w:rsidRDefault="002F76C1">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Питання для самоконтроля:</w:t>
      </w:r>
    </w:p>
    <w:p w14:paraId="000001B7"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У чому полягає відмінність між поняттями «індивід» і «особистість» та чому це важливо для юридичної психології?</w:t>
      </w:r>
    </w:p>
    <w:p w14:paraId="000001B8"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Які елементи структури особистості мають найбільше значення в юридично значимих ситуаціях (слідство, суд, ресоціалізація)?</w:t>
      </w:r>
    </w:p>
    <w:p w14:paraId="000001B9"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Як проявляється активна роль особистості у формуванні власної поведінки в межах правових відносин? </w:t>
      </w:r>
    </w:p>
    <w:p w14:paraId="000001BA"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Що таке правова соціалізація особистості та які її основні складові? </w:t>
      </w:r>
    </w:p>
    <w:p w14:paraId="000001BB"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5. У чому різниця між соціальною адаптацією та інтеріоризацією у процесі соціалізації? </w:t>
      </w:r>
    </w:p>
    <w:p w14:paraId="000001BC"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 Які механізми соціалізації (ідентифікація, імітація, навіювання, конформізм) найбільше впливають на формування правосвідомості? </w:t>
      </w:r>
    </w:p>
    <w:p w14:paraId="000001BD"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Які етапи правової соціалізації відповідають різним віковим періодам життя людини?</w:t>
      </w:r>
    </w:p>
    <w:p w14:paraId="000001BE"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Які типові дефекти правової соціалізації можуть призводити до протиправної поведінки?</w:t>
      </w:r>
    </w:p>
    <w:p w14:paraId="000001BF"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Як особливості сімейного виховання впливають на формування правової поведінки неповнолітніх?</w:t>
      </w:r>
    </w:p>
    <w:p w14:paraId="000001C0" w14:textId="77777777" w:rsidR="002854ED" w:rsidRDefault="002F76C1">
      <w:pPr>
        <w:pStyle w:val="3"/>
        <w:spacing w:before="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 Які психологічні особливості юридичної діяльності роблять її стресогенною та які рівні психічного напруження можуть при цьому виникати?</w:t>
      </w:r>
    </w:p>
    <w:p w14:paraId="000001C1" w14:textId="77777777" w:rsidR="002854ED" w:rsidRDefault="002854ED">
      <w:pPr>
        <w:spacing w:after="0" w:line="360" w:lineRule="auto"/>
        <w:jc w:val="both"/>
        <w:rPr>
          <w:rFonts w:ascii="Times New Roman" w:eastAsia="Times New Roman" w:hAnsi="Times New Roman" w:cs="Times New Roman"/>
          <w:sz w:val="28"/>
          <w:szCs w:val="28"/>
        </w:rPr>
      </w:pPr>
    </w:p>
    <w:p w14:paraId="000001C2" w14:textId="77777777" w:rsidR="002854ED" w:rsidRDefault="002F76C1">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Теми рефератів:</w:t>
      </w:r>
    </w:p>
    <w:p w14:paraId="000001C3"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1.Психологічні властивості особистості, значущі у правовій сфері.</w:t>
      </w:r>
    </w:p>
    <w:p w14:paraId="000001C4"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2.Правова соціалізація особистості: етапи та механізми.</w:t>
      </w:r>
    </w:p>
    <w:p w14:paraId="000001C5"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3.Роль сім’ї у правовій соціалізації.</w:t>
      </w:r>
    </w:p>
    <w:p w14:paraId="000001C6"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4.Вплив соціального середовища на формування правової поведінки.</w:t>
      </w:r>
    </w:p>
    <w:p w14:paraId="000001C7"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5.Психологічні труднощі юридичної діяльності.</w:t>
      </w:r>
    </w:p>
    <w:p w14:paraId="000001C8"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Підготувати приклад з життя або медіа, що демонструє вплив соціального середовища на правову поведінку особистості.</w:t>
      </w:r>
    </w:p>
    <w:p w14:paraId="000001C9"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Скласти перелік професійно важливих якостей для одного з фахівців юридичної сфери (на вибір).</w:t>
      </w:r>
    </w:p>
    <w:p w14:paraId="000001CA" w14:textId="77777777" w:rsidR="002854ED" w:rsidRDefault="002854ED">
      <w:pPr>
        <w:pBdr>
          <w:top w:val="nil"/>
          <w:left w:val="nil"/>
          <w:bottom w:val="nil"/>
          <w:right w:val="nil"/>
          <w:between w:val="nil"/>
        </w:pBdr>
        <w:spacing w:after="0" w:line="360" w:lineRule="auto"/>
        <w:rPr>
          <w:rFonts w:ascii="Times New Roman" w:eastAsia="Times New Roman" w:hAnsi="Times New Roman" w:cs="Times New Roman"/>
          <w:color w:val="FF0000"/>
          <w:sz w:val="24"/>
          <w:szCs w:val="24"/>
        </w:rPr>
      </w:pPr>
    </w:p>
    <w:p w14:paraId="000001CB"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Тема «Особистість в юридичній діяльності» присвячена розгляду особистості як центральної фігури юридичної діяльності та пояснює, як психологічні властивості людини впливають на її правову поведінку. Вона розкриває, що особистість - це не просто індивід, а соціально сформований суб’єкт, який вступає у правові відносини й усвідомлює свої права та обов’язки. Важливо зрозуміти різницю між поняттями </w:t>
      </w:r>
      <w:r>
        <w:rPr>
          <w:rFonts w:ascii="Times New Roman" w:eastAsia="Times New Roman" w:hAnsi="Times New Roman" w:cs="Times New Roman"/>
          <w:i/>
          <w:iCs/>
          <w:sz w:val="28"/>
          <w:szCs w:val="28"/>
        </w:rPr>
        <w:t>«індивід»</w:t>
      </w:r>
      <w:r>
        <w:rPr>
          <w:rFonts w:ascii="Times New Roman" w:eastAsia="Times New Roman" w:hAnsi="Times New Roman" w:cs="Times New Roman"/>
          <w:sz w:val="28"/>
          <w:szCs w:val="28"/>
        </w:rPr>
        <w:t xml:space="preserve"> і </w:t>
      </w:r>
      <w:r>
        <w:rPr>
          <w:rFonts w:ascii="Times New Roman" w:eastAsia="Times New Roman" w:hAnsi="Times New Roman" w:cs="Times New Roman"/>
          <w:i/>
          <w:iCs/>
          <w:sz w:val="28"/>
          <w:szCs w:val="28"/>
        </w:rPr>
        <w:t>«особистість»</w:t>
      </w:r>
      <w:r>
        <w:rPr>
          <w:rFonts w:ascii="Times New Roman" w:eastAsia="Times New Roman" w:hAnsi="Times New Roman" w:cs="Times New Roman"/>
          <w:sz w:val="28"/>
          <w:szCs w:val="28"/>
        </w:rPr>
        <w:t xml:space="preserve">, адже саме особистість є носієм </w:t>
      </w:r>
      <w:r>
        <w:rPr>
          <w:rFonts w:ascii="Times New Roman" w:eastAsia="Times New Roman" w:hAnsi="Times New Roman" w:cs="Times New Roman"/>
          <w:sz w:val="28"/>
          <w:szCs w:val="28"/>
        </w:rPr>
        <w:lastRenderedPageBreak/>
        <w:t>правосвідомості та відповідальності. Значна увага приділяється структурі особистості: психічним процесам, властивостям, станам і утворенням, які визначають поведінку людини у правовій сфері. Потрібно звернути увагу на роль мотивів, установок, цінностей і життєвої позиції, бо саме вони регулюють вибір правомірної чи протиправної поведінки. Окремий блок теми стосується правової соціалізації - процесу засвоєння людиною правових норм і цінностей суспільства. Важливо розуміти механізми соціалізації (наслідування, ідентифікація, конформізм, рефлексія) та роль сім’ї, школи, однолітків і ЗМІ у формуванні правосвідомості. Особливу увагу варто звернути на періоди соціалізації (дитинство, підлітковий вік, дорослість) і на те, як дефекти виховання можуть призводити до правопорушень. Пояснюються рівні морального розвитку (за Колбергом) і їх зв’язок із правомірною поведінкою. Важливо усвідомити, що найвищий рівень правової соціалізації - це внутрішнє прийняття норм права, а не страх покарання. Третій змістовий блок розкриває поняття діяльності в юридичній психології. Юридична діяльність описується як складна, емоційно напружена, регламентована законом і пов’язана з високою відповідальністю. Слід звернути увагу на її психологічні особливості: дефіцит часу, стрес, ризик, необхідність швидкого прийняття рішень, комунікативну складність. Важливо також розуміти специфіку оперативно-розшукової діяльності, її конспіративний характер, постійну небезпеку та психологічне навантаження.</w:t>
      </w:r>
    </w:p>
    <w:p w14:paraId="000001CC"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при вивченні теми головне - усвідомити, що право діє через особистість, а ефективність юридичної діяльності залежить від рівня правосвідомості, моральної зрілості та психологічної стійкості людини.</w:t>
      </w:r>
    </w:p>
    <w:p w14:paraId="000001CD" w14:textId="77777777" w:rsidR="002854ED" w:rsidRDefault="002854ED">
      <w:pPr>
        <w:spacing w:after="0" w:line="360" w:lineRule="auto"/>
        <w:ind w:firstLine="709"/>
        <w:jc w:val="both"/>
        <w:rPr>
          <w:rFonts w:ascii="Times New Roman" w:eastAsia="Times New Roman" w:hAnsi="Times New Roman" w:cs="Times New Roman"/>
          <w:sz w:val="28"/>
          <w:szCs w:val="28"/>
        </w:rPr>
      </w:pPr>
    </w:p>
    <w:p w14:paraId="000001CE"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4. ОСНОВИ КРИМІНАЛЬНОЇ ПСИХОЛОГІЇ. ЗЛОЧИННІСТЬ ЯК КРИМІНАЛЬНО-ПСИХОЛОГІЧНЕ ЯВИЩЕ.</w:t>
      </w:r>
    </w:p>
    <w:p w14:paraId="000001CF"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Кримінальна психологія у системі психології та правознавства.</w:t>
      </w:r>
    </w:p>
    <w:p w14:paraId="000001D0"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Кримінально-психологічна характеристика злочинності.</w:t>
      </w:r>
    </w:p>
    <w:p w14:paraId="000001D1"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Психологічні чинники та особливості злочинної поведінки.</w:t>
      </w:r>
    </w:p>
    <w:p w14:paraId="000001D2" w14:textId="77777777" w:rsidR="002854ED" w:rsidRDefault="002854ED">
      <w:pPr>
        <w:spacing w:after="0" w:line="360" w:lineRule="auto"/>
        <w:jc w:val="both"/>
        <w:rPr>
          <w:rFonts w:ascii="Times New Roman" w:eastAsia="Times New Roman" w:hAnsi="Times New Roman" w:cs="Times New Roman"/>
          <w:sz w:val="28"/>
          <w:szCs w:val="28"/>
        </w:rPr>
      </w:pPr>
    </w:p>
    <w:p w14:paraId="000001D3" w14:textId="77777777" w:rsidR="002854ED" w:rsidRDefault="002F76C1">
      <w:pPr>
        <w:spacing w:after="0" w:line="360" w:lineRule="auto"/>
        <w:jc w:val="center"/>
        <w:rPr>
          <w:rFonts w:ascii="Times New Roman" w:eastAsia="Times New Roman" w:hAnsi="Times New Roman" w:cs="Times New Roman"/>
          <w:b/>
          <w:bCs/>
          <w:sz w:val="28"/>
          <w:szCs w:val="28"/>
        </w:rPr>
      </w:pPr>
      <w:bookmarkStart w:id="9" w:name="_heading=h.aric63r7zich" w:colFirst="0" w:colLast="0"/>
      <w:bookmarkEnd w:id="9"/>
      <w:r>
        <w:rPr>
          <w:rFonts w:ascii="Times New Roman" w:eastAsia="Times New Roman" w:hAnsi="Times New Roman" w:cs="Times New Roman"/>
          <w:b/>
          <w:bCs/>
          <w:sz w:val="28"/>
          <w:szCs w:val="28"/>
        </w:rPr>
        <w:lastRenderedPageBreak/>
        <w:t>Практичні завдання:</w:t>
      </w:r>
    </w:p>
    <w:p w14:paraId="000001D4"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Місце кримінальної психології в системі психологічних і юридичних наук.</w:t>
      </w:r>
    </w:p>
    <w:p w14:paraId="000001D5"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Предмет і завдання кримінальної психології.</w:t>
      </w:r>
    </w:p>
    <w:p w14:paraId="000001D6"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Психологічне розуміння злочинності.</w:t>
      </w:r>
    </w:p>
    <w:p w14:paraId="000001D7"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Основні показники злочинності (стан, рівень, структура, динаміка).</w:t>
      </w:r>
    </w:p>
    <w:p w14:paraId="000001D8"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5.Відмінність злочинної поведінки від інших форм девіантної поведінки.</w:t>
      </w:r>
    </w:p>
    <w:p w14:paraId="000001D9"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Пояснити ознаки злочинності з психологічної точки зору:</w:t>
      </w:r>
    </w:p>
    <w:p w14:paraId="000001DA" w14:textId="77777777" w:rsidR="002854ED" w:rsidRDefault="002F76C1">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злочинність як форма соціальної дезадаптації;</w:t>
      </w:r>
    </w:p>
    <w:p w14:paraId="000001DB" w14:textId="77777777" w:rsidR="002854ED" w:rsidRDefault="002F76C1">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злочинність як результат дефектів соціалізації;</w:t>
      </w:r>
    </w:p>
    <w:p w14:paraId="000001DC" w14:textId="77777777" w:rsidR="002854ED" w:rsidRDefault="002F76C1">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злочинність як форма агресивної активності;</w:t>
      </w:r>
    </w:p>
    <w:p w14:paraId="000001DD" w14:textId="77777777" w:rsidR="002854ED" w:rsidRDefault="002F76C1">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злочинність як спотворений спосіб задоволення потреб.</w:t>
      </w:r>
    </w:p>
    <w:p w14:paraId="000001DE"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Механізм злочинної поведінки: Формування особистості - Мотивація - Прийняття рішення - Реалізація злочину - Наслідки. Визначити психологічні процеси на кожному етапі; навести приклади внутрішніх та зовнішніх чинників.</w:t>
      </w:r>
    </w:p>
    <w:p w14:paraId="000001DF" w14:textId="77777777" w:rsidR="002854ED" w:rsidRDefault="002854ED">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p>
    <w:p w14:paraId="000001E0" w14:textId="77777777" w:rsidR="002854ED" w:rsidRDefault="002F76C1">
      <w:pPr>
        <w:pBdr>
          <w:top w:val="nil"/>
          <w:left w:val="nil"/>
          <w:bottom w:val="nil"/>
          <w:right w:val="nil"/>
          <w:between w:val="nil"/>
        </w:pBdr>
        <w:spacing w:after="0" w:line="360" w:lineRule="auto"/>
        <w:jc w:val="center"/>
        <w:rPr>
          <w:rFonts w:ascii="Times New Roman" w:eastAsia="Times New Roman" w:hAnsi="Times New Roman" w:cs="Times New Roman"/>
          <w:color w:val="FF0000"/>
          <w:sz w:val="28"/>
          <w:szCs w:val="28"/>
        </w:rPr>
      </w:pPr>
      <w:r>
        <w:rPr>
          <w:rFonts w:ascii="Times New Roman" w:eastAsia="Times New Roman" w:hAnsi="Times New Roman" w:cs="Times New Roman"/>
          <w:b/>
          <w:bCs/>
          <w:color w:val="000000"/>
          <w:sz w:val="28"/>
          <w:szCs w:val="28"/>
        </w:rPr>
        <w:t>Практичні ситуації (робота в групах)</w:t>
      </w:r>
      <w:r>
        <w:rPr>
          <w:rFonts w:ascii="Times New Roman" w:eastAsia="Times New Roman" w:hAnsi="Times New Roman" w:cs="Times New Roman"/>
          <w:b/>
          <w:bCs/>
          <w:color w:val="FF0000"/>
          <w:sz w:val="28"/>
          <w:szCs w:val="28"/>
        </w:rPr>
        <w:t>:</w:t>
      </w:r>
    </w:p>
    <w:p w14:paraId="000001E1"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Опис ситуації (умовний приклад правопорушення).</w:t>
      </w:r>
    </w:p>
    <w:p w14:paraId="000001E2"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Мотив поведінки. </w:t>
      </w:r>
    </w:p>
    <w:p w14:paraId="000001E3"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Особистісні риси суб’єкта.</w:t>
      </w:r>
    </w:p>
    <w:p w14:paraId="000001E4"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Соціальні умови, що сприяли злочину.</w:t>
      </w:r>
    </w:p>
    <w:p w14:paraId="000001E5"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Можливі профілактичні заходи.</w:t>
      </w:r>
    </w:p>
    <w:p w14:paraId="000001E6" w14:textId="77777777" w:rsidR="002854ED" w:rsidRDefault="002854ED">
      <w:pPr>
        <w:spacing w:after="0" w:line="360" w:lineRule="auto"/>
        <w:jc w:val="both"/>
      </w:pPr>
    </w:p>
    <w:p w14:paraId="000001E7" w14:textId="77777777" w:rsidR="002854ED" w:rsidRDefault="002F76C1">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Питання для самоконтроля:</w:t>
      </w:r>
    </w:p>
    <w:p w14:paraId="000001E8"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Що є предметом кримінальної психології?</w:t>
      </w:r>
    </w:p>
    <w:p w14:paraId="000001E9"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Учому полягає психологічна відмінність злочину від інших форм девіації?</w:t>
      </w:r>
    </w:p>
    <w:p w14:paraId="000001EA"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Які психологічні чинники можуть зумовлювати формування антисуспільної спрямованості особистості?</w:t>
      </w:r>
    </w:p>
    <w:p w14:paraId="000001EB"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У чому полягає роль мотивації у механізмі злочинної поведінки?</w:t>
      </w:r>
    </w:p>
    <w:p w14:paraId="000001EC"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Які психологічні особливості характерні для групової злочинної поведінки?</w:t>
      </w:r>
    </w:p>
    <w:p w14:paraId="000001ED"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Що таке дефекти соціалізації і як вони пов’язані зі злочинністю?</w:t>
      </w:r>
    </w:p>
    <w:p w14:paraId="000001EE"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7. Яке значення має кримінальна психологія для профілактики злочинності?</w:t>
      </w:r>
    </w:p>
    <w:p w14:paraId="000001EF" w14:textId="77777777" w:rsidR="002854ED" w:rsidRDefault="002854ED">
      <w:pPr>
        <w:spacing w:after="0" w:line="360" w:lineRule="auto"/>
        <w:jc w:val="both"/>
        <w:rPr>
          <w:rFonts w:ascii="Times New Roman" w:eastAsia="Times New Roman" w:hAnsi="Times New Roman" w:cs="Times New Roman"/>
          <w:color w:val="FF0000"/>
          <w:sz w:val="28"/>
          <w:szCs w:val="28"/>
        </w:rPr>
      </w:pPr>
    </w:p>
    <w:p w14:paraId="000001F0" w14:textId="77777777" w:rsidR="002854ED" w:rsidRDefault="002F76C1">
      <w:pPr>
        <w:pStyle w:val="3"/>
        <w:keepNext w:val="0"/>
        <w:keepLines w:val="0"/>
        <w:widowControl w:val="0"/>
        <w:spacing w:before="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Теми рефератів:</w:t>
      </w:r>
    </w:p>
    <w:p w14:paraId="000001F1"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Психологічний механізм злочинної поведінки.</w:t>
      </w:r>
    </w:p>
    <w:p w14:paraId="000001F2"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Скласти схему: «Психологічні чинники злочинності».</w:t>
      </w:r>
    </w:p>
    <w:p w14:paraId="000001F3"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Психологічна структура злочинної поведінки: від формування особистості до реалізації злочину.</w:t>
      </w:r>
    </w:p>
    <w:p w14:paraId="000001F4"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Соціально-психологічні чинники злочинності: роль середовища у формуванні злочинної спрямованості.</w:t>
      </w:r>
    </w:p>
    <w:p w14:paraId="000001F5"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Психологічні особливості особистості злочинця: мотивація, цінності, деформація норм.</w:t>
      </w:r>
    </w:p>
    <w:p w14:paraId="000001F6"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Психологічні основи профілактики злочинності: можливості превентивного впливу.</w:t>
      </w:r>
    </w:p>
    <w:p w14:paraId="000001F7" w14:textId="77777777" w:rsidR="002854ED" w:rsidRDefault="002854ED">
      <w:pPr>
        <w:spacing w:after="0" w:line="360" w:lineRule="auto"/>
        <w:jc w:val="both"/>
        <w:rPr>
          <w:rFonts w:ascii="Times New Roman" w:eastAsia="Times New Roman" w:hAnsi="Times New Roman" w:cs="Times New Roman"/>
          <w:sz w:val="28"/>
          <w:szCs w:val="28"/>
        </w:rPr>
      </w:pPr>
    </w:p>
    <w:p w14:paraId="000001F8"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Тема «Основи кримінальної психології. Злочинність як кримінально-психологічне явище» розкриває, як психологія пояснює природу злочинності та поведінку людини, що вчиняє злочин. Кримінальна психологія розглядається як міждисциплінарна галузь на стику психології, кримінології та кримінального права. Вона досліджує психологічні механізми злочинної поведінки, особистість злочинця і жертви, а також психологічні засади профілактики злочинності. Важливо зрозуміти, що її предмет охоплює не лише злочинця, а й превентивну діяльність та осіб, які її здійснюють.</w:t>
      </w:r>
    </w:p>
    <w:p w14:paraId="000001F9"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Злочинність подається не просто як сукупність злочинів, а як масове соціально-психологічне явище, пов’язане з порушенням соціальної регуляції поведінки. Вона відображає стан суспільства, його суперечності та рівень соціального контролю. Потрібно звернути увагу на психологічне тлумачення злочинності як свідомої деструктивної активності, що має особистісні мотиви й соціальні наслідки.</w:t>
      </w:r>
    </w:p>
    <w:p w14:paraId="000001FA"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Окремо слід засвоїти основні показники злочинності: стан, рівень, структура, динаміка, а також поняття латентної злочинності. Важливим є розуміння, що </w:t>
      </w:r>
      <w:r>
        <w:rPr>
          <w:rFonts w:ascii="Times New Roman" w:eastAsia="Times New Roman" w:hAnsi="Times New Roman" w:cs="Times New Roman"/>
          <w:sz w:val="28"/>
          <w:szCs w:val="28"/>
        </w:rPr>
        <w:lastRenderedPageBreak/>
        <w:t>структура злочинності аналізується і за психологічними критеріями: мотивами, віком, статтю, груповим характером, рецидивом.</w:t>
      </w:r>
    </w:p>
    <w:p w14:paraId="000001FB"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Третій блок теми пояснює психологічний механізм злочинної поведінки. Злочин розглядається як процес, що має етапи: формування антисуспільної спрямованості, виникнення мотиву, прийняття рішення, реалізація дії. Треба чітко усвідомити роль мотивації, потреб, цінностей і деформації правової та моральної свідомості. Важливо пам’ятати, що знання закону саме по собі не гарантує правомірної поведінки - вирішальну роль відіграють внутрішні установки особистості та соціальне оточення. Суттєву увагу варто приділити поняттю соціальної норми і механізмам відхилення від неї. Причини злочинної поведінки пояснюються як результат взаємодії особистісних рис (агресивність, егоцентризм, емоційна нестійкість тощо) та несприятливого соціального середовища.</w:t>
      </w:r>
    </w:p>
    <w:p w14:paraId="000001FC"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головне при вивченні теми - зрозуміти, що злочинність має психологічні закономірності, злочин є не випадковим актом, а результатом тривалого формування особистості, а ефективна профілактика неможлива без урахування психологічних механізмів поведінки.</w:t>
      </w:r>
    </w:p>
    <w:p w14:paraId="000001FD" w14:textId="77777777" w:rsidR="002854ED" w:rsidRDefault="002854ED">
      <w:pPr>
        <w:spacing w:after="0" w:line="360" w:lineRule="auto"/>
        <w:jc w:val="both"/>
        <w:rPr>
          <w:sz w:val="28"/>
          <w:szCs w:val="28"/>
        </w:rPr>
      </w:pPr>
    </w:p>
    <w:p w14:paraId="000001FE"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 5. ПСИХОЛОГІЯ ОСОБИСТОСТІ ЗЛОЧИНЦЯ.</w:t>
      </w:r>
    </w:p>
    <w:p w14:paraId="000001FF"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Поняття та психологічна характеристика процесу формування особистості правопорушника (злочинця).</w:t>
      </w:r>
    </w:p>
    <w:p w14:paraId="00000200"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Психологічний механізм злочинного діяння.</w:t>
      </w:r>
    </w:p>
    <w:p w14:paraId="00000201"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Мотив у психологічному механізмі злочину.</w:t>
      </w:r>
    </w:p>
    <w:p w14:paraId="00000202" w14:textId="77777777" w:rsidR="002854ED" w:rsidRDefault="002854ED">
      <w:pPr>
        <w:spacing w:after="0" w:line="360" w:lineRule="auto"/>
        <w:jc w:val="both"/>
        <w:rPr>
          <w:rFonts w:ascii="Times New Roman" w:eastAsia="Times New Roman" w:hAnsi="Times New Roman" w:cs="Times New Roman"/>
          <w:sz w:val="28"/>
          <w:szCs w:val="28"/>
        </w:rPr>
      </w:pPr>
    </w:p>
    <w:p w14:paraId="00000203"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Практичні завдання:</w:t>
      </w:r>
    </w:p>
    <w:p w14:paraId="00000204"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Поняття особистості злочинця у юридичній психології.</w:t>
      </w:r>
    </w:p>
    <w:p w14:paraId="00000205"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Співвідношення біологічного та соціального у формуванні злочинної поведінки.</w:t>
      </w:r>
    </w:p>
    <w:p w14:paraId="00000206"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Типи антисуспільної спрямованості особистості.</w:t>
      </w:r>
    </w:p>
    <w:p w14:paraId="00000207"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Класифікація типів злочинців за ступенем суспільної небезпеки.</w:t>
      </w:r>
    </w:p>
    <w:p w14:paraId="00000208"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Відмінність понять «особа, яка вчинила злочин» і «особистість злочинця».</w:t>
      </w:r>
    </w:p>
    <w:p w14:paraId="00000209" w14:textId="77777777" w:rsidR="002854ED" w:rsidRDefault="002854ED">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p>
    <w:p w14:paraId="0000020A" w14:textId="77777777" w:rsidR="002854ED" w:rsidRDefault="002F76C1">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Питання для самоконтроля:</w:t>
      </w:r>
    </w:p>
    <w:p w14:paraId="0000020B"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Що таке особистість злочинця у психологічному розумінні?</w:t>
      </w:r>
    </w:p>
    <w:p w14:paraId="0000020C"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У чому полягає взаємозв’язок соціального та біологічного чинників?</w:t>
      </w:r>
    </w:p>
    <w:p w14:paraId="0000020D"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Які типи антисуспільної спрямованості особистості виділяють?</w:t>
      </w:r>
    </w:p>
    <w:p w14:paraId="0000020E"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Які основні етапи психологічного механізму злочину?</w:t>
      </w:r>
    </w:p>
    <w:p w14:paraId="0000020F"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Що таке мотив злочину?</w:t>
      </w:r>
    </w:p>
    <w:p w14:paraId="00000210"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Чим відрізняються криміногенні мотиви від соціально прийнятних?</w:t>
      </w:r>
    </w:p>
    <w:p w14:paraId="00000211"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Чому злочинна поведінка часто є полімотивованою?</w:t>
      </w:r>
    </w:p>
    <w:p w14:paraId="00000212"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Яку роль відіграє «боротьба мотивів»?</w:t>
      </w:r>
    </w:p>
    <w:p w14:paraId="00000213"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Що таке раціоналізація злочинної поведінки?</w:t>
      </w:r>
    </w:p>
    <w:p w14:paraId="00000214"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 Які психологічні особливості проявляються на етапі виконання злочину?</w:t>
      </w:r>
    </w:p>
    <w:p w14:paraId="00000215" w14:textId="77777777" w:rsidR="002854ED" w:rsidRDefault="002854ED">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p>
    <w:p w14:paraId="00000216" w14:textId="77777777" w:rsidR="002854ED" w:rsidRDefault="002F76C1">
      <w:pPr>
        <w:pStyle w:val="3"/>
        <w:spacing w:before="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Практичні ситуації (робота в групах)</w:t>
      </w:r>
      <w:r>
        <w:rPr>
          <w:b/>
          <w:bCs/>
          <w:color w:val="000000"/>
          <w:sz w:val="28"/>
          <w:szCs w:val="28"/>
        </w:rPr>
        <w:t>:</w:t>
      </w:r>
    </w:p>
    <w:p w14:paraId="00000217"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Типологія злочинців: антисоціальний (злісний); асоціальний; випадковий (з дефектами саморегуляції). Визначити: характерні риси особистості; типові мотиви; особливості поведінки після злочину. </w:t>
      </w:r>
    </w:p>
    <w:p w14:paraId="00000218"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Психологічний механізм злочину. Скласти схему: Мотив - Боротьба мотивів - Прийняття рішення - Планування -Реалізація. До кожного етапу визначити: психологічні процеси; можливі точки профілактичного впливу. </w:t>
      </w:r>
    </w:p>
    <w:p w14:paraId="00000219"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Ситуаційний аналіз. Пропонується ситуація правопорушення. Необхідно визначити: Тип особистості злочинця. Провідний мотив. Які чинники формування особистості відіграли роль. На якому етапі механізму злочину можлива була профілактика. </w:t>
      </w:r>
    </w:p>
    <w:p w14:paraId="0000021A" w14:textId="77777777" w:rsidR="002854ED" w:rsidRDefault="002854ED">
      <w:pPr>
        <w:pBdr>
          <w:top w:val="nil"/>
          <w:left w:val="nil"/>
          <w:bottom w:val="nil"/>
          <w:right w:val="nil"/>
          <w:between w:val="nil"/>
        </w:pBdr>
        <w:spacing w:after="0" w:line="360" w:lineRule="auto"/>
        <w:ind w:left="720"/>
        <w:rPr>
          <w:rFonts w:ascii="Times New Roman" w:eastAsia="Times New Roman" w:hAnsi="Times New Roman" w:cs="Times New Roman"/>
          <w:color w:val="000000"/>
          <w:sz w:val="28"/>
          <w:szCs w:val="28"/>
        </w:rPr>
      </w:pPr>
    </w:p>
    <w:p w14:paraId="0000021B" w14:textId="77777777" w:rsidR="002854ED" w:rsidRDefault="002F76C1">
      <w:pPr>
        <w:pStyle w:val="3"/>
        <w:keepNext w:val="0"/>
        <w:keepLines w:val="0"/>
        <w:widowControl w:val="0"/>
        <w:spacing w:before="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Теми рефератів:</w:t>
      </w:r>
    </w:p>
    <w:p w14:paraId="0000021C"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Психологічні чинники формування особистості злочинця.</w:t>
      </w:r>
    </w:p>
    <w:p w14:paraId="0000021D"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Скласти структурну схему: «Психологічний механізм злочину з прикладом конкретної ситуації».</w:t>
      </w:r>
    </w:p>
    <w:p w14:paraId="0000021E"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lastRenderedPageBreak/>
        <w:t>3. Формування антисуспільної спрямованості особистості: психологічні механізми та чинники ризику.</w:t>
      </w:r>
    </w:p>
    <w:p w14:paraId="0000021F"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4. Роль сімейного виховання у становленні особистості злочинця.</w:t>
      </w:r>
    </w:p>
    <w:p w14:paraId="00000220"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5. Мотиваційна сфера особистості злочинця: структура та деформації.</w:t>
      </w:r>
    </w:p>
    <w:p w14:paraId="00000221"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6. Емоційно-вольові особливості злочинців та їх вплив на прийняття кримінального рішення.</w:t>
      </w:r>
    </w:p>
    <w:p w14:paraId="00000222"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Самооцінка, рівень домагань і механізми психологічного захисту в структурі особистості злочинця.</w:t>
      </w:r>
    </w:p>
    <w:p w14:paraId="00000223" w14:textId="77777777" w:rsidR="002854ED" w:rsidRDefault="002854ED">
      <w:pPr>
        <w:pBdr>
          <w:top w:val="nil"/>
          <w:left w:val="nil"/>
          <w:bottom w:val="nil"/>
          <w:right w:val="nil"/>
          <w:between w:val="nil"/>
        </w:pBdr>
        <w:spacing w:after="0" w:line="360" w:lineRule="auto"/>
        <w:rPr>
          <w:rFonts w:ascii="Times New Roman" w:eastAsia="Times New Roman" w:hAnsi="Times New Roman" w:cs="Times New Roman"/>
          <w:b/>
          <w:bCs/>
          <w:color w:val="000000"/>
          <w:sz w:val="28"/>
          <w:szCs w:val="28"/>
        </w:rPr>
      </w:pPr>
    </w:p>
    <w:p w14:paraId="00000224"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Тема «Психологія особистості злочинця» присвячена аналізу особистості злочинця як психологічної системи рис, установок і мотивів, що зумовлюють протиправну поведінку. Розглядається процес формування антисуспільної спрямованості особистості під впливом соціального середовища, виховання, способу життя та індивідуальних особливостей. Важливо зрозуміти співвідношення біологічних і соціальних чинників: біологічне створює умови, але вирішальну роль у формуванні злочинної поведінки відіграє соціальне. </w:t>
      </w:r>
    </w:p>
    <w:p w14:paraId="00000225"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Слід звернути увагу, що не існує «вродженого злочинця» - злочин може вчинити й психічно здорова, соціально адаптована людина за певних умов. Разом із тим у багатьох правопорушників виявляються стійкі особистісні деформації: викривлені цінності, низький рівень самоконтролю, агресивність, егоцентризм, правовий нігілізм.</w:t>
      </w:r>
    </w:p>
    <w:p w14:paraId="00000226"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Важливим є розмежування понять «особа, яка вчинила злочин» і «злочинна особистість», де друге означає стійку криміногенну спрямованість. Треба знати типологію злочинців за ступенем суспільної небезпеки: випадковий, асоціальний, антисоціальний (злісний). Також важливо розуміти види антисуспільної спрямованості: асоціальну, антисоціальну та суспільно небезпечну.</w:t>
      </w:r>
    </w:p>
    <w:p w14:paraId="00000227"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Другий ключовий блок - психологічний механізм злочинного діяння. Він включає мотиваційний етап, цілепокладання (прийняття рішення) і виконавчий етап. Злочин розглядається як процес, у якому особа усвідомлює ситуацію, обирає мету, способи дії та прогнозує наслідки. Особливу увагу варто приділити стадії </w:t>
      </w:r>
      <w:r>
        <w:rPr>
          <w:rFonts w:ascii="Times New Roman" w:eastAsia="Times New Roman" w:hAnsi="Times New Roman" w:cs="Times New Roman"/>
          <w:sz w:val="28"/>
          <w:szCs w:val="28"/>
        </w:rPr>
        <w:lastRenderedPageBreak/>
        <w:t>прийняття рішення, адже саме тут відбувається внутрішній вибір між правомірною та протиправною поведінкою.</w:t>
      </w:r>
    </w:p>
    <w:p w14:paraId="00000228"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Третій важливий аспект - мотив злочину. Мотив є внутрішнім спонуканням, що пов’язане з потребами, інтересами, емоціями, переконаннями. Більшість злочинів мають полімотивований характер, тобто зумовлені кількома взаємопов’язаними спонуканнями. Потрібно розрізняти соціально прийнятні, деформовані та викривлені потреби, що можуть лежати в основі злочинної поведінки.</w:t>
      </w:r>
    </w:p>
    <w:p w14:paraId="00000229"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Слід звернути увагу на роль емоцій (гнів, ревнощі, заздрість, помста), інтересів (матеріальних, статусних) та мотивів самоствердження. Важливо пам’ятати, що між мотивом і дією стоїть свідоме рішення, яке може як посилити, так і стримати злочинне спонукання.</w:t>
      </w:r>
    </w:p>
    <w:p w14:paraId="0000022A"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головне - зрозуміти, що особистість злочинця формується поступово, злочинна поведінка має внутрішню психологічну логіку, а аналіз мотивів і механізмів прийняття рішення є ключем до профілактики та ресоціалізації правопорушників.</w:t>
      </w:r>
    </w:p>
    <w:p w14:paraId="0000022B" w14:textId="77777777" w:rsidR="002854ED" w:rsidRDefault="002854ED">
      <w:pPr>
        <w:spacing w:after="0" w:line="360" w:lineRule="auto"/>
        <w:jc w:val="both"/>
        <w:rPr>
          <w:rFonts w:ascii="Times New Roman" w:eastAsia="Times New Roman" w:hAnsi="Times New Roman" w:cs="Times New Roman"/>
          <w:sz w:val="28"/>
          <w:szCs w:val="28"/>
        </w:rPr>
      </w:pPr>
    </w:p>
    <w:p w14:paraId="0000022C"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6. ПСИХОЛОГІЯ СКОЄННЯ ОКРЕМИХ ВИДІВ ЗЛОЧИНІВ.</w:t>
      </w:r>
    </w:p>
    <w:p w14:paraId="0000022D"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Психологічні типи злочинців.</w:t>
      </w:r>
    </w:p>
    <w:p w14:paraId="0000022E"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Психологічна характеристика корисливих злочинців, ґвалтівників, осіб, що скоїли необережні злочини.</w:t>
      </w:r>
    </w:p>
    <w:p w14:paraId="0000022F"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Психологія скоєння вбивства.</w:t>
      </w:r>
    </w:p>
    <w:p w14:paraId="00000230"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Практичні завдання:</w:t>
      </w:r>
    </w:p>
    <w:p w14:paraId="00000231"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1.Критерії класифікації психологічних типів злочинців.</w:t>
      </w:r>
    </w:p>
    <w:p w14:paraId="00000232"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2.Насильницька, корислива та корисливо-насильницька спрямованість.</w:t>
      </w:r>
    </w:p>
    <w:p w14:paraId="00000233"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3.Типи психологічної готовності до злочину (імпульсивний, конформний, «ігровий» тощо).</w:t>
      </w:r>
    </w:p>
    <w:p w14:paraId="00000234"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4.Значення психологічного портрета злочинця у правоохоронній діяльності.</w:t>
      </w:r>
    </w:p>
    <w:p w14:paraId="00000235" w14:textId="77777777" w:rsidR="002854ED" w:rsidRDefault="002854ED">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p>
    <w:p w14:paraId="00000236" w14:textId="77777777" w:rsidR="002854ED" w:rsidRDefault="002F76C1">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П</w:t>
      </w:r>
      <w:r>
        <w:rPr>
          <w:rFonts w:ascii="Times New Roman" w:eastAsia="Times New Roman" w:hAnsi="Times New Roman" w:cs="Times New Roman"/>
          <w:b/>
          <w:bCs/>
          <w:color w:val="000000"/>
          <w:sz w:val="28"/>
          <w:szCs w:val="28"/>
        </w:rPr>
        <w:t>рактичні ситуації (робота в групах):</w:t>
      </w:r>
    </w:p>
    <w:p w14:paraId="00000237"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1. Психологічні портрети правопорушників. Кожна група отримує один портрет («Актор», «Панікер», «Гравець», «Сутяга», «Інтриган» тощо). Необхідно визначити: провідні риси характеру; тип емоційного реагування; можливі ризики злочинної поведінки.</w:t>
      </w:r>
    </w:p>
    <w:p w14:paraId="00000238" w14:textId="77777777" w:rsidR="002854ED" w:rsidRDefault="002F76C1">
      <w:pPr>
        <w:pStyle w:val="4"/>
        <w:spacing w:before="0" w:line="360" w:lineRule="auto"/>
        <w:rPr>
          <w:rFonts w:ascii="Times New Roman" w:eastAsia="Times New Roman" w:hAnsi="Times New Roman" w:cs="Times New Roman"/>
          <w:i w:val="0"/>
          <w:iCs w:val="0"/>
          <w:color w:val="000000"/>
          <w:sz w:val="28"/>
          <w:szCs w:val="28"/>
        </w:rPr>
      </w:pPr>
      <w:r>
        <w:rPr>
          <w:rFonts w:ascii="Times New Roman" w:eastAsia="Times New Roman" w:hAnsi="Times New Roman" w:cs="Times New Roman"/>
          <w:i w:val="0"/>
          <w:iCs w:val="0"/>
          <w:color w:val="000000"/>
          <w:sz w:val="28"/>
          <w:szCs w:val="28"/>
        </w:rPr>
        <w:t>2. Корисливі злочини. Проаналізувати психологічні особливості: злодія; шахрая; службового розкрадача.</w:t>
      </w:r>
    </w:p>
    <w:p w14:paraId="00000239" w14:textId="77777777" w:rsidR="002854ED" w:rsidRDefault="002F76C1">
      <w:pPr>
        <w:pStyle w:val="4"/>
        <w:spacing w:before="0" w:line="360" w:lineRule="auto"/>
        <w:rPr>
          <w:rFonts w:ascii="Times New Roman" w:eastAsia="Times New Roman" w:hAnsi="Times New Roman" w:cs="Times New Roman"/>
          <w:i w:val="0"/>
          <w:iCs w:val="0"/>
          <w:color w:val="000000"/>
          <w:sz w:val="28"/>
          <w:szCs w:val="28"/>
        </w:rPr>
      </w:pPr>
      <w:r>
        <w:rPr>
          <w:rFonts w:ascii="Times New Roman" w:eastAsia="Times New Roman" w:hAnsi="Times New Roman" w:cs="Times New Roman"/>
          <w:i w:val="0"/>
          <w:iCs w:val="0"/>
          <w:color w:val="000000"/>
          <w:sz w:val="28"/>
          <w:szCs w:val="28"/>
        </w:rPr>
        <w:t>3. Психологія насильницьких злочинів. Розглянути окремо: психологічні риси ґвалтівників; роль самоствердження і агресії; психологічні особливості вбивць.</w:t>
      </w:r>
    </w:p>
    <w:p w14:paraId="0000023A"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Скласти схему: Ситуація - Афект/переживання - Мотив - Насильницька дія.</w:t>
      </w:r>
    </w:p>
    <w:p w14:paraId="0000023B" w14:textId="77777777" w:rsidR="002854ED" w:rsidRDefault="002F76C1">
      <w:pPr>
        <w:pStyle w:val="4"/>
        <w:spacing w:before="0" w:line="360" w:lineRule="auto"/>
        <w:rPr>
          <w:rFonts w:ascii="Times New Roman" w:eastAsia="Times New Roman" w:hAnsi="Times New Roman" w:cs="Times New Roman"/>
          <w:i w:val="0"/>
          <w:iCs w:val="0"/>
          <w:color w:val="000000"/>
          <w:sz w:val="28"/>
          <w:szCs w:val="28"/>
        </w:rPr>
      </w:pPr>
      <w:r>
        <w:rPr>
          <w:rFonts w:ascii="Times New Roman" w:eastAsia="Times New Roman" w:hAnsi="Times New Roman" w:cs="Times New Roman"/>
          <w:i w:val="0"/>
          <w:iCs w:val="0"/>
          <w:color w:val="000000"/>
          <w:sz w:val="28"/>
          <w:szCs w:val="28"/>
        </w:rPr>
        <w:t>4. Необережні злочини. Визначити психологічні риси осіб з підвищеною тривожністю.</w:t>
      </w:r>
    </w:p>
    <w:p w14:paraId="0000023C"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 Студенти отримують короткі описи ситуацій: Корисливий злочин; Насильницький злочин; Необережний злочин. </w:t>
      </w:r>
    </w:p>
    <w:p w14:paraId="0000023D"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Потрібно визначити:  психологічний тип злочинця; провідний мотив; психологічний механізм дії.</w:t>
      </w:r>
    </w:p>
    <w:p w14:paraId="0000023E"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Обговорення: Чи можна за психологічними ознаками передбачити тип злочину?</w:t>
      </w:r>
    </w:p>
    <w:p w14:paraId="0000023F"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Чому необережні злочини часто пов’язані з тривожністю? Чим відрізняється психологія корисливого та насильницького злочинця?</w:t>
      </w:r>
    </w:p>
    <w:p w14:paraId="00000240" w14:textId="77777777" w:rsidR="002854ED" w:rsidRDefault="002854ED">
      <w:pPr>
        <w:spacing w:after="0" w:line="360" w:lineRule="auto"/>
        <w:rPr>
          <w:rFonts w:ascii="Times New Roman" w:eastAsia="Times New Roman" w:hAnsi="Times New Roman" w:cs="Times New Roman"/>
          <w:sz w:val="28"/>
          <w:szCs w:val="28"/>
        </w:rPr>
      </w:pPr>
    </w:p>
    <w:p w14:paraId="00000241"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Питання для самоконтроля:</w:t>
      </w:r>
    </w:p>
    <w:p w14:paraId="00000242"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Які основні психологічні типи злочинців виділяють?</w:t>
      </w:r>
    </w:p>
    <w:p w14:paraId="00000243"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У чому полягає різниця між корисливими та корисливо-насильницькими злочинами?</w:t>
      </w:r>
    </w:p>
    <w:p w14:paraId="00000244"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Які психологічні риси характерні для злодіїв?</w:t>
      </w:r>
    </w:p>
    <w:p w14:paraId="00000245"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У чому особливість мотивації ґвалтівників?</w:t>
      </w:r>
    </w:p>
    <w:p w14:paraId="00000246"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Які психологічні чинники лежать в основі вбивств?</w:t>
      </w:r>
    </w:p>
    <w:p w14:paraId="00000247"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Чим відрізняються навмисні та необережні злочини психологічно?</w:t>
      </w:r>
    </w:p>
    <w:p w14:paraId="00000248"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Яку роль відіграє афект у насильницьких злочинах?</w:t>
      </w:r>
    </w:p>
    <w:p w14:paraId="00000249"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Що таке психологічний портрет злочинця?</w:t>
      </w:r>
    </w:p>
    <w:p w14:paraId="0000024A"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Які риси характерні для осіб із високою тривожністю?</w:t>
      </w:r>
    </w:p>
    <w:p w14:paraId="0000024B"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10. Яке значення має вивчення психології злочинців для профілактики злочинності?</w:t>
      </w:r>
    </w:p>
    <w:p w14:paraId="0000024C" w14:textId="77777777" w:rsidR="002854ED" w:rsidRDefault="002854ED">
      <w:pPr>
        <w:spacing w:after="0" w:line="360" w:lineRule="auto"/>
        <w:rPr>
          <w:rFonts w:ascii="Times New Roman" w:eastAsia="Times New Roman" w:hAnsi="Times New Roman" w:cs="Times New Roman"/>
          <w:sz w:val="28"/>
          <w:szCs w:val="28"/>
        </w:rPr>
      </w:pPr>
    </w:p>
    <w:p w14:paraId="0000024D" w14:textId="77777777" w:rsidR="002854ED" w:rsidRDefault="002F76C1">
      <w:pPr>
        <w:pStyle w:val="3"/>
        <w:keepNext w:val="0"/>
        <w:keepLines w:val="0"/>
        <w:widowControl w:val="0"/>
        <w:spacing w:before="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Теми рефератів:</w:t>
      </w:r>
    </w:p>
    <w:p w14:paraId="0000024E"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Психологічний портрет насильницького злочинця.</w:t>
      </w:r>
    </w:p>
    <w:p w14:paraId="0000024F"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Психологічні відмінності корисливих і насильницьких злочинців.</w:t>
      </w:r>
    </w:p>
    <w:p w14:paraId="00000250"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 Психологічні механізми прийняття рішення про вчинення злочину.</w:t>
      </w:r>
    </w:p>
    <w:p w14:paraId="00000251"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 Роль емоційних станів (афект, фрустрація, стрес) у злочинній поведінці.</w:t>
      </w:r>
    </w:p>
    <w:p w14:paraId="00000252"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 Вплив групи на формування та реалізацію злочинної поведінки особистості.</w:t>
      </w:r>
    </w:p>
    <w:p w14:paraId="00000253"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 Психологічні особливості неповнолітніх правопорушників.</w:t>
      </w:r>
    </w:p>
    <w:p w14:paraId="00000254"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 Ресоціалізація засуджених як психолого-педагогічна проблема.</w:t>
      </w:r>
    </w:p>
    <w:p w14:paraId="00000255" w14:textId="77777777" w:rsidR="002854ED" w:rsidRDefault="002854ED">
      <w:pPr>
        <w:spacing w:after="0" w:line="360" w:lineRule="auto"/>
        <w:jc w:val="both"/>
        <w:rPr>
          <w:rFonts w:ascii="Times New Roman" w:eastAsia="Times New Roman" w:hAnsi="Times New Roman" w:cs="Times New Roman"/>
          <w:sz w:val="28"/>
          <w:szCs w:val="28"/>
        </w:rPr>
      </w:pPr>
    </w:p>
    <w:p w14:paraId="00000256"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Тема</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Психологія скоєння окремих видів злочинів»</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присвячена психологічним механізмам учинення різних видів злочинів і особистісним особливостям людей, які їх скоюють. Вона пояснює, як поєднуються мотивація, емоції, риси характеру та життєвий досвід у формуванні злочинної поведінки. Центральне місце займає типологія злочинців за спрямованістю: корисливою, насильницькою та змішаною. Важливо розуміти, що злочинна дія часто є результатом стійкої антисоціальної установки, а не лише ситуативного імпульсу. Розглядаються психологічні типи готовності до злочину (імпульсивний, конформний, «ігровий» тощо), що допомагає пояснити, </w:t>
      </w:r>
      <w:r>
        <w:rPr>
          <w:rFonts w:ascii="Times New Roman" w:eastAsia="Times New Roman" w:hAnsi="Times New Roman" w:cs="Times New Roman"/>
          <w:b/>
          <w:bCs/>
          <w:sz w:val="28"/>
          <w:szCs w:val="28"/>
        </w:rPr>
        <w:t>чому</w:t>
      </w:r>
      <w:r>
        <w:rPr>
          <w:rFonts w:ascii="Times New Roman" w:eastAsia="Times New Roman" w:hAnsi="Times New Roman" w:cs="Times New Roman"/>
          <w:sz w:val="28"/>
          <w:szCs w:val="28"/>
        </w:rPr>
        <w:t xml:space="preserve"> люди обирають протиправний спосіб дій.</w:t>
      </w:r>
    </w:p>
    <w:p w14:paraId="00000257"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Окремо аналізуються психологічні портрети правопорушників (демонстративні, тривожні, конфліктні, нестійкі), які важливі для профайлінгу та прогнозування поведінки. У блоці про корисливих злочинців зверніть увагу на їх відносну соціальну адаптованість і свідоме ігнорування норм. При вивченні сексуального насильства важливо розуміти роль самоствердження, викривлених уявлень про гендерні ролі та емоційної незрілості. Тема необережних злочинів показує, що правопорушення можливе без злого наміру - через тривожність, страх помилки, стрес і зниження здатності адекватно оцінювати ситуацію.</w:t>
      </w:r>
    </w:p>
    <w:p w14:paraId="00000258"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Розділ про психологію вбивства розкриває роль афекту, накопиченої ворожості, фрустрації та спотвореного сприйняття загрози. Важливо усвідомити, що вбивство часто пов’язане не з «холодним злом», а з емоційною дезадаптацією, ригідністю мислення і нездатністю конструктивно вирішувати конфлікти. Значення мають також соціальні фактори: ізоляція, низький рівень освіти, психічні аномалії в межах осудності.</w:t>
      </w:r>
    </w:p>
    <w:p w14:paraId="00000259"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Особливу увагу при вивченні звернути  на: різницю між мотивацією, особистісною спрямованістю і ситуативними тригерами; зв’язок типу злочину з емоційною регуляцією людини; роль тривожності та стресу в необережних злочинах; механізми самовиправдання і спотвореного сприйняття реальності у насильницьких злочинців; практичне значення психологічного портрета для профайлінгу й профілактики.</w:t>
      </w:r>
    </w:p>
    <w:p w14:paraId="0000025A"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Отже тема допомагає бачити за юридичним фактом психологічний процес, що привів до злочину, а це ключ до прогнозування, розслідування і запобігання правопорушенням.</w:t>
      </w:r>
    </w:p>
    <w:p w14:paraId="0000025B" w14:textId="77777777" w:rsidR="002854ED" w:rsidRDefault="002854ED">
      <w:pPr>
        <w:spacing w:after="0" w:line="360" w:lineRule="auto"/>
        <w:jc w:val="both"/>
        <w:rPr>
          <w:rFonts w:ascii="Times New Roman" w:eastAsia="Times New Roman" w:hAnsi="Times New Roman" w:cs="Times New Roman"/>
          <w:sz w:val="28"/>
          <w:szCs w:val="28"/>
        </w:rPr>
      </w:pPr>
    </w:p>
    <w:p w14:paraId="0000025C"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7. ПСИХОЛОГІЧНА ХАРАКТЕРИСТИКА ЗЛОЧИННИХ ГРУП.</w:t>
      </w:r>
    </w:p>
    <w:p w14:paraId="0000025D"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Психологія здійснення злочину в складі злочинної групи.</w:t>
      </w:r>
    </w:p>
    <w:p w14:paraId="0000025E"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Кримінально-психологічна характеристика та типологія злочинних груп.</w:t>
      </w:r>
    </w:p>
    <w:p w14:paraId="0000025F"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Кримінальна субкультура.</w:t>
      </w:r>
    </w:p>
    <w:p w14:paraId="00000260" w14:textId="77777777" w:rsidR="002854ED" w:rsidRDefault="002854ED">
      <w:pPr>
        <w:spacing w:after="0" w:line="360" w:lineRule="auto"/>
        <w:jc w:val="both"/>
        <w:rPr>
          <w:rFonts w:ascii="Times New Roman" w:eastAsia="Times New Roman" w:hAnsi="Times New Roman" w:cs="Times New Roman"/>
          <w:sz w:val="28"/>
          <w:szCs w:val="28"/>
        </w:rPr>
      </w:pPr>
    </w:p>
    <w:p w14:paraId="00000261"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Практичні завдання:</w:t>
      </w:r>
    </w:p>
    <w:p w14:paraId="00000262"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Поняття злочинної групи як різновиду малої соціальної групи.</w:t>
      </w:r>
    </w:p>
    <w:p w14:paraId="00000263"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Психологічні механізми групової злочинної поведінки (конформізм, дифузія відповідальності, емоційне зараження).</w:t>
      </w:r>
    </w:p>
    <w:p w14:paraId="00000264"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Форми співучасті та ролі учасників злочинної групи.</w:t>
      </w:r>
    </w:p>
    <w:p w14:paraId="00000265"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Чому група підвищує кримінальну активність особи?</w:t>
      </w:r>
    </w:p>
    <w:p w14:paraId="00000266" w14:textId="77777777" w:rsidR="002854ED" w:rsidRDefault="002854ED">
      <w:pPr>
        <w:spacing w:after="0" w:line="360" w:lineRule="auto"/>
        <w:rPr>
          <w:rFonts w:ascii="Times New Roman" w:eastAsia="Times New Roman" w:hAnsi="Times New Roman" w:cs="Times New Roman"/>
          <w:sz w:val="28"/>
          <w:szCs w:val="28"/>
        </w:rPr>
      </w:pPr>
    </w:p>
    <w:p w14:paraId="00000267" w14:textId="77777777" w:rsidR="002854ED" w:rsidRDefault="002F76C1">
      <w:pPr>
        <w:pStyle w:val="3"/>
        <w:spacing w:before="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Практичні ситуації (робота в групах)</w:t>
      </w:r>
      <w:r>
        <w:rPr>
          <w:b/>
          <w:bCs/>
          <w:color w:val="000000"/>
          <w:sz w:val="28"/>
          <w:szCs w:val="28"/>
        </w:rPr>
        <w:t>:</w:t>
      </w:r>
    </w:p>
    <w:p w14:paraId="00000268" w14:textId="77777777" w:rsidR="002854ED" w:rsidRDefault="002F76C1">
      <w:pPr>
        <w:pStyle w:val="4"/>
        <w:spacing w:before="0" w:line="360" w:lineRule="auto"/>
        <w:rPr>
          <w:rFonts w:ascii="Times New Roman" w:eastAsia="Times New Roman" w:hAnsi="Times New Roman" w:cs="Times New Roman"/>
          <w:i w:val="0"/>
          <w:iCs w:val="0"/>
          <w:color w:val="000000"/>
          <w:sz w:val="28"/>
          <w:szCs w:val="28"/>
        </w:rPr>
      </w:pPr>
      <w:r>
        <w:rPr>
          <w:rFonts w:ascii="Times New Roman" w:eastAsia="Times New Roman" w:hAnsi="Times New Roman" w:cs="Times New Roman"/>
          <w:i w:val="0"/>
          <w:iCs w:val="0"/>
          <w:color w:val="000000"/>
          <w:sz w:val="28"/>
          <w:szCs w:val="28"/>
        </w:rPr>
        <w:t>1. Психологічні переваги групового злочину.</w:t>
      </w:r>
    </w:p>
    <w:p w14:paraId="00000269"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Заповнити таблицю:</w:t>
      </w:r>
    </w:p>
    <w:tbl>
      <w:tblPr>
        <w:tblStyle w:val="a6"/>
        <w:tblW w:w="8774" w:type="dxa"/>
        <w:tblInd w:w="0" w:type="dxa"/>
        <w:tblLayout w:type="fixed"/>
        <w:tblLook w:val="0400" w:firstRow="0" w:lastRow="0" w:firstColumn="0" w:lastColumn="0" w:noHBand="0" w:noVBand="1"/>
      </w:tblPr>
      <w:tblGrid>
        <w:gridCol w:w="3332"/>
        <w:gridCol w:w="5442"/>
      </w:tblGrid>
      <w:tr w:rsidR="002854ED" w14:paraId="2E00C930" w14:textId="77777777">
        <w:trPr>
          <w:tblHeader/>
        </w:trPr>
        <w:tc>
          <w:tcPr>
            <w:tcW w:w="3332" w:type="dxa"/>
            <w:vAlign w:val="center"/>
          </w:tcPr>
          <w:p w14:paraId="0000026A" w14:textId="77777777" w:rsidR="002854ED" w:rsidRDefault="002F76C1">
            <w:pPr>
              <w:spacing w:after="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Психологічний фактор</w:t>
            </w:r>
          </w:p>
        </w:tc>
        <w:tc>
          <w:tcPr>
            <w:tcW w:w="5442" w:type="dxa"/>
            <w:vAlign w:val="center"/>
          </w:tcPr>
          <w:p w14:paraId="0000026B"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Як він впливає на поведінку особи в групі</w:t>
            </w:r>
          </w:p>
        </w:tc>
      </w:tr>
      <w:tr w:rsidR="002854ED" w14:paraId="6F33112C" w14:textId="77777777">
        <w:tc>
          <w:tcPr>
            <w:tcW w:w="3332" w:type="dxa"/>
            <w:vAlign w:val="center"/>
          </w:tcPr>
          <w:p w14:paraId="0000026C"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Зниження відповідальності</w:t>
            </w:r>
          </w:p>
        </w:tc>
        <w:tc>
          <w:tcPr>
            <w:tcW w:w="5442" w:type="dxa"/>
            <w:vAlign w:val="center"/>
          </w:tcPr>
          <w:p w14:paraId="0000026D" w14:textId="77777777" w:rsidR="002854ED" w:rsidRDefault="002854ED">
            <w:pPr>
              <w:spacing w:after="0" w:line="360" w:lineRule="auto"/>
              <w:rPr>
                <w:rFonts w:ascii="Times New Roman" w:eastAsia="Times New Roman" w:hAnsi="Times New Roman" w:cs="Times New Roman"/>
                <w:sz w:val="28"/>
                <w:szCs w:val="28"/>
              </w:rPr>
            </w:pPr>
          </w:p>
        </w:tc>
      </w:tr>
      <w:tr w:rsidR="002854ED" w14:paraId="1526C3EA" w14:textId="77777777">
        <w:tc>
          <w:tcPr>
            <w:tcW w:w="3332" w:type="dxa"/>
            <w:vAlign w:val="center"/>
          </w:tcPr>
          <w:p w14:paraId="0000026E"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Конформізм</w:t>
            </w:r>
          </w:p>
        </w:tc>
        <w:tc>
          <w:tcPr>
            <w:tcW w:w="5442" w:type="dxa"/>
            <w:vAlign w:val="center"/>
          </w:tcPr>
          <w:p w14:paraId="0000026F" w14:textId="77777777" w:rsidR="002854ED" w:rsidRDefault="002854ED">
            <w:pPr>
              <w:spacing w:after="0" w:line="360" w:lineRule="auto"/>
              <w:rPr>
                <w:rFonts w:ascii="Times New Roman" w:eastAsia="Times New Roman" w:hAnsi="Times New Roman" w:cs="Times New Roman"/>
                <w:sz w:val="28"/>
                <w:szCs w:val="28"/>
              </w:rPr>
            </w:pPr>
          </w:p>
        </w:tc>
      </w:tr>
      <w:tr w:rsidR="002854ED" w14:paraId="0B36B676" w14:textId="77777777">
        <w:tc>
          <w:tcPr>
            <w:tcW w:w="3332" w:type="dxa"/>
            <w:vAlign w:val="center"/>
          </w:tcPr>
          <w:p w14:paraId="00000270"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Відчуття безкарності</w:t>
            </w:r>
          </w:p>
        </w:tc>
        <w:tc>
          <w:tcPr>
            <w:tcW w:w="5442" w:type="dxa"/>
            <w:vAlign w:val="center"/>
          </w:tcPr>
          <w:p w14:paraId="00000271" w14:textId="77777777" w:rsidR="002854ED" w:rsidRDefault="002854ED">
            <w:pPr>
              <w:spacing w:after="0" w:line="360" w:lineRule="auto"/>
              <w:rPr>
                <w:rFonts w:ascii="Times New Roman" w:eastAsia="Times New Roman" w:hAnsi="Times New Roman" w:cs="Times New Roman"/>
                <w:sz w:val="28"/>
                <w:szCs w:val="28"/>
              </w:rPr>
            </w:pPr>
          </w:p>
        </w:tc>
      </w:tr>
      <w:tr w:rsidR="002854ED" w14:paraId="4D028729" w14:textId="77777777">
        <w:tc>
          <w:tcPr>
            <w:tcW w:w="3332" w:type="dxa"/>
            <w:vAlign w:val="center"/>
          </w:tcPr>
          <w:p w14:paraId="00000272"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Групова підтримка</w:t>
            </w:r>
          </w:p>
        </w:tc>
        <w:tc>
          <w:tcPr>
            <w:tcW w:w="5442" w:type="dxa"/>
            <w:vAlign w:val="center"/>
          </w:tcPr>
          <w:p w14:paraId="00000273" w14:textId="77777777" w:rsidR="002854ED" w:rsidRDefault="002854ED">
            <w:pPr>
              <w:spacing w:after="0" w:line="360" w:lineRule="auto"/>
              <w:rPr>
                <w:rFonts w:ascii="Times New Roman" w:eastAsia="Times New Roman" w:hAnsi="Times New Roman" w:cs="Times New Roman"/>
                <w:sz w:val="28"/>
                <w:szCs w:val="28"/>
              </w:rPr>
            </w:pPr>
          </w:p>
        </w:tc>
      </w:tr>
    </w:tbl>
    <w:p w14:paraId="00000274" w14:textId="77777777" w:rsidR="002854ED" w:rsidRDefault="002F76C1">
      <w:pPr>
        <w:pStyle w:val="4"/>
        <w:spacing w:before="0" w:line="360" w:lineRule="auto"/>
        <w:rPr>
          <w:rFonts w:ascii="Times New Roman" w:eastAsia="Times New Roman" w:hAnsi="Times New Roman" w:cs="Times New Roman"/>
          <w:i w:val="0"/>
          <w:iCs w:val="0"/>
          <w:color w:val="000000"/>
          <w:sz w:val="28"/>
          <w:szCs w:val="28"/>
        </w:rPr>
      </w:pPr>
      <w:r>
        <w:rPr>
          <w:rFonts w:ascii="Times New Roman" w:eastAsia="Times New Roman" w:hAnsi="Times New Roman" w:cs="Times New Roman"/>
          <w:i w:val="0"/>
          <w:iCs w:val="0"/>
          <w:color w:val="000000"/>
          <w:sz w:val="28"/>
          <w:szCs w:val="28"/>
        </w:rPr>
        <w:t>2. Типологія злочинних груп.</w:t>
      </w:r>
    </w:p>
    <w:p w14:paraId="00000275"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Кожна група слухачів аналізує один тип:</w:t>
      </w:r>
    </w:p>
    <w:tbl>
      <w:tblPr>
        <w:tblStyle w:val="a7"/>
        <w:tblW w:w="9922" w:type="dxa"/>
        <w:tblInd w:w="0" w:type="dxa"/>
        <w:tblLayout w:type="fixed"/>
        <w:tblLook w:val="0400" w:firstRow="0" w:lastRow="0" w:firstColumn="0" w:lastColumn="0" w:noHBand="0" w:noVBand="1"/>
      </w:tblPr>
      <w:tblGrid>
        <w:gridCol w:w="3162"/>
        <w:gridCol w:w="1819"/>
        <w:gridCol w:w="2187"/>
        <w:gridCol w:w="2754"/>
      </w:tblGrid>
      <w:tr w:rsidR="002854ED" w14:paraId="750815DE" w14:textId="77777777">
        <w:trPr>
          <w:tblHeader/>
        </w:trPr>
        <w:tc>
          <w:tcPr>
            <w:tcW w:w="3162" w:type="dxa"/>
            <w:vAlign w:val="center"/>
          </w:tcPr>
          <w:p w14:paraId="00000276"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Тип групи</w:t>
            </w:r>
          </w:p>
        </w:tc>
        <w:tc>
          <w:tcPr>
            <w:tcW w:w="1819" w:type="dxa"/>
            <w:vAlign w:val="center"/>
          </w:tcPr>
          <w:p w14:paraId="00000277"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Основні ознаки</w:t>
            </w:r>
          </w:p>
        </w:tc>
        <w:tc>
          <w:tcPr>
            <w:tcW w:w="2187" w:type="dxa"/>
            <w:vAlign w:val="center"/>
          </w:tcPr>
          <w:p w14:paraId="00000278"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Характер злочинів</w:t>
            </w:r>
          </w:p>
        </w:tc>
        <w:tc>
          <w:tcPr>
            <w:tcW w:w="2754" w:type="dxa"/>
            <w:vAlign w:val="center"/>
          </w:tcPr>
          <w:p w14:paraId="00000279"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Рівень організованості</w:t>
            </w:r>
          </w:p>
        </w:tc>
      </w:tr>
      <w:tr w:rsidR="002854ED" w14:paraId="523BEE04" w14:textId="77777777">
        <w:tc>
          <w:tcPr>
            <w:tcW w:w="3162" w:type="dxa"/>
            <w:vAlign w:val="center"/>
          </w:tcPr>
          <w:p w14:paraId="0000027A"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Випадкова група</w:t>
            </w:r>
          </w:p>
        </w:tc>
        <w:tc>
          <w:tcPr>
            <w:tcW w:w="1819" w:type="dxa"/>
            <w:vAlign w:val="center"/>
          </w:tcPr>
          <w:p w14:paraId="0000027B" w14:textId="77777777" w:rsidR="002854ED" w:rsidRDefault="002854ED">
            <w:pPr>
              <w:spacing w:after="0" w:line="360" w:lineRule="auto"/>
              <w:rPr>
                <w:rFonts w:ascii="Times New Roman" w:eastAsia="Times New Roman" w:hAnsi="Times New Roman" w:cs="Times New Roman"/>
                <w:sz w:val="28"/>
                <w:szCs w:val="28"/>
              </w:rPr>
            </w:pPr>
          </w:p>
        </w:tc>
        <w:tc>
          <w:tcPr>
            <w:tcW w:w="2187" w:type="dxa"/>
            <w:vAlign w:val="center"/>
          </w:tcPr>
          <w:p w14:paraId="0000027C" w14:textId="77777777" w:rsidR="002854ED" w:rsidRDefault="002854ED">
            <w:pPr>
              <w:spacing w:after="0" w:line="360" w:lineRule="auto"/>
              <w:rPr>
                <w:rFonts w:ascii="Times New Roman" w:eastAsia="Times New Roman" w:hAnsi="Times New Roman" w:cs="Times New Roman"/>
                <w:sz w:val="28"/>
                <w:szCs w:val="28"/>
              </w:rPr>
            </w:pPr>
          </w:p>
        </w:tc>
        <w:tc>
          <w:tcPr>
            <w:tcW w:w="2754" w:type="dxa"/>
            <w:vAlign w:val="center"/>
          </w:tcPr>
          <w:p w14:paraId="0000027D" w14:textId="77777777" w:rsidR="002854ED" w:rsidRDefault="002854ED">
            <w:pPr>
              <w:spacing w:after="0" w:line="360" w:lineRule="auto"/>
              <w:rPr>
                <w:rFonts w:ascii="Times New Roman" w:eastAsia="Times New Roman" w:hAnsi="Times New Roman" w:cs="Times New Roman"/>
                <w:sz w:val="28"/>
                <w:szCs w:val="28"/>
              </w:rPr>
            </w:pPr>
          </w:p>
        </w:tc>
      </w:tr>
      <w:tr w:rsidR="002854ED" w14:paraId="6026FFC5" w14:textId="77777777">
        <w:tc>
          <w:tcPr>
            <w:tcW w:w="3162" w:type="dxa"/>
            <w:vAlign w:val="center"/>
          </w:tcPr>
          <w:p w14:paraId="0000027E"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Група з попередньою змовою</w:t>
            </w:r>
          </w:p>
        </w:tc>
        <w:tc>
          <w:tcPr>
            <w:tcW w:w="1819" w:type="dxa"/>
            <w:vAlign w:val="center"/>
          </w:tcPr>
          <w:p w14:paraId="0000027F" w14:textId="77777777" w:rsidR="002854ED" w:rsidRDefault="002854ED">
            <w:pPr>
              <w:spacing w:after="0" w:line="360" w:lineRule="auto"/>
              <w:rPr>
                <w:rFonts w:ascii="Times New Roman" w:eastAsia="Times New Roman" w:hAnsi="Times New Roman" w:cs="Times New Roman"/>
                <w:sz w:val="28"/>
                <w:szCs w:val="28"/>
              </w:rPr>
            </w:pPr>
          </w:p>
        </w:tc>
        <w:tc>
          <w:tcPr>
            <w:tcW w:w="2187" w:type="dxa"/>
            <w:vAlign w:val="center"/>
          </w:tcPr>
          <w:p w14:paraId="00000280" w14:textId="77777777" w:rsidR="002854ED" w:rsidRDefault="002854ED">
            <w:pPr>
              <w:spacing w:after="0" w:line="360" w:lineRule="auto"/>
              <w:rPr>
                <w:rFonts w:ascii="Times New Roman" w:eastAsia="Times New Roman" w:hAnsi="Times New Roman" w:cs="Times New Roman"/>
                <w:sz w:val="28"/>
                <w:szCs w:val="28"/>
              </w:rPr>
            </w:pPr>
          </w:p>
        </w:tc>
        <w:tc>
          <w:tcPr>
            <w:tcW w:w="2754" w:type="dxa"/>
            <w:vAlign w:val="center"/>
          </w:tcPr>
          <w:p w14:paraId="00000281" w14:textId="77777777" w:rsidR="002854ED" w:rsidRDefault="002854ED">
            <w:pPr>
              <w:spacing w:after="0" w:line="360" w:lineRule="auto"/>
              <w:rPr>
                <w:rFonts w:ascii="Times New Roman" w:eastAsia="Times New Roman" w:hAnsi="Times New Roman" w:cs="Times New Roman"/>
                <w:sz w:val="28"/>
                <w:szCs w:val="28"/>
              </w:rPr>
            </w:pPr>
          </w:p>
        </w:tc>
      </w:tr>
      <w:tr w:rsidR="002854ED" w14:paraId="532F0D1F" w14:textId="77777777">
        <w:tc>
          <w:tcPr>
            <w:tcW w:w="3162" w:type="dxa"/>
            <w:vAlign w:val="center"/>
          </w:tcPr>
          <w:p w14:paraId="00000282"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Організована група</w:t>
            </w:r>
          </w:p>
        </w:tc>
        <w:tc>
          <w:tcPr>
            <w:tcW w:w="1819" w:type="dxa"/>
            <w:vAlign w:val="center"/>
          </w:tcPr>
          <w:p w14:paraId="00000283" w14:textId="77777777" w:rsidR="002854ED" w:rsidRDefault="002854ED">
            <w:pPr>
              <w:spacing w:after="0" w:line="360" w:lineRule="auto"/>
              <w:rPr>
                <w:rFonts w:ascii="Times New Roman" w:eastAsia="Times New Roman" w:hAnsi="Times New Roman" w:cs="Times New Roman"/>
                <w:sz w:val="28"/>
                <w:szCs w:val="28"/>
              </w:rPr>
            </w:pPr>
          </w:p>
        </w:tc>
        <w:tc>
          <w:tcPr>
            <w:tcW w:w="2187" w:type="dxa"/>
            <w:vAlign w:val="center"/>
          </w:tcPr>
          <w:p w14:paraId="00000284" w14:textId="77777777" w:rsidR="002854ED" w:rsidRDefault="002854ED">
            <w:pPr>
              <w:spacing w:after="0" w:line="360" w:lineRule="auto"/>
              <w:rPr>
                <w:rFonts w:ascii="Times New Roman" w:eastAsia="Times New Roman" w:hAnsi="Times New Roman" w:cs="Times New Roman"/>
                <w:sz w:val="28"/>
                <w:szCs w:val="28"/>
              </w:rPr>
            </w:pPr>
          </w:p>
        </w:tc>
        <w:tc>
          <w:tcPr>
            <w:tcW w:w="2754" w:type="dxa"/>
            <w:vAlign w:val="center"/>
          </w:tcPr>
          <w:p w14:paraId="00000285" w14:textId="77777777" w:rsidR="002854ED" w:rsidRDefault="002854ED">
            <w:pPr>
              <w:spacing w:after="0" w:line="360" w:lineRule="auto"/>
              <w:rPr>
                <w:rFonts w:ascii="Times New Roman" w:eastAsia="Times New Roman" w:hAnsi="Times New Roman" w:cs="Times New Roman"/>
                <w:sz w:val="28"/>
                <w:szCs w:val="28"/>
              </w:rPr>
            </w:pPr>
          </w:p>
        </w:tc>
      </w:tr>
      <w:tr w:rsidR="002854ED" w14:paraId="4F172EF5" w14:textId="77777777">
        <w:tc>
          <w:tcPr>
            <w:tcW w:w="3162" w:type="dxa"/>
            <w:vAlign w:val="center"/>
          </w:tcPr>
          <w:p w14:paraId="00000286"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Злочинна організація</w:t>
            </w:r>
          </w:p>
        </w:tc>
        <w:tc>
          <w:tcPr>
            <w:tcW w:w="1819" w:type="dxa"/>
            <w:vAlign w:val="center"/>
          </w:tcPr>
          <w:p w14:paraId="00000287" w14:textId="77777777" w:rsidR="002854ED" w:rsidRDefault="002854ED">
            <w:pPr>
              <w:spacing w:after="0" w:line="360" w:lineRule="auto"/>
              <w:rPr>
                <w:rFonts w:ascii="Times New Roman" w:eastAsia="Times New Roman" w:hAnsi="Times New Roman" w:cs="Times New Roman"/>
                <w:sz w:val="28"/>
                <w:szCs w:val="28"/>
              </w:rPr>
            </w:pPr>
          </w:p>
        </w:tc>
        <w:tc>
          <w:tcPr>
            <w:tcW w:w="2187" w:type="dxa"/>
            <w:vAlign w:val="center"/>
          </w:tcPr>
          <w:p w14:paraId="00000288" w14:textId="77777777" w:rsidR="002854ED" w:rsidRDefault="002854ED">
            <w:pPr>
              <w:spacing w:after="0" w:line="360" w:lineRule="auto"/>
              <w:rPr>
                <w:rFonts w:ascii="Times New Roman" w:eastAsia="Times New Roman" w:hAnsi="Times New Roman" w:cs="Times New Roman"/>
                <w:sz w:val="28"/>
                <w:szCs w:val="28"/>
              </w:rPr>
            </w:pPr>
          </w:p>
        </w:tc>
        <w:tc>
          <w:tcPr>
            <w:tcW w:w="2754" w:type="dxa"/>
            <w:vAlign w:val="center"/>
          </w:tcPr>
          <w:p w14:paraId="00000289" w14:textId="77777777" w:rsidR="002854ED" w:rsidRDefault="002854ED">
            <w:pPr>
              <w:spacing w:after="0" w:line="360" w:lineRule="auto"/>
              <w:rPr>
                <w:rFonts w:ascii="Times New Roman" w:eastAsia="Times New Roman" w:hAnsi="Times New Roman" w:cs="Times New Roman"/>
                <w:sz w:val="28"/>
                <w:szCs w:val="28"/>
              </w:rPr>
            </w:pPr>
          </w:p>
        </w:tc>
      </w:tr>
    </w:tbl>
    <w:p w14:paraId="0000028A" w14:textId="77777777" w:rsidR="002854ED" w:rsidRDefault="002F76C1">
      <w:pPr>
        <w:pStyle w:val="4"/>
        <w:spacing w:before="0" w:line="360" w:lineRule="auto"/>
        <w:rPr>
          <w:rFonts w:ascii="Times New Roman" w:eastAsia="Times New Roman" w:hAnsi="Times New Roman" w:cs="Times New Roman"/>
          <w:i w:val="0"/>
          <w:iCs w:val="0"/>
          <w:color w:val="000000"/>
          <w:sz w:val="28"/>
          <w:szCs w:val="28"/>
        </w:rPr>
      </w:pPr>
      <w:r>
        <w:rPr>
          <w:rFonts w:ascii="Times New Roman" w:eastAsia="Times New Roman" w:hAnsi="Times New Roman" w:cs="Times New Roman"/>
          <w:i w:val="0"/>
          <w:iCs w:val="0"/>
          <w:color w:val="000000"/>
          <w:sz w:val="28"/>
          <w:szCs w:val="28"/>
        </w:rPr>
        <w:t>3. Рольова структура злочинної групи.</w:t>
      </w:r>
    </w:p>
    <w:p w14:paraId="0000028B"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Скласти схему ролей: Організатор - Виконавець - Пособник – Підбурювач</w:t>
      </w:r>
      <w:r>
        <w:rPr>
          <w:rFonts w:ascii="Times New Roman" w:eastAsia="Times New Roman" w:hAnsi="Times New Roman" w:cs="Times New Roman"/>
          <w:b/>
          <w:bCs/>
          <w:color w:val="000000"/>
          <w:sz w:val="28"/>
          <w:szCs w:val="28"/>
        </w:rPr>
        <w:t>.</w:t>
      </w:r>
    </w:p>
    <w:p w14:paraId="0000028C"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Обговорити: Хто має найбільший психологічний вплив у групі? Чи завжди формальний лідер є фактичним?</w:t>
      </w:r>
    </w:p>
    <w:p w14:paraId="0000028D" w14:textId="77777777" w:rsidR="002854ED" w:rsidRDefault="002F76C1">
      <w:pPr>
        <w:pStyle w:val="4"/>
        <w:spacing w:before="0" w:line="360" w:lineRule="auto"/>
        <w:rPr>
          <w:rFonts w:ascii="Times New Roman" w:eastAsia="Times New Roman" w:hAnsi="Times New Roman" w:cs="Times New Roman"/>
          <w:i w:val="0"/>
          <w:iCs w:val="0"/>
          <w:color w:val="000000"/>
          <w:sz w:val="28"/>
          <w:szCs w:val="28"/>
        </w:rPr>
      </w:pPr>
      <w:r>
        <w:rPr>
          <w:rFonts w:ascii="Times New Roman" w:eastAsia="Times New Roman" w:hAnsi="Times New Roman" w:cs="Times New Roman"/>
          <w:i w:val="0"/>
          <w:iCs w:val="0"/>
          <w:color w:val="000000"/>
          <w:sz w:val="28"/>
          <w:szCs w:val="28"/>
        </w:rPr>
        <w:t>4. Психологія натовпу.</w:t>
      </w:r>
    </w:p>
    <w:p w14:paraId="0000028E"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Проаналізувати особливості поведінки людини в натовпі:</w:t>
      </w:r>
    </w:p>
    <w:tbl>
      <w:tblPr>
        <w:tblStyle w:val="a8"/>
        <w:tblW w:w="8521" w:type="dxa"/>
        <w:tblInd w:w="0" w:type="dxa"/>
        <w:tblLayout w:type="fixed"/>
        <w:tblLook w:val="0400" w:firstRow="0" w:lastRow="0" w:firstColumn="0" w:lastColumn="0" w:noHBand="0" w:noVBand="1"/>
      </w:tblPr>
      <w:tblGrid>
        <w:gridCol w:w="3075"/>
        <w:gridCol w:w="2353"/>
        <w:gridCol w:w="3093"/>
      </w:tblGrid>
      <w:tr w:rsidR="002854ED" w14:paraId="47715EE5" w14:textId="77777777">
        <w:trPr>
          <w:tblHeader/>
        </w:trPr>
        <w:tc>
          <w:tcPr>
            <w:tcW w:w="3075" w:type="dxa"/>
            <w:vAlign w:val="center"/>
          </w:tcPr>
          <w:p w14:paraId="0000028F"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Ознака</w:t>
            </w:r>
          </w:p>
        </w:tc>
        <w:tc>
          <w:tcPr>
            <w:tcW w:w="2353" w:type="dxa"/>
            <w:vAlign w:val="center"/>
          </w:tcPr>
          <w:p w14:paraId="00000290"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Прояв у поведінці</w:t>
            </w:r>
          </w:p>
        </w:tc>
        <w:tc>
          <w:tcPr>
            <w:tcW w:w="3093" w:type="dxa"/>
            <w:vAlign w:val="center"/>
          </w:tcPr>
          <w:p w14:paraId="00000291"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Ризик правопорушення</w:t>
            </w:r>
          </w:p>
        </w:tc>
      </w:tr>
      <w:tr w:rsidR="002854ED" w14:paraId="635254A0" w14:textId="77777777">
        <w:tc>
          <w:tcPr>
            <w:tcW w:w="3075" w:type="dxa"/>
            <w:vAlign w:val="center"/>
          </w:tcPr>
          <w:p w14:paraId="00000292"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Анонімність</w:t>
            </w:r>
          </w:p>
        </w:tc>
        <w:tc>
          <w:tcPr>
            <w:tcW w:w="2353" w:type="dxa"/>
            <w:vAlign w:val="center"/>
          </w:tcPr>
          <w:p w14:paraId="00000293" w14:textId="77777777" w:rsidR="002854ED" w:rsidRDefault="002854ED">
            <w:pPr>
              <w:spacing w:after="0" w:line="360" w:lineRule="auto"/>
              <w:rPr>
                <w:rFonts w:ascii="Times New Roman" w:eastAsia="Times New Roman" w:hAnsi="Times New Roman" w:cs="Times New Roman"/>
                <w:sz w:val="28"/>
                <w:szCs w:val="28"/>
              </w:rPr>
            </w:pPr>
          </w:p>
        </w:tc>
        <w:tc>
          <w:tcPr>
            <w:tcW w:w="3093" w:type="dxa"/>
            <w:vAlign w:val="center"/>
          </w:tcPr>
          <w:p w14:paraId="00000294" w14:textId="77777777" w:rsidR="002854ED" w:rsidRDefault="002854ED">
            <w:pPr>
              <w:spacing w:after="0" w:line="360" w:lineRule="auto"/>
              <w:rPr>
                <w:rFonts w:ascii="Times New Roman" w:eastAsia="Times New Roman" w:hAnsi="Times New Roman" w:cs="Times New Roman"/>
                <w:sz w:val="28"/>
                <w:szCs w:val="28"/>
              </w:rPr>
            </w:pPr>
          </w:p>
        </w:tc>
      </w:tr>
      <w:tr w:rsidR="002854ED" w14:paraId="68856B5E" w14:textId="77777777">
        <w:tc>
          <w:tcPr>
            <w:tcW w:w="3075" w:type="dxa"/>
            <w:vAlign w:val="center"/>
          </w:tcPr>
          <w:p w14:paraId="00000295"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Емоційне зараження</w:t>
            </w:r>
          </w:p>
        </w:tc>
        <w:tc>
          <w:tcPr>
            <w:tcW w:w="2353" w:type="dxa"/>
            <w:vAlign w:val="center"/>
          </w:tcPr>
          <w:p w14:paraId="00000296" w14:textId="77777777" w:rsidR="002854ED" w:rsidRDefault="002854ED">
            <w:pPr>
              <w:spacing w:after="0" w:line="360" w:lineRule="auto"/>
              <w:rPr>
                <w:rFonts w:ascii="Times New Roman" w:eastAsia="Times New Roman" w:hAnsi="Times New Roman" w:cs="Times New Roman"/>
                <w:sz w:val="28"/>
                <w:szCs w:val="28"/>
              </w:rPr>
            </w:pPr>
          </w:p>
        </w:tc>
        <w:tc>
          <w:tcPr>
            <w:tcW w:w="3093" w:type="dxa"/>
            <w:vAlign w:val="center"/>
          </w:tcPr>
          <w:p w14:paraId="00000297" w14:textId="77777777" w:rsidR="002854ED" w:rsidRDefault="002854ED">
            <w:pPr>
              <w:spacing w:after="0" w:line="360" w:lineRule="auto"/>
              <w:rPr>
                <w:rFonts w:ascii="Times New Roman" w:eastAsia="Times New Roman" w:hAnsi="Times New Roman" w:cs="Times New Roman"/>
                <w:sz w:val="28"/>
                <w:szCs w:val="28"/>
              </w:rPr>
            </w:pPr>
          </w:p>
        </w:tc>
      </w:tr>
      <w:tr w:rsidR="002854ED" w14:paraId="6174EEE8" w14:textId="77777777">
        <w:tc>
          <w:tcPr>
            <w:tcW w:w="3075" w:type="dxa"/>
            <w:vAlign w:val="center"/>
          </w:tcPr>
          <w:p w14:paraId="00000298"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Зниження самоконтролю</w:t>
            </w:r>
          </w:p>
        </w:tc>
        <w:tc>
          <w:tcPr>
            <w:tcW w:w="2353" w:type="dxa"/>
            <w:vAlign w:val="center"/>
          </w:tcPr>
          <w:p w14:paraId="00000299" w14:textId="77777777" w:rsidR="002854ED" w:rsidRDefault="002854ED">
            <w:pPr>
              <w:spacing w:after="0" w:line="360" w:lineRule="auto"/>
              <w:rPr>
                <w:rFonts w:ascii="Times New Roman" w:eastAsia="Times New Roman" w:hAnsi="Times New Roman" w:cs="Times New Roman"/>
                <w:sz w:val="28"/>
                <w:szCs w:val="28"/>
              </w:rPr>
            </w:pPr>
          </w:p>
        </w:tc>
        <w:tc>
          <w:tcPr>
            <w:tcW w:w="3093" w:type="dxa"/>
            <w:vAlign w:val="center"/>
          </w:tcPr>
          <w:p w14:paraId="0000029A" w14:textId="77777777" w:rsidR="002854ED" w:rsidRDefault="002854ED">
            <w:pPr>
              <w:spacing w:after="0" w:line="360" w:lineRule="auto"/>
              <w:rPr>
                <w:rFonts w:ascii="Times New Roman" w:eastAsia="Times New Roman" w:hAnsi="Times New Roman" w:cs="Times New Roman"/>
                <w:sz w:val="28"/>
                <w:szCs w:val="28"/>
              </w:rPr>
            </w:pPr>
          </w:p>
        </w:tc>
      </w:tr>
    </w:tbl>
    <w:p w14:paraId="0000029B" w14:textId="77777777" w:rsidR="002854ED" w:rsidRDefault="002F76C1">
      <w:pPr>
        <w:pStyle w:val="4"/>
        <w:spacing w:before="0" w:line="360" w:lineRule="auto"/>
        <w:rPr>
          <w:rFonts w:ascii="Times New Roman" w:eastAsia="Times New Roman" w:hAnsi="Times New Roman" w:cs="Times New Roman"/>
          <w:i w:val="0"/>
          <w:iCs w:val="0"/>
          <w:color w:val="000000"/>
          <w:sz w:val="28"/>
          <w:szCs w:val="28"/>
        </w:rPr>
      </w:pPr>
      <w:r>
        <w:rPr>
          <w:rFonts w:ascii="Times New Roman" w:eastAsia="Times New Roman" w:hAnsi="Times New Roman" w:cs="Times New Roman"/>
          <w:i w:val="0"/>
          <w:iCs w:val="0"/>
          <w:color w:val="000000"/>
          <w:sz w:val="28"/>
          <w:szCs w:val="28"/>
        </w:rPr>
        <w:t xml:space="preserve">5. Кримінальна субкультура. </w:t>
      </w:r>
    </w:p>
    <w:p w14:paraId="0000029C"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Визначити основні елементи субкультури:</w:t>
      </w:r>
    </w:p>
    <w:tbl>
      <w:tblPr>
        <w:tblStyle w:val="a9"/>
        <w:tblW w:w="6154" w:type="dxa"/>
        <w:tblInd w:w="0" w:type="dxa"/>
        <w:tblLayout w:type="fixed"/>
        <w:tblLook w:val="0400" w:firstRow="0" w:lastRow="0" w:firstColumn="0" w:lastColumn="0" w:noHBand="0" w:noVBand="1"/>
      </w:tblPr>
      <w:tblGrid>
        <w:gridCol w:w="2487"/>
        <w:gridCol w:w="877"/>
        <w:gridCol w:w="2790"/>
      </w:tblGrid>
      <w:tr w:rsidR="002854ED" w14:paraId="5DFE1A7D" w14:textId="77777777">
        <w:trPr>
          <w:tblHeader/>
        </w:trPr>
        <w:tc>
          <w:tcPr>
            <w:tcW w:w="2487" w:type="dxa"/>
            <w:vAlign w:val="center"/>
          </w:tcPr>
          <w:p w14:paraId="0000029D"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Елемент</w:t>
            </w:r>
          </w:p>
        </w:tc>
        <w:tc>
          <w:tcPr>
            <w:tcW w:w="877" w:type="dxa"/>
            <w:vAlign w:val="center"/>
          </w:tcPr>
          <w:p w14:paraId="0000029E"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Прояв</w:t>
            </w:r>
          </w:p>
        </w:tc>
        <w:tc>
          <w:tcPr>
            <w:tcW w:w="2790" w:type="dxa"/>
            <w:vAlign w:val="center"/>
          </w:tcPr>
          <w:p w14:paraId="0000029F"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Вплив на особистість</w:t>
            </w:r>
          </w:p>
        </w:tc>
      </w:tr>
      <w:tr w:rsidR="002854ED" w14:paraId="784B0FF0" w14:textId="77777777">
        <w:tc>
          <w:tcPr>
            <w:tcW w:w="2487" w:type="dxa"/>
            <w:vAlign w:val="center"/>
          </w:tcPr>
          <w:p w14:paraId="000002A0"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Неформальні норми</w:t>
            </w:r>
          </w:p>
        </w:tc>
        <w:tc>
          <w:tcPr>
            <w:tcW w:w="877" w:type="dxa"/>
            <w:vAlign w:val="center"/>
          </w:tcPr>
          <w:p w14:paraId="000002A1" w14:textId="77777777" w:rsidR="002854ED" w:rsidRDefault="002854ED">
            <w:pPr>
              <w:spacing w:after="0" w:line="360" w:lineRule="auto"/>
              <w:rPr>
                <w:rFonts w:ascii="Times New Roman" w:eastAsia="Times New Roman" w:hAnsi="Times New Roman" w:cs="Times New Roman"/>
                <w:sz w:val="28"/>
                <w:szCs w:val="28"/>
              </w:rPr>
            </w:pPr>
          </w:p>
        </w:tc>
        <w:tc>
          <w:tcPr>
            <w:tcW w:w="2790" w:type="dxa"/>
            <w:vAlign w:val="center"/>
          </w:tcPr>
          <w:p w14:paraId="000002A2" w14:textId="77777777" w:rsidR="002854ED" w:rsidRDefault="002854ED">
            <w:pPr>
              <w:spacing w:after="0" w:line="360" w:lineRule="auto"/>
              <w:rPr>
                <w:rFonts w:ascii="Times New Roman" w:eastAsia="Times New Roman" w:hAnsi="Times New Roman" w:cs="Times New Roman"/>
                <w:sz w:val="28"/>
                <w:szCs w:val="28"/>
              </w:rPr>
            </w:pPr>
          </w:p>
        </w:tc>
      </w:tr>
      <w:tr w:rsidR="002854ED" w14:paraId="72AF64EB" w14:textId="77777777">
        <w:tc>
          <w:tcPr>
            <w:tcW w:w="2487" w:type="dxa"/>
            <w:vAlign w:val="center"/>
          </w:tcPr>
          <w:p w14:paraId="000002A3"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Жаргон</w:t>
            </w:r>
          </w:p>
        </w:tc>
        <w:tc>
          <w:tcPr>
            <w:tcW w:w="877" w:type="dxa"/>
            <w:vAlign w:val="center"/>
          </w:tcPr>
          <w:p w14:paraId="000002A4" w14:textId="77777777" w:rsidR="002854ED" w:rsidRDefault="002854ED">
            <w:pPr>
              <w:spacing w:after="0" w:line="360" w:lineRule="auto"/>
              <w:rPr>
                <w:rFonts w:ascii="Times New Roman" w:eastAsia="Times New Roman" w:hAnsi="Times New Roman" w:cs="Times New Roman"/>
                <w:sz w:val="28"/>
                <w:szCs w:val="28"/>
              </w:rPr>
            </w:pPr>
          </w:p>
        </w:tc>
        <w:tc>
          <w:tcPr>
            <w:tcW w:w="2790" w:type="dxa"/>
            <w:vAlign w:val="center"/>
          </w:tcPr>
          <w:p w14:paraId="000002A5" w14:textId="77777777" w:rsidR="002854ED" w:rsidRDefault="002854ED">
            <w:pPr>
              <w:spacing w:after="0" w:line="360" w:lineRule="auto"/>
              <w:rPr>
                <w:rFonts w:ascii="Times New Roman" w:eastAsia="Times New Roman" w:hAnsi="Times New Roman" w:cs="Times New Roman"/>
                <w:sz w:val="28"/>
                <w:szCs w:val="28"/>
              </w:rPr>
            </w:pPr>
          </w:p>
        </w:tc>
      </w:tr>
      <w:tr w:rsidR="002854ED" w14:paraId="4DBF7997" w14:textId="77777777">
        <w:tc>
          <w:tcPr>
            <w:tcW w:w="2487" w:type="dxa"/>
            <w:vAlign w:val="center"/>
          </w:tcPr>
          <w:p w14:paraId="000002A6"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Ієрархія статусів</w:t>
            </w:r>
          </w:p>
        </w:tc>
        <w:tc>
          <w:tcPr>
            <w:tcW w:w="877" w:type="dxa"/>
            <w:vAlign w:val="center"/>
          </w:tcPr>
          <w:p w14:paraId="000002A7" w14:textId="77777777" w:rsidR="002854ED" w:rsidRDefault="002854ED">
            <w:pPr>
              <w:spacing w:after="0" w:line="360" w:lineRule="auto"/>
              <w:rPr>
                <w:rFonts w:ascii="Times New Roman" w:eastAsia="Times New Roman" w:hAnsi="Times New Roman" w:cs="Times New Roman"/>
                <w:sz w:val="28"/>
                <w:szCs w:val="28"/>
              </w:rPr>
            </w:pPr>
          </w:p>
        </w:tc>
        <w:tc>
          <w:tcPr>
            <w:tcW w:w="2790" w:type="dxa"/>
            <w:vAlign w:val="center"/>
          </w:tcPr>
          <w:p w14:paraId="000002A8" w14:textId="77777777" w:rsidR="002854ED" w:rsidRDefault="002854ED">
            <w:pPr>
              <w:spacing w:after="0" w:line="360" w:lineRule="auto"/>
              <w:rPr>
                <w:rFonts w:ascii="Times New Roman" w:eastAsia="Times New Roman" w:hAnsi="Times New Roman" w:cs="Times New Roman"/>
                <w:sz w:val="28"/>
                <w:szCs w:val="28"/>
              </w:rPr>
            </w:pPr>
          </w:p>
        </w:tc>
      </w:tr>
      <w:tr w:rsidR="002854ED" w14:paraId="45A87730" w14:textId="77777777">
        <w:tc>
          <w:tcPr>
            <w:tcW w:w="2487" w:type="dxa"/>
            <w:vAlign w:val="center"/>
          </w:tcPr>
          <w:p w14:paraId="000002A9"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Традиції та ритуали</w:t>
            </w:r>
          </w:p>
        </w:tc>
        <w:tc>
          <w:tcPr>
            <w:tcW w:w="877" w:type="dxa"/>
            <w:vAlign w:val="center"/>
          </w:tcPr>
          <w:p w14:paraId="000002AA" w14:textId="77777777" w:rsidR="002854ED" w:rsidRDefault="002854ED">
            <w:pPr>
              <w:spacing w:after="0" w:line="360" w:lineRule="auto"/>
              <w:rPr>
                <w:rFonts w:ascii="Times New Roman" w:eastAsia="Times New Roman" w:hAnsi="Times New Roman" w:cs="Times New Roman"/>
                <w:sz w:val="28"/>
                <w:szCs w:val="28"/>
              </w:rPr>
            </w:pPr>
          </w:p>
        </w:tc>
        <w:tc>
          <w:tcPr>
            <w:tcW w:w="2790" w:type="dxa"/>
            <w:vAlign w:val="center"/>
          </w:tcPr>
          <w:p w14:paraId="000002AB" w14:textId="77777777" w:rsidR="002854ED" w:rsidRDefault="002854ED">
            <w:pPr>
              <w:spacing w:after="0" w:line="360" w:lineRule="auto"/>
              <w:rPr>
                <w:rFonts w:ascii="Times New Roman" w:eastAsia="Times New Roman" w:hAnsi="Times New Roman" w:cs="Times New Roman"/>
                <w:sz w:val="28"/>
                <w:szCs w:val="28"/>
              </w:rPr>
            </w:pPr>
          </w:p>
        </w:tc>
      </w:tr>
    </w:tbl>
    <w:p w14:paraId="000002AC" w14:textId="77777777" w:rsidR="002854ED" w:rsidRDefault="002854ED">
      <w:pPr>
        <w:spacing w:after="0" w:line="360" w:lineRule="auto"/>
        <w:rPr>
          <w:rFonts w:ascii="Times New Roman" w:eastAsia="Times New Roman" w:hAnsi="Times New Roman" w:cs="Times New Roman"/>
          <w:sz w:val="28"/>
          <w:szCs w:val="28"/>
        </w:rPr>
      </w:pPr>
    </w:p>
    <w:p w14:paraId="000002AD" w14:textId="77777777" w:rsidR="002854ED" w:rsidRDefault="002F76C1">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Слухачам пропонуються ситуації:</w:t>
      </w:r>
    </w:p>
    <w:p w14:paraId="000002AE"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Бійка футбольних фанатів на стадіоні.</w:t>
      </w:r>
    </w:p>
    <w:p w14:paraId="000002AF"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Підліткова компанія, що систематично вчиняє крадіжки.</w:t>
      </w:r>
    </w:p>
    <w:p w14:paraId="000002B0"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Стійка організована група квартирних злодіїв.</w:t>
      </w:r>
    </w:p>
    <w:p w14:paraId="000002B1"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Потрібно визначити: тип групи; рівень організованості; психологічні механізми, що сприяли злочину.</w:t>
      </w:r>
    </w:p>
    <w:p w14:paraId="000002B2"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Обговорення: Чому злочинна група формує у людини відчуття захищеності? Чи можна зруйнувати злочинну групу, впливаючи на її психологічну структуру? Чому кримінальна субкультура особливо впливає на молодь?</w:t>
      </w:r>
    </w:p>
    <w:p w14:paraId="000002B3" w14:textId="77777777" w:rsidR="002854ED" w:rsidRDefault="002854ED">
      <w:pPr>
        <w:spacing w:after="0" w:line="360" w:lineRule="auto"/>
        <w:rPr>
          <w:rFonts w:ascii="Times New Roman" w:eastAsia="Times New Roman" w:hAnsi="Times New Roman" w:cs="Times New Roman"/>
          <w:sz w:val="28"/>
          <w:szCs w:val="28"/>
        </w:rPr>
      </w:pPr>
    </w:p>
    <w:p w14:paraId="000002B4"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Питання для самоконтроля:</w:t>
      </w:r>
    </w:p>
    <w:p w14:paraId="000002B5"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Що таке злочинна група з позиції психології?</w:t>
      </w:r>
    </w:p>
    <w:p w14:paraId="000002B6"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Які психологічні механізми діють у груповому злочині?</w:t>
      </w:r>
    </w:p>
    <w:p w14:paraId="000002B7"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Які ролі виділяють у злочинній групі?</w:t>
      </w:r>
    </w:p>
    <w:p w14:paraId="000002B8"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Що таке кримінальна субкультура та її основні елементи?</w:t>
      </w:r>
    </w:p>
    <w:p w14:paraId="000002B9"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Чому групова злочинність більш небезпечна за індивідуальну?</w:t>
      </w:r>
    </w:p>
    <w:p w14:paraId="000002BA"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Які особливості поведінки людини в натовпі?</w:t>
      </w:r>
    </w:p>
    <w:p w14:paraId="000002BB"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Як кримінальна субкультура впливає на соціалізацію молоді?</w:t>
      </w:r>
    </w:p>
    <w:p w14:paraId="000002BC"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Яке практичне значення має вивчення психології злочинних груп?</w:t>
      </w:r>
    </w:p>
    <w:p w14:paraId="000002BD" w14:textId="77777777" w:rsidR="002854ED" w:rsidRDefault="002854ED">
      <w:pPr>
        <w:pBdr>
          <w:top w:val="nil"/>
          <w:left w:val="nil"/>
          <w:bottom w:val="nil"/>
          <w:right w:val="nil"/>
          <w:between w:val="nil"/>
        </w:pBdr>
        <w:spacing w:after="0" w:line="360" w:lineRule="auto"/>
        <w:ind w:left="360"/>
        <w:jc w:val="both"/>
        <w:rPr>
          <w:rFonts w:ascii="Times New Roman" w:eastAsia="Times New Roman" w:hAnsi="Times New Roman" w:cs="Times New Roman"/>
          <w:color w:val="FF0000"/>
          <w:sz w:val="28"/>
          <w:szCs w:val="28"/>
        </w:rPr>
      </w:pPr>
    </w:p>
    <w:p w14:paraId="000002BE" w14:textId="77777777" w:rsidR="002854ED" w:rsidRDefault="002854ED">
      <w:pPr>
        <w:pBdr>
          <w:top w:val="nil"/>
          <w:left w:val="nil"/>
          <w:bottom w:val="nil"/>
          <w:right w:val="nil"/>
          <w:between w:val="nil"/>
        </w:pBdr>
        <w:spacing w:after="0" w:line="360" w:lineRule="auto"/>
        <w:ind w:left="360"/>
        <w:jc w:val="both"/>
        <w:rPr>
          <w:rFonts w:ascii="Times New Roman" w:eastAsia="Times New Roman" w:hAnsi="Times New Roman" w:cs="Times New Roman"/>
          <w:color w:val="FF0000"/>
          <w:sz w:val="28"/>
          <w:szCs w:val="28"/>
        </w:rPr>
      </w:pPr>
    </w:p>
    <w:p w14:paraId="000002BF" w14:textId="77777777" w:rsidR="002854ED" w:rsidRDefault="002F76C1">
      <w:pPr>
        <w:pStyle w:val="3"/>
        <w:keepNext w:val="0"/>
        <w:keepLines w:val="0"/>
        <w:widowControl w:val="0"/>
        <w:spacing w:before="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Теми рефератів:</w:t>
      </w:r>
    </w:p>
    <w:p w14:paraId="000002C0"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Психологічні механізми згуртованості злочинних груп.</w:t>
      </w:r>
    </w:p>
    <w:p w14:paraId="000002C1"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Структура та функції кримінальної субкультури.</w:t>
      </w:r>
    </w:p>
    <w:p w14:paraId="000002C2"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Психологічні механізми формування згуртованості злочинної групи.</w:t>
      </w:r>
    </w:p>
    <w:p w14:paraId="000002C3"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 Лідерство в злочинних угрупованнях: психологічні типи та стилі впливу.</w:t>
      </w:r>
    </w:p>
    <w:p w14:paraId="000002C4"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 Конформізм і дифузія відповідальності як чинники групової злочинної поведінки.</w:t>
      </w:r>
    </w:p>
    <w:p w14:paraId="000002C5"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 Психологічні особливості залучення неповнолітніх до злочинних груп.</w:t>
      </w:r>
    </w:p>
    <w:p w14:paraId="000002C6"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 Вплив кримінальної субкультури на формування цінностей і норм поведінки особистості.</w:t>
      </w:r>
    </w:p>
    <w:p w14:paraId="000002C7" w14:textId="77777777" w:rsidR="002854ED" w:rsidRDefault="002854ED">
      <w:pPr>
        <w:spacing w:after="0" w:line="360" w:lineRule="auto"/>
        <w:jc w:val="both"/>
        <w:rPr>
          <w:rFonts w:ascii="Times New Roman" w:eastAsia="Times New Roman" w:hAnsi="Times New Roman" w:cs="Times New Roman"/>
          <w:sz w:val="28"/>
          <w:szCs w:val="28"/>
        </w:rPr>
      </w:pPr>
    </w:p>
    <w:p w14:paraId="000002C8"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Тема</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Психологічна характеристика злочинних груп</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розкриває психологію злочинної поведінки, коли правопорушення здійснюється не окремою особою, а групою. Основна ідея - група змінює психіку людини: знижується особиста відповідальність, посилюється рішучість, виникає відчуття підтримки та безкарності. В умовах групи активізуються механізми конформізму, наслідування, емоційного зараження, що полегшує перехід до злочинних дій. Злочинна група розглядається як різновид малої соціальної групи зі своєю структурою, нормами, ролями та лідерством.</w:t>
      </w:r>
    </w:p>
    <w:p w14:paraId="000002C9"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темі аналізується типологія злочинних груп - від ситуативних і випадкових об’єднань до стійких організованих форм і злочинних організацій. Важливо розуміти відмінність між групами без попередньої змови, групами з побічною кримінальною метою та професійними групами, створеними спеціально для злочинної діяльності. Окрема увага приділяється ролям співучасників (організатор, виконавець, підбурювач, пособник) і тому, як розподіл ролей підвищує ефективність злочину.</w:t>
      </w:r>
    </w:p>
    <w:p w14:paraId="000002CA"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Показано, що група дає учасникам психологічні вигоди: відчуття захисту, підтримку, «розмивання» провини, матеріальні гарантії та ілюзію престижу. Розглядаються також вікові та соціальні особливості груп (молодіжні, сімейно-побутові, маргінальні, професійно-кримінальні).</w:t>
      </w:r>
    </w:p>
    <w:p w14:paraId="000002CB"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Важливий блок теми - кримінальна субкультура як система норм, цінностей, традицій, жаргону, символіки й неформальних правил. Вона формує у злочинному середовищі альтернативну мораль, де засуджується співпраця з правоохоронцями, </w:t>
      </w:r>
      <w:r>
        <w:rPr>
          <w:rFonts w:ascii="Times New Roman" w:eastAsia="Times New Roman" w:hAnsi="Times New Roman" w:cs="Times New Roman"/>
          <w:color w:val="000000"/>
          <w:sz w:val="28"/>
          <w:szCs w:val="28"/>
        </w:rPr>
        <w:lastRenderedPageBreak/>
        <w:t>але підтримується лояльність до «своїх». Субкультура виконує функцію психологічного згуртування та контролю, а також сприяє втягуванню нових членів, особливо молоді.</w:t>
      </w:r>
    </w:p>
    <w:p w14:paraId="000002CC"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що звернути особливу увагу при вивченні:</w:t>
      </w:r>
    </w:p>
    <w:p w14:paraId="000002CD" w14:textId="77777777" w:rsidR="002854ED" w:rsidRDefault="002F76C1">
      <w:pPr>
        <w:numPr>
          <w:ilvl w:val="0"/>
          <w:numId w:val="2"/>
        </w:numPr>
        <w:pBdr>
          <w:top w:val="nil"/>
          <w:left w:val="nil"/>
          <w:bottom w:val="nil"/>
          <w:right w:val="nil"/>
          <w:between w:val="nil"/>
        </w:pBdr>
        <w:spacing w:after="0" w:line="360" w:lineRule="auto"/>
        <w:ind w:left="0" w:firstLine="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 групова динаміка знижує індивідуальний самоконтроль;</w:t>
      </w:r>
    </w:p>
    <w:p w14:paraId="000002CE" w14:textId="77777777" w:rsidR="002854ED" w:rsidRDefault="002F76C1">
      <w:pPr>
        <w:numPr>
          <w:ilvl w:val="0"/>
          <w:numId w:val="2"/>
        </w:numPr>
        <w:pBdr>
          <w:top w:val="nil"/>
          <w:left w:val="nil"/>
          <w:bottom w:val="nil"/>
          <w:right w:val="nil"/>
          <w:between w:val="nil"/>
        </w:pBdr>
        <w:spacing w:after="0" w:line="360" w:lineRule="auto"/>
        <w:ind w:left="0" w:firstLine="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різницю між ситуативними та організованими злочинними групами;</w:t>
      </w:r>
    </w:p>
    <w:p w14:paraId="000002CF" w14:textId="77777777" w:rsidR="002854ED" w:rsidRDefault="002F76C1">
      <w:pPr>
        <w:numPr>
          <w:ilvl w:val="0"/>
          <w:numId w:val="2"/>
        </w:numPr>
        <w:pBdr>
          <w:top w:val="nil"/>
          <w:left w:val="nil"/>
          <w:bottom w:val="nil"/>
          <w:right w:val="nil"/>
          <w:between w:val="nil"/>
        </w:pBdr>
        <w:spacing w:after="0" w:line="360" w:lineRule="auto"/>
        <w:ind w:left="0" w:firstLine="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роль лідера та розподілу функцій;</w:t>
      </w:r>
    </w:p>
    <w:p w14:paraId="000002D0" w14:textId="77777777" w:rsidR="002854ED" w:rsidRDefault="002F76C1">
      <w:pPr>
        <w:numPr>
          <w:ilvl w:val="0"/>
          <w:numId w:val="2"/>
        </w:numPr>
        <w:pBdr>
          <w:top w:val="nil"/>
          <w:left w:val="nil"/>
          <w:bottom w:val="nil"/>
          <w:right w:val="nil"/>
          <w:between w:val="nil"/>
        </w:pBdr>
        <w:spacing w:after="0" w:line="360" w:lineRule="auto"/>
        <w:ind w:left="0" w:firstLine="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механізми кримінальної субкультури як інструменту впливу й утримання членів;</w:t>
      </w:r>
    </w:p>
    <w:p w14:paraId="000002D1" w14:textId="77777777" w:rsidR="002854ED" w:rsidRDefault="002F76C1">
      <w:pPr>
        <w:numPr>
          <w:ilvl w:val="0"/>
          <w:numId w:val="2"/>
        </w:numPr>
        <w:pBdr>
          <w:top w:val="nil"/>
          <w:left w:val="nil"/>
          <w:bottom w:val="nil"/>
          <w:right w:val="nil"/>
          <w:between w:val="nil"/>
        </w:pBdr>
        <w:spacing w:after="0" w:line="360" w:lineRule="auto"/>
        <w:ind w:left="0" w:firstLine="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чому груповий злочин зазвичай небезпечніший і складніший для розкриття.</w:t>
      </w:r>
    </w:p>
    <w:p w14:paraId="000002D2"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Отже вивчення теми допомагає зрозуміти, що злочинна група - це не просто сума людей, а психологічно єдина система, яка підсилює кримінальну активність кожного її учасника.</w:t>
      </w:r>
    </w:p>
    <w:p w14:paraId="000002D3" w14:textId="77777777" w:rsidR="002854ED" w:rsidRDefault="002854ED">
      <w:pPr>
        <w:spacing w:after="0" w:line="360" w:lineRule="auto"/>
        <w:jc w:val="both"/>
        <w:rPr>
          <w:rFonts w:ascii="Times New Roman" w:eastAsia="Times New Roman" w:hAnsi="Times New Roman" w:cs="Times New Roman"/>
          <w:sz w:val="28"/>
          <w:szCs w:val="28"/>
        </w:rPr>
      </w:pPr>
    </w:p>
    <w:p w14:paraId="000002D4"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8. ПСИХОЛОГІЯ ПОТЕРПІЛОГО.</w:t>
      </w:r>
    </w:p>
    <w:p w14:paraId="000002D5"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Загальна психологічна характеристика потерпілого.</w:t>
      </w:r>
    </w:p>
    <w:p w14:paraId="000002D6"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Жертва як похідна незахищеності, девіантності та агресії.</w:t>
      </w:r>
    </w:p>
    <w:p w14:paraId="000002D7"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Дослідження й аналіз особистості потерпілого.</w:t>
      </w:r>
    </w:p>
    <w:p w14:paraId="000002D8"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Психічні особливості показань потерпілих.</w:t>
      </w:r>
    </w:p>
    <w:p w14:paraId="000002D9" w14:textId="77777777" w:rsidR="002854ED" w:rsidRDefault="002854ED">
      <w:pPr>
        <w:spacing w:after="0" w:line="360" w:lineRule="auto"/>
        <w:jc w:val="both"/>
        <w:rPr>
          <w:rFonts w:ascii="Times New Roman" w:eastAsia="Times New Roman" w:hAnsi="Times New Roman" w:cs="Times New Roman"/>
          <w:sz w:val="28"/>
          <w:szCs w:val="28"/>
        </w:rPr>
      </w:pPr>
    </w:p>
    <w:p w14:paraId="000002DA"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Практичні завдання:</w:t>
      </w:r>
    </w:p>
    <w:p w14:paraId="000002DB"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Хто такий потерпілий у кримінально-правовому та психологічному розумінні?</w:t>
      </w:r>
    </w:p>
    <w:p w14:paraId="000002DC"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Що таке віктимність?</w:t>
      </w:r>
    </w:p>
    <w:p w14:paraId="000002DD"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Які чинники можуть підвищувати ризик стати жертвою злочину?</w:t>
      </w:r>
    </w:p>
    <w:p w14:paraId="000002DE" w14:textId="77777777" w:rsidR="002854ED" w:rsidRDefault="002F76C1">
      <w:pPr>
        <w:pStyle w:val="3"/>
        <w:spacing w:before="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Загальна психологічна характеристика потерпілого. Роль особистісних рис у віктимній поведінці. Поняття навченої безпорадності</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Ситуативна та особистісна безпорадність. Поведінка потерпілого до, під час і після злочину.</w:t>
      </w:r>
    </w:p>
    <w:p w14:paraId="000002DF"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Проаналізувати ситуацію сімейного насильства з позиції концепції навченої безпорадності.</w:t>
      </w:r>
    </w:p>
    <w:p w14:paraId="000002E0" w14:textId="77777777" w:rsidR="002854ED" w:rsidRDefault="002F76C1">
      <w:pPr>
        <w:pStyle w:val="3"/>
        <w:spacing w:before="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6. Жертва як похідна незахищеності, девіантності та агресії. Поняття психологічної та соціальної захищеності. Девіантна поведінка як фактор віктимності. Агресивні потерпілі: психологічний портрет. Роль алкоголю та наркотиків у віктимній поведінці.</w:t>
      </w:r>
    </w:p>
    <w:p w14:paraId="000002E1"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Чи завжди жертва є повністю пасивною стороною злочину?</w:t>
      </w:r>
    </w:p>
    <w:p w14:paraId="000002E2" w14:textId="77777777" w:rsidR="002854ED" w:rsidRDefault="002F76C1">
      <w:pPr>
        <w:pStyle w:val="3"/>
        <w:spacing w:before="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Дослідження й аналіз особистості потерпілого. Статистичні та динамічні характеристики потерпілого. Типології жертв (імпульсивна, добровільна, настановна тощо). Агресивні типи потерпілих. Методи дослідження особистості потерпілого.</w:t>
      </w:r>
    </w:p>
    <w:p w14:paraId="000002E3" w14:textId="77777777" w:rsidR="002854ED" w:rsidRDefault="002854ED">
      <w:pPr>
        <w:spacing w:line="360" w:lineRule="auto"/>
      </w:pPr>
    </w:p>
    <w:p w14:paraId="000002E4" w14:textId="77777777" w:rsidR="002854ED" w:rsidRDefault="002F76C1">
      <w:pPr>
        <w:pStyle w:val="3"/>
        <w:spacing w:before="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Практичні ситуації (робота в групах)</w:t>
      </w:r>
      <w:r>
        <w:rPr>
          <w:b/>
          <w:bCs/>
          <w:color w:val="000000"/>
          <w:sz w:val="28"/>
          <w:szCs w:val="28"/>
        </w:rPr>
        <w:t>:</w:t>
      </w:r>
    </w:p>
    <w:p w14:paraId="000002E5"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Описати ситуацію злочину - визначити можливий тип потерпілого та пояснити чому.</w:t>
      </w:r>
    </w:p>
    <w:p w14:paraId="000002E6" w14:textId="77777777" w:rsidR="002854ED" w:rsidRDefault="002F76C1">
      <w:pPr>
        <w:pStyle w:val="3"/>
        <w:spacing w:before="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Психічні особливості показань потерпілих.</w:t>
      </w:r>
    </w:p>
    <w:p w14:paraId="000002E7"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Розглянути: Вплив стресу, афекту, фрустрації на пам’ять; Етапи формування показань: сприйняття – запам’ятовування – відтворення; Причини викривлення показань; Тактичні особливості допиту потерпілого.</w:t>
      </w:r>
    </w:p>
    <w:p w14:paraId="000002E8"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Визначити можливі помилки у показаннях потерпілого після стресової події.</w:t>
      </w:r>
    </w:p>
    <w:p w14:paraId="000002E9" w14:textId="77777777" w:rsidR="002854ED" w:rsidRDefault="002854ED">
      <w:pPr>
        <w:spacing w:after="0" w:line="360" w:lineRule="auto"/>
        <w:rPr>
          <w:rFonts w:ascii="Times New Roman" w:eastAsia="Times New Roman" w:hAnsi="Times New Roman" w:cs="Times New Roman"/>
          <w:sz w:val="28"/>
          <w:szCs w:val="28"/>
        </w:rPr>
      </w:pPr>
    </w:p>
    <w:p w14:paraId="000002EA"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Питання для самоконтроля:</w:t>
      </w:r>
    </w:p>
    <w:p w14:paraId="000002EB"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Хто вважається потерпілим у кримінально-правовому та психологічному аспектах?</w:t>
      </w:r>
    </w:p>
    <w:p w14:paraId="000002EC"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Які чинники формують віктимність особистості?</w:t>
      </w:r>
    </w:p>
    <w:p w14:paraId="000002ED"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Що таке навчена (виучена) безпорадність і як вона проявляється у потерпілого?</w:t>
      </w:r>
    </w:p>
    <w:p w14:paraId="000002EE"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У чому різниця між ситуативною та особистісною безпорадністю?</w:t>
      </w:r>
    </w:p>
    <w:p w14:paraId="000002EF"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Які типи потенційних жертв виділяє віктимологія?</w:t>
      </w:r>
    </w:p>
    <w:p w14:paraId="000002F0"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Як девіантна поведінка людини може впливати на її ризик стати жертвою злочину?</w:t>
      </w:r>
    </w:p>
    <w:p w14:paraId="000002F1"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Які типи агресивних потерпілих виділяють психологи за мотивацією?</w:t>
      </w:r>
    </w:p>
    <w:p w14:paraId="000002F2"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8. На які аспекти поведінки потерпілого слід звертати увагу при дослідженні злочину?</w:t>
      </w:r>
    </w:p>
    <w:p w14:paraId="000002F3"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Які етапи формування показань потерпілого, і що може впливати на їх достовірність?</w:t>
      </w:r>
    </w:p>
    <w:p w14:paraId="000002F4"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Які психологічні стани потерпілого можуть ускладнювати слідчі дії та допит?</w:t>
      </w:r>
    </w:p>
    <w:p w14:paraId="000002F5" w14:textId="77777777" w:rsidR="002854ED" w:rsidRDefault="002854ED">
      <w:pPr>
        <w:spacing w:after="0" w:line="360" w:lineRule="auto"/>
        <w:jc w:val="both"/>
        <w:rPr>
          <w:rFonts w:ascii="Times New Roman" w:eastAsia="Times New Roman" w:hAnsi="Times New Roman" w:cs="Times New Roman"/>
          <w:sz w:val="28"/>
          <w:szCs w:val="28"/>
        </w:rPr>
      </w:pPr>
    </w:p>
    <w:p w14:paraId="000002F6" w14:textId="77777777" w:rsidR="002854ED" w:rsidRDefault="002F76C1">
      <w:pPr>
        <w:pStyle w:val="3"/>
        <w:keepNext w:val="0"/>
        <w:keepLines w:val="0"/>
        <w:widowControl w:val="0"/>
        <w:spacing w:before="0" w:line="360" w:lineRule="auto"/>
        <w:jc w:val="center"/>
        <w:rPr>
          <w:rFonts w:ascii="Times New Roman" w:eastAsia="Times New Roman" w:hAnsi="Times New Roman" w:cs="Times New Roman"/>
          <w:b/>
          <w:bCs/>
          <w:color w:val="000000"/>
          <w:sz w:val="28"/>
          <w:szCs w:val="28"/>
        </w:rPr>
      </w:pPr>
      <w:bookmarkStart w:id="10" w:name="_heading=h.59ea3u8qoak5" w:colFirst="0" w:colLast="0"/>
      <w:bookmarkEnd w:id="10"/>
      <w:r>
        <w:rPr>
          <w:rFonts w:ascii="Times New Roman" w:eastAsia="Times New Roman" w:hAnsi="Times New Roman" w:cs="Times New Roman"/>
          <w:b/>
          <w:bCs/>
          <w:color w:val="000000"/>
          <w:sz w:val="28"/>
          <w:szCs w:val="28"/>
        </w:rPr>
        <w:t>Теми рефератів:</w:t>
      </w:r>
    </w:p>
    <w:p w14:paraId="000002F7"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Психологічні особливості поведінки жертв насильницьких злочинів. </w:t>
      </w:r>
    </w:p>
    <w:p w14:paraId="000002F8"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Фактори, що впливають на достовірність показань потерпілого.</w:t>
      </w:r>
    </w:p>
    <w:p w14:paraId="000002F9"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 Навчена безпорадність та її роль у формуванні віктимності. Аналіз психологічних механізмів безпорадності та впливу на ризик стати жертвою злочину.</w:t>
      </w:r>
    </w:p>
    <w:p w14:paraId="000002FA"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 Соціально-психологічні чинники, що визначають захищеність особистості. Вивчення фізичних, психологічних та соціальних аспектів захисту та їх вплив на віктимність.</w:t>
      </w:r>
    </w:p>
    <w:p w14:paraId="000002FB"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 Типологія потерпілих та їх поведінкові особливості. Класифікація жертв за типом поведінки та мотивацією, включно з агресивними та пасивними потерпілими.</w:t>
      </w:r>
    </w:p>
    <w:p w14:paraId="000002FC"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 Вплив девіантної поведінки на ризик стати жертвою злочину. Дослідження взаємозв’язку девіантних рис особистості та віктимності.</w:t>
      </w:r>
    </w:p>
    <w:p w14:paraId="000002FD" w14:textId="77777777" w:rsidR="002854ED" w:rsidRDefault="002F76C1">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 Психічні особливості показань потерпілих та їх достовірність. Розгляд етапів сприйняття, запам’ятовування та відтворення інформації під час допиту.</w:t>
      </w:r>
    </w:p>
    <w:p w14:paraId="000002FE" w14:textId="77777777" w:rsidR="002854ED" w:rsidRDefault="002854ED">
      <w:pPr>
        <w:spacing w:after="0" w:line="360" w:lineRule="auto"/>
        <w:jc w:val="both"/>
        <w:rPr>
          <w:rFonts w:ascii="Times New Roman" w:eastAsia="Times New Roman" w:hAnsi="Times New Roman" w:cs="Times New Roman"/>
          <w:sz w:val="28"/>
          <w:szCs w:val="28"/>
        </w:rPr>
      </w:pPr>
    </w:p>
    <w:p w14:paraId="000002FF"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Тема «Психологія потерпілого» присвячена вивченню особистості людини, яка постраждала від злочину, її поведінки до, під час і після події, а також особливостей взаємодії з нею в процесі розслідування. Потерпілий розглядається не лише як джерело доказової інформації, а як активний учасник подій, чия поведінка інколи впливає на розвиток кримінальної ситуації. Тема тісно пов’язана з віктимологією і пояснює, чому одні люди частіше стають жертвами злочинів, ніж інші.</w:t>
      </w:r>
    </w:p>
    <w:p w14:paraId="00000300"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Важливе місце займає поняття віктимності - схильності особи опинятися в небезпечних ситуаціях через психологічні, соціальні або поведінкові чинники. Розглядається феномен навченої безпорадності, коли людина через попередній негативний досвід перестає вірити у здатність захистити себе і стає пасивною перед загрозою. Аналізуються типи потенційних жертв (імпульсивні, пасивні, провокативні, добровільні тощо) та їх поведінкові особливості. Окрема увага приділяється ролі девіантної поведінки, залежностей, підвищеної агресивності або ризикованого стилю життя у формуванні віктимної поведінки.</w:t>
      </w:r>
    </w:p>
    <w:p w14:paraId="00000301"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Тема також розкриває, як досліджується особистість потерпілого: з урахуванням його віку, статі, соціального статусу, а також поведінки безпосередньо перед злочином. Важливо розуміти, що ці дані потрібні не для «звинувачення жертви», а для повного встановлення механізму події.</w:t>
      </w:r>
    </w:p>
    <w:p w14:paraId="00000302"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Значний блок присвячено психології показань потерпілого. Через стрес, страх, афект або фрустрацію його сприйняття, пам’ять і відтворення подій можуть бути спотворені. Показання часто емоційно забарвлені, містять оцінки, припущення й домисли. Тому юристу важливо відокремлювати фактичну інформацію від емоційних реакцій і враховувати стадії формування показань: сприйняття, запам’ятовування, відтворення.</w:t>
      </w:r>
    </w:p>
    <w:p w14:paraId="00000303"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Особливу увагу при вивченні треба звернути на:</w:t>
      </w:r>
    </w:p>
    <w:p w14:paraId="00000304" w14:textId="77777777" w:rsidR="002854ED" w:rsidRDefault="002F76C1">
      <w:pPr>
        <w:numPr>
          <w:ilvl w:val="0"/>
          <w:numId w:val="3"/>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різницю між віктимною поведінкою і юридичною відповідальністю;</w:t>
      </w:r>
    </w:p>
    <w:p w14:paraId="00000305" w14:textId="77777777" w:rsidR="002854ED" w:rsidRDefault="002F76C1">
      <w:pPr>
        <w:numPr>
          <w:ilvl w:val="0"/>
          <w:numId w:val="3"/>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механізм навченої безпорадності як фактор повторної віктимізації;</w:t>
      </w:r>
    </w:p>
    <w:p w14:paraId="00000306" w14:textId="77777777" w:rsidR="002854ED" w:rsidRDefault="002F76C1">
      <w:pPr>
        <w:numPr>
          <w:ilvl w:val="0"/>
          <w:numId w:val="3"/>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вплив стресу й травми на точність показань;</w:t>
      </w:r>
    </w:p>
    <w:p w14:paraId="00000307" w14:textId="77777777" w:rsidR="002854ED" w:rsidRDefault="002F76C1">
      <w:pPr>
        <w:numPr>
          <w:ilvl w:val="0"/>
          <w:numId w:val="3"/>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роль способу життя та соціального оточення у формуванні віктимності;</w:t>
      </w:r>
    </w:p>
    <w:p w14:paraId="00000308" w14:textId="77777777" w:rsidR="002854ED" w:rsidRDefault="002F76C1">
      <w:pPr>
        <w:numPr>
          <w:ilvl w:val="0"/>
          <w:numId w:val="3"/>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необхідність етичного і психологічно коректного поводження з потерпілим під час слідчих дій.</w:t>
      </w:r>
    </w:p>
    <w:p w14:paraId="00000309"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Отже ця тема формує розуміння потерпілого як особистості з власною психологічною історією та емоційною травмою, що має вирішальне значення для правильної оцінки доказів і гуманного здійснення правосуддя.</w:t>
      </w:r>
    </w:p>
    <w:p w14:paraId="0000030A" w14:textId="77777777" w:rsidR="002854ED" w:rsidRDefault="002854ED">
      <w:pPr>
        <w:spacing w:after="0" w:line="360" w:lineRule="auto"/>
        <w:jc w:val="both"/>
        <w:rPr>
          <w:rFonts w:ascii="Times New Roman" w:eastAsia="Times New Roman" w:hAnsi="Times New Roman" w:cs="Times New Roman"/>
          <w:sz w:val="28"/>
          <w:szCs w:val="28"/>
        </w:rPr>
      </w:pPr>
    </w:p>
    <w:p w14:paraId="0000030B"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ТЕМА. 9. ПСИХОЛОГІЧНІ ОСОБЛИВОСТІ ПРАВОЗАСТОСОВЧОЇ ТА ПРАВООХОРОННОЇ ДІЯЛЬНОСТІ.</w:t>
      </w:r>
    </w:p>
    <w:p w14:paraId="0000030C"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Основні напрямки правозастосовної діяльності в Україні.</w:t>
      </w:r>
    </w:p>
    <w:p w14:paraId="0000030D"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Психологічні особливості судової діяльності.</w:t>
      </w:r>
    </w:p>
    <w:p w14:paraId="0000030E"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Психологія професійної діяльності прокурора.  </w:t>
      </w:r>
    </w:p>
    <w:p w14:paraId="0000030F"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Психологічні особливості юридичних професій.</w:t>
      </w:r>
    </w:p>
    <w:p w14:paraId="00000310"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Система правоохоронних органів в Україні.</w:t>
      </w:r>
    </w:p>
    <w:p w14:paraId="00000311"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Психологічні особливості слідчої діяльності.</w:t>
      </w:r>
    </w:p>
    <w:p w14:paraId="00000312"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Оперативно-розшукова психологія, як невід’ємна складова правоохоронної діяльності.</w:t>
      </w:r>
    </w:p>
    <w:p w14:paraId="00000313"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8. Психологія превентивної діяльності. </w:t>
      </w:r>
    </w:p>
    <w:p w14:paraId="00000314" w14:textId="77777777" w:rsidR="002854ED" w:rsidRDefault="002854ED">
      <w:pPr>
        <w:spacing w:after="0" w:line="360" w:lineRule="auto"/>
        <w:jc w:val="center"/>
        <w:rPr>
          <w:rFonts w:ascii="Times New Roman" w:eastAsia="Times New Roman" w:hAnsi="Times New Roman" w:cs="Times New Roman"/>
          <w:sz w:val="28"/>
          <w:szCs w:val="28"/>
        </w:rPr>
      </w:pPr>
    </w:p>
    <w:p w14:paraId="00000315"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Практичні завдання:</w:t>
      </w:r>
    </w:p>
    <w:p w14:paraId="00000316"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Основні напрямки правозастосовної діяльності в Україні. Поняття правозастосовної діяльності. Джерела права, система права, принципи законності. Напрями: законодавча, судова, правозахисна, правоохоронна діяльність, адвокатура. </w:t>
      </w:r>
    </w:p>
    <w:p w14:paraId="00000317"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Психологічні особливості судової діяльності. Структура судової системи: місцеві, апеляційні суди, Верховний Суд, спеціалізовані суди. Психологія прийняття рішень, управління стресом, комунікація з учасниками процесу.</w:t>
      </w:r>
    </w:p>
    <w:p w14:paraId="00000318"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Психологія професійної діяльності прокурора. Основні функції: підтримання державного обвинувачення, представництво інтересів держави, нагляд за додержанням законів. Стресостійкість, емоційний інтелект, прийняття рішень, етика професії.</w:t>
      </w:r>
    </w:p>
    <w:p w14:paraId="00000319"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Психологічні особливості юридичних професій. Особливості роботи адвокатів, суддів, нотаріусів, слідчих та юристів корпоративного та урядового секторів. Стрес, емоційне вигорання, конфліктність, аналітичні здібності.</w:t>
      </w:r>
    </w:p>
    <w:p w14:paraId="0000031A"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Система правоохоронних органів в Україні. Національна поліція, СБУ, ДПСУ, НАБУ, ДБР, БЕБ, Нацгвардія. Основні функції та взаємодія між органами.</w:t>
      </w:r>
    </w:p>
    <w:p w14:paraId="0000031B"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6. Психологічні особливості слідчої діяльності. Стресостійкість, контроль емоцій, аналітичні здібності. Робота з потерпілими та свідками, етичні дилеми.</w:t>
      </w:r>
    </w:p>
    <w:p w14:paraId="0000031C"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Оперативно-розшукова психологія. Збір і аналіз інформації, психологічний супровід допитів, профілювання злочинців. Особливості роботи з конфіденційною інформацією.</w:t>
      </w:r>
    </w:p>
    <w:p w14:paraId="0000031D"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Психологія превентивної діяльності. Загальна та індивідуальна профілактика правопорушень. Взаємодія з громадою, інформаційно-просвітницькі заходи.</w:t>
      </w:r>
    </w:p>
    <w:p w14:paraId="0000031E" w14:textId="77777777" w:rsidR="002854ED" w:rsidRDefault="002854ED">
      <w:pPr>
        <w:pBdr>
          <w:top w:val="nil"/>
          <w:left w:val="nil"/>
          <w:bottom w:val="nil"/>
          <w:right w:val="nil"/>
          <w:between w:val="nil"/>
        </w:pBdr>
        <w:spacing w:after="0" w:line="360" w:lineRule="auto"/>
        <w:ind w:left="1440"/>
        <w:rPr>
          <w:rFonts w:ascii="Times New Roman" w:eastAsia="Times New Roman" w:hAnsi="Times New Roman" w:cs="Times New Roman"/>
          <w:color w:val="000000"/>
          <w:sz w:val="28"/>
          <w:szCs w:val="28"/>
        </w:rPr>
      </w:pPr>
    </w:p>
    <w:p w14:paraId="0000031F" w14:textId="77777777" w:rsidR="002854ED" w:rsidRDefault="002F76C1">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Питання для самоконтролю:</w:t>
      </w:r>
    </w:p>
    <w:p w14:paraId="00000320"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Що таке правозастосовна діяльність і які її основні завдання в Україні?</w:t>
      </w:r>
    </w:p>
    <w:p w14:paraId="00000321"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Які основні напрямки правозастосовної діяльності можна виділити в українській правовій системі?</w:t>
      </w:r>
    </w:p>
    <w:p w14:paraId="00000322"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Які психологічні чинники впливають на прийняття рішень суддями?</w:t>
      </w:r>
    </w:p>
    <w:p w14:paraId="00000323"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Які основні психологічні особливості професійної діяльності прокурора?</w:t>
      </w:r>
    </w:p>
    <w:p w14:paraId="00000324"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Назвіть ключові психологічні навантаження, що характерні для юридичних професій.</w:t>
      </w:r>
    </w:p>
    <w:p w14:paraId="00000325"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Які органи входять до системи правоохоронних органів України і які їхні основні функції?</w:t>
      </w:r>
    </w:p>
    <w:p w14:paraId="00000326"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Які психологічні аспекти слідчої діяльності є критично важливими для ефективного розслідування?</w:t>
      </w:r>
    </w:p>
    <w:p w14:paraId="00000327"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Що таке оперативно-розшукова психологія і яку роль вона відіграє у правоохоронній діяльності?</w:t>
      </w:r>
    </w:p>
    <w:p w14:paraId="00000328"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Які методи та етапи превентивної діяльності поліції існують і які психологічні фактори вони враховують?</w:t>
      </w:r>
    </w:p>
    <w:p w14:paraId="00000329"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 Як знання психологічних особливостей учасників правового процесу впливає на ефективність правозастосовчої та правоохоронної діяльності?</w:t>
      </w:r>
    </w:p>
    <w:p w14:paraId="0000032A" w14:textId="77777777" w:rsidR="002854ED" w:rsidRDefault="002854ED">
      <w:pPr>
        <w:pBdr>
          <w:top w:val="nil"/>
          <w:left w:val="nil"/>
          <w:bottom w:val="nil"/>
          <w:right w:val="nil"/>
          <w:between w:val="nil"/>
        </w:pBdr>
        <w:spacing w:after="0" w:line="360" w:lineRule="auto"/>
        <w:ind w:left="360"/>
        <w:jc w:val="both"/>
        <w:rPr>
          <w:rFonts w:ascii="Times New Roman" w:eastAsia="Times New Roman" w:hAnsi="Times New Roman" w:cs="Times New Roman"/>
          <w:color w:val="FF0000"/>
          <w:sz w:val="28"/>
          <w:szCs w:val="28"/>
        </w:rPr>
      </w:pPr>
    </w:p>
    <w:p w14:paraId="0000032B" w14:textId="77777777" w:rsidR="002854ED" w:rsidRDefault="002F76C1">
      <w:pPr>
        <w:pStyle w:val="3"/>
        <w:keepNext w:val="0"/>
        <w:keepLines w:val="0"/>
        <w:widowControl w:val="0"/>
        <w:spacing w:before="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Теми рефератів:</w:t>
      </w:r>
    </w:p>
    <w:p w14:paraId="0000032C"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Психологія прийняття рішень суддею.</w:t>
      </w:r>
    </w:p>
    <w:p w14:paraId="0000032D"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Психологічний аналіз діяльності прокурора.</w:t>
      </w:r>
    </w:p>
    <w:p w14:paraId="0000032E"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3. Стресостійкість слідчого та методи самоконтролю.</w:t>
      </w:r>
    </w:p>
    <w:p w14:paraId="0000032F"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Психологічний супровід оперативно-розшукової діяльності.</w:t>
      </w:r>
    </w:p>
    <w:p w14:paraId="00000330"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Методи превентивної діяльності та психологічні аспекти взаємодії з громадою.</w:t>
      </w:r>
    </w:p>
    <w:p w14:paraId="00000331" w14:textId="77777777" w:rsidR="002854ED" w:rsidRDefault="002854ED">
      <w:pPr>
        <w:spacing w:after="0" w:line="360" w:lineRule="auto"/>
        <w:jc w:val="both"/>
        <w:rPr>
          <w:rFonts w:ascii="Times New Roman" w:eastAsia="Times New Roman" w:hAnsi="Times New Roman" w:cs="Times New Roman"/>
          <w:sz w:val="28"/>
          <w:szCs w:val="28"/>
        </w:rPr>
      </w:pPr>
    </w:p>
    <w:p w14:paraId="00000332"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Тема</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Психологічні особливості правозастосовчої та правоохоронної діяльності</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присвячена психологічним особливостям діяльності фахівців, які застосовують норми права та забезпечують правопорядок. Вона розглядає правоохоронну і правозастосовну діяльність не лише як юридичний, а й як складний психологічний процес, пов’язаний з відповідальністю, владними повноваженнями, стресом і спілкуванням із людьми в конфліктних ситуаціях.</w:t>
      </w:r>
    </w:p>
    <w:p w14:paraId="00000333"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центрі уваги - психологія судової діяльності: як судді сприймають інформацію, оцінюють докази, ухвалюють рішення в умовах невизначеності, емоційного напруження та впливу можливих упереджень. Вивчається роль внутрішнього переконання судді, вплив емоцій, стресу, когнітивних помилок і професійної деформації.</w:t>
      </w:r>
    </w:p>
    <w:p w14:paraId="00000334"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Окремо розглядається психологія прокурора - поєднання функцій обвинувачення, нагляду за законністю та представництва інтересів держави. Тут важливі риси: аналітичність, стресостійкість, емоційний самоконтроль, комунікаційна майстерність і висока професійна відповідальність.</w:t>
      </w:r>
    </w:p>
    <w:p w14:paraId="00000335"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Тема охоплює і психологічні особливості юридичних професій загалом: роботу в умовах конфлікту, постійного психічного навантаження, морального вибору, ризику професійного вигорання. Показано, як формується професійна правосвідомість і специфічний стиль мислення юриста.</w:t>
      </w:r>
    </w:p>
    <w:p w14:paraId="00000336"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Значне місце відведено психології слідчої діяльності - умінню встановлювати психологічний контакт, аналізувати поведінку людей, протидіяти обману, зберігати об’єктивність під час розслідування. Також вивчається оперативно-розшукова психологія, що пов’язана з профілюванням, спостереженням, роботою з конфіденційною інформацією та психологічним впливом у межах закону.</w:t>
      </w:r>
    </w:p>
    <w:p w14:paraId="00000337"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Окремий блок - психологія превентивної діяльності, яка спрямована не на покарання, а на попередження правопорушень через переконання, соціальну підтримку, контроль і роботу з групами ризику.</w:t>
      </w:r>
    </w:p>
    <w:p w14:paraId="00000338"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При вивченні звернути увагу на : роль людського фактора у правозастосуванні; вплив стресу та емоцій на професійні рішення; поняття професійної деформації юриста; значення комунікативних навичок у діяльності судді, прокурора, слідчого; етичні дилеми та баланс між законом і гуманністю; психологічні основи профілактики правопорушень.</w:t>
      </w:r>
    </w:p>
    <w:p w14:paraId="00000339"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Отже ця тема допомагає зрозуміти, що ефективність правосуддя залежить не лише від норм права, а й від психологічної компетентності тих, хто їх застосовує.</w:t>
      </w:r>
    </w:p>
    <w:p w14:paraId="0000033A" w14:textId="77777777" w:rsidR="002854ED" w:rsidRDefault="002854ED">
      <w:pPr>
        <w:spacing w:after="0" w:line="360" w:lineRule="auto"/>
        <w:jc w:val="both"/>
        <w:rPr>
          <w:rFonts w:ascii="Times New Roman" w:eastAsia="Times New Roman" w:hAnsi="Times New Roman" w:cs="Times New Roman"/>
          <w:sz w:val="28"/>
          <w:szCs w:val="28"/>
        </w:rPr>
      </w:pPr>
    </w:p>
    <w:p w14:paraId="0000033B" w14:textId="77777777" w:rsidR="002854ED" w:rsidRDefault="002854ED">
      <w:pPr>
        <w:spacing w:after="0" w:line="360" w:lineRule="auto"/>
        <w:jc w:val="both"/>
        <w:rPr>
          <w:rFonts w:ascii="Times New Roman" w:eastAsia="Times New Roman" w:hAnsi="Times New Roman" w:cs="Times New Roman"/>
          <w:sz w:val="28"/>
          <w:szCs w:val="28"/>
        </w:rPr>
      </w:pPr>
    </w:p>
    <w:p w14:paraId="0000033C"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 10. ПСИХОЛОГІЯ СЛІДЧОЇ ДІЯЛЬНОСТІ. ПСИХОЛОГІЧНІ ОСОБЛИВОСТІ ПРОВЕДЕННЯ ОКРЕМИХ СЛІДЧИХ ДІЙ.</w:t>
      </w:r>
    </w:p>
    <w:p w14:paraId="0000033D"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Загальна характеристика  психологічних особливостей слідчої діяльності.</w:t>
      </w:r>
    </w:p>
    <w:p w14:paraId="0000033E"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Професійно-психологічний аналіз особистості слідчого.</w:t>
      </w:r>
    </w:p>
    <w:p w14:paraId="0000033F"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Огляд місця події як самостійна слідча дія, заснована на почуттєвій сфері пізнання.</w:t>
      </w:r>
    </w:p>
    <w:p w14:paraId="00000340"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Психологія обшуку.</w:t>
      </w:r>
    </w:p>
    <w:p w14:paraId="00000341"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Психологія слідчого експерименту.</w:t>
      </w:r>
    </w:p>
    <w:p w14:paraId="00000342" w14:textId="77777777" w:rsidR="002854ED" w:rsidRDefault="002854ED">
      <w:pPr>
        <w:spacing w:after="0" w:line="360" w:lineRule="auto"/>
        <w:jc w:val="both"/>
        <w:rPr>
          <w:rFonts w:ascii="Times New Roman" w:eastAsia="Times New Roman" w:hAnsi="Times New Roman" w:cs="Times New Roman"/>
          <w:sz w:val="28"/>
          <w:szCs w:val="28"/>
        </w:rPr>
      </w:pPr>
    </w:p>
    <w:p w14:paraId="00000343"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Практичні завдання:</w:t>
      </w:r>
    </w:p>
    <w:p w14:paraId="00000344"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Загальна характеристика психологічних особливостей слідчої діяльності:</w:t>
      </w:r>
    </w:p>
    <w:p w14:paraId="00000345"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Слідча діяльність як цілеспрямований процес; Основні та допоміжні види діяльності (пізнавальна, конструктивна, комунікативна, організаційна, профілактична, документуюча); Характерні риси та психологічні труднощі діяльності слідчого.</w:t>
      </w:r>
    </w:p>
    <w:p w14:paraId="00000346"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Професійно-психологічний аналіз особистості слідчого: Структура професіограми слідчого; Професійно значимі особистісні та інтелектуальні якості;</w:t>
      </w:r>
    </w:p>
    <w:p w14:paraId="00000347"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Пізнавальна активність, оперативне мислення, воля та моральна позиція.</w:t>
      </w:r>
    </w:p>
    <w:p w14:paraId="00000348" w14:textId="77777777" w:rsidR="002854ED" w:rsidRDefault="002854ED">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p>
    <w:p w14:paraId="00000349" w14:textId="77777777" w:rsidR="002854ED" w:rsidRDefault="002F76C1">
      <w:pPr>
        <w:pStyle w:val="3"/>
        <w:spacing w:before="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Практичні ситуації (робота в групах)</w:t>
      </w:r>
      <w:r>
        <w:rPr>
          <w:b/>
          <w:bCs/>
          <w:color w:val="000000"/>
          <w:sz w:val="28"/>
          <w:szCs w:val="28"/>
        </w:rPr>
        <w:t>:</w:t>
      </w:r>
    </w:p>
    <w:p w14:paraId="0000034A"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1. Огляд місця події. </w:t>
      </w:r>
      <w:r>
        <w:rPr>
          <w:rFonts w:ascii="Times New Roman" w:eastAsia="Times New Roman" w:hAnsi="Times New Roman" w:cs="Times New Roman"/>
          <w:color w:val="000000"/>
          <w:sz w:val="28"/>
          <w:szCs w:val="28"/>
        </w:rPr>
        <w:t>Виявлення слідів злочину, з’ясування обстановки події; Моделювання огляду місця події за наданим описом (використання схем, фотографій, макетів); Підготовка організаційної частини огляду (підбір групи, розподіл функцій, підготовка технічних засобів); Виявлення ключових слідів та складання первинних версій.</w:t>
      </w:r>
    </w:p>
    <w:p w14:paraId="0000034B"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2. Психологія обшуку. </w:t>
      </w:r>
      <w:r>
        <w:rPr>
          <w:rFonts w:ascii="Times New Roman" w:eastAsia="Times New Roman" w:hAnsi="Times New Roman" w:cs="Times New Roman"/>
          <w:color w:val="000000"/>
          <w:sz w:val="28"/>
          <w:szCs w:val="28"/>
        </w:rPr>
        <w:t>Відшукання прихованих предметів, робота з об’єктами та особами; Аналіз уявного об’єкта обшуку, застосування тактичних прийомів («Холодно-гаряче», «Реакція на дію», «Розповідь про об’єкт обшуку», «Порівняння»); Розподіл ролей: слідчий, обшукуваний, спостерігач;</w:t>
      </w:r>
    </w:p>
    <w:p w14:paraId="0000034C"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Обговорення психологічних особливостей і проблемних ситуацій під час обшуку.</w:t>
      </w:r>
    </w:p>
    <w:p w14:paraId="0000034D"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3. Слідчий експеримент. П </w:t>
      </w:r>
      <w:r>
        <w:rPr>
          <w:rFonts w:ascii="Times New Roman" w:eastAsia="Times New Roman" w:hAnsi="Times New Roman" w:cs="Times New Roman"/>
          <w:color w:val="000000"/>
          <w:sz w:val="28"/>
          <w:szCs w:val="28"/>
        </w:rPr>
        <w:t>еревірка можливості і особливостей подій/дій;</w:t>
      </w:r>
    </w:p>
    <w:p w14:paraId="0000034E"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Практичне завдання: моделювання простого слідчого експерименту (відтворення дії злочинця або рухових дій людини) із врахуванням психологічного стану учасників; </w:t>
      </w:r>
    </w:p>
    <w:p w14:paraId="0000034F"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Обговорення результатів: аналіз позитивних і негативних наслідків експерименту, корекція первинних версій.</w:t>
      </w:r>
    </w:p>
    <w:p w14:paraId="00000350" w14:textId="77777777" w:rsidR="002854ED" w:rsidRDefault="002854ED">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p>
    <w:p w14:paraId="00000351" w14:textId="77777777" w:rsidR="002854ED" w:rsidRDefault="002F76C1">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Питання для самоконтролю:</w:t>
      </w:r>
    </w:p>
    <w:p w14:paraId="00000352"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Що таке слідча діяльність і які основні психологічні особливості її здійснення?</w:t>
      </w:r>
    </w:p>
    <w:p w14:paraId="00000353"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Назвіть основні та допоміжні види діяльності слідчого і поясніть їх психологічну функцію.</w:t>
      </w:r>
    </w:p>
    <w:p w14:paraId="00000354"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Які професійно-психологічні якості є найбільш значимими для ефективної роботи слідчого?</w:t>
      </w:r>
    </w:p>
    <w:p w14:paraId="00000355"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Що таке професіограма слідчого і які її основні компоненти?</w:t>
      </w:r>
    </w:p>
    <w:p w14:paraId="00000356"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Які психологічні елементи включає огляд місця події і як вони впливають на результати слідчої дії?</w:t>
      </w:r>
    </w:p>
    <w:p w14:paraId="00000357"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В чому полягає психологічна специфіка проведення обшуку та які основні тактичні прийоми слідчого використовуються?</w:t>
      </w:r>
    </w:p>
    <w:p w14:paraId="00000358"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7. Які завдання вирішує слідчий під час проведення слідчого експерименту і яка його психологічна значимість?</w:t>
      </w:r>
    </w:p>
    <w:p w14:paraId="00000359"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Яким чином слідчий може передбачити характеристики злочинця на основі відображень події на місці злочину?</w:t>
      </w:r>
    </w:p>
    <w:p w14:paraId="0000035A"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Які потенційні психологічні труднощі можуть виникати у слідчого при проведенні окремих слідчих дій і як їх можна подолати?</w:t>
      </w:r>
    </w:p>
    <w:p w14:paraId="0000035B" w14:textId="77777777" w:rsidR="002854ED" w:rsidRDefault="002854ED">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p>
    <w:p w14:paraId="0000035C" w14:textId="77777777" w:rsidR="002854ED" w:rsidRDefault="002F76C1">
      <w:pPr>
        <w:pStyle w:val="3"/>
        <w:keepNext w:val="0"/>
        <w:keepLines w:val="0"/>
        <w:widowControl w:val="0"/>
        <w:spacing w:before="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Теми рефератів:</w:t>
      </w:r>
    </w:p>
    <w:p w14:paraId="0000035D"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1. Психологічні особливості слідчої діяльності та їх вплив на ефективність розслідування.</w:t>
      </w:r>
    </w:p>
    <w:p w14:paraId="0000035E"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2. Професійно-психологічний аналіз особистості слідчого: ключові якості та компетенції.</w:t>
      </w:r>
    </w:p>
    <w:p w14:paraId="0000035F"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3. Психологія огляду місця події: тактичні прийоми та елементи пізнання.</w:t>
      </w:r>
    </w:p>
    <w:p w14:paraId="00000360"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4. Особливості психології обшуку: методи пошуку і поведінка осіб при обшуку.</w:t>
      </w:r>
    </w:p>
    <w:p w14:paraId="00000361" w14:textId="77777777" w:rsidR="002854ED" w:rsidRDefault="002F76C1">
      <w:pPr>
        <w:pBdr>
          <w:top w:val="nil"/>
          <w:left w:val="nil"/>
          <w:bottom w:val="nil"/>
          <w:right w:val="nil"/>
          <w:between w:val="nil"/>
        </w:pBdr>
        <w:spacing w:after="0" w:line="36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5. Слідчий експеримент як психологічний інструмент перевірки фактів та встановлення істини у справі.</w:t>
      </w:r>
    </w:p>
    <w:p w14:paraId="00000362" w14:textId="77777777" w:rsidR="002854ED" w:rsidRDefault="002854ED">
      <w:pPr>
        <w:spacing w:after="0" w:line="360" w:lineRule="auto"/>
        <w:jc w:val="both"/>
        <w:rPr>
          <w:rFonts w:ascii="Times New Roman" w:eastAsia="Times New Roman" w:hAnsi="Times New Roman" w:cs="Times New Roman"/>
          <w:sz w:val="28"/>
          <w:szCs w:val="28"/>
        </w:rPr>
      </w:pPr>
    </w:p>
    <w:p w14:paraId="00000363"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Тема «Психологія слідчої діяльності. Психологічні особливості проведення окремих слідчих дій» присвячена психологічним закономірностям слідчої діяльності та особливостям проведення окремих слідчих дій. Вона розглядає розслідування як складний пізнавальний процес відтворення події злочину за допомогою доказів. Важливо зрозуміти, що робота слідчого поєднує мислення, спілкування, організацію та емоційну витримку. Слідча діяльність завжди проходить в умовах дефіциту часу, інформації та часто - протидії з боку зацікавлених осіб. Значну роль відіграють так звані слідчі ситуації, які потребують швидких рішень і психологічної гнучкості.</w:t>
      </w:r>
    </w:p>
    <w:p w14:paraId="00000364"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Окремий блок теми присвячений особистості слідчого. Слід звернути увагу на професійно важливі якості: спостережливість, аналітичне мислення, емоційну стійкість, комунікабельність, відповідальність та самоконтроль. Важливо розуміти, що слідчий працює не лише з фактами, а й з людьми, їхніми емоціями, страхами та </w:t>
      </w:r>
      <w:r>
        <w:rPr>
          <w:rFonts w:ascii="Times New Roman" w:eastAsia="Times New Roman" w:hAnsi="Times New Roman" w:cs="Times New Roman"/>
          <w:sz w:val="28"/>
          <w:szCs w:val="28"/>
        </w:rPr>
        <w:lastRenderedPageBreak/>
        <w:t>мотивами. Велике значення мають моральні якості - об’єктивність, справедливість, відсутність обвинувального ухилу.</w:t>
      </w:r>
    </w:p>
    <w:p w14:paraId="00000365"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Тема детально аналізує психологію огляду місця події. Тут головне - уважність до деталей, уміння бачити значення малопомітних слідів і будувати версії події. Необхідно пам’ятати про роль сприйняття, мислення та уяви в процесі реконструкції події.</w:t>
      </w:r>
    </w:p>
    <w:p w14:paraId="00000366"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Психологія обшуку акцентує увагу на конфліктності ситуації, спостереженні за поведінкою людей та вмінні прогнозувати способи приховування предметів. Слідчому важливо контролювати власні емоції й одночасно аналізувати реакції обшукуваних осіб.</w:t>
      </w:r>
    </w:p>
    <w:p w14:paraId="00000367"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Окремо розглядається слідчий експеримент як спосіб перевірки можливості певних подій чи дій. Тут важливо розуміти значення моделювання обстановки та психологічного впливу результатів експерименту на учасників.</w:t>
      </w:r>
    </w:p>
    <w:p w14:paraId="00000368"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вивчення теми варто звернути увагу на зв’язок між психічними процесами слідчого (увага, пам’ять, мислення, інтуїція) і ефективністю розслідування. Також важливо усвідомити роль професійного стресу та необхідність психологічної стійкості. Загалом тема формує розуміння слідчої діяльності як інтелектуально складної, психологічно напруженої та соціально відповідальної професії.</w:t>
      </w:r>
    </w:p>
    <w:p w14:paraId="00000369" w14:textId="77777777" w:rsidR="002854ED" w:rsidRDefault="002854ED">
      <w:pPr>
        <w:spacing w:after="0" w:line="360" w:lineRule="auto"/>
        <w:jc w:val="both"/>
        <w:rPr>
          <w:rFonts w:ascii="Times New Roman" w:eastAsia="Times New Roman" w:hAnsi="Times New Roman" w:cs="Times New Roman"/>
          <w:sz w:val="28"/>
          <w:szCs w:val="28"/>
        </w:rPr>
      </w:pPr>
    </w:p>
    <w:p w14:paraId="0000036A" w14:textId="77777777" w:rsidR="002854ED" w:rsidRDefault="002F76C1">
      <w:pPr>
        <w:spacing w:after="0" w:line="360" w:lineRule="auto"/>
        <w:jc w:val="center"/>
        <w:rPr>
          <w:rFonts w:ascii="Times New Roman" w:eastAsia="Times New Roman" w:hAnsi="Times New Roman" w:cs="Times New Roman"/>
          <w:b/>
          <w:bCs/>
          <w:smallCaps/>
          <w:sz w:val="28"/>
          <w:szCs w:val="28"/>
        </w:rPr>
      </w:pPr>
      <w:r>
        <w:rPr>
          <w:rFonts w:ascii="Times New Roman" w:eastAsia="Times New Roman" w:hAnsi="Times New Roman" w:cs="Times New Roman"/>
          <w:b/>
          <w:bCs/>
          <w:sz w:val="28"/>
          <w:szCs w:val="28"/>
        </w:rPr>
        <w:t>ТЕМА 11. ЗАГАЛЬНІ ПОЛОЖЕННЯ КРИМІНАЛІСТИЧНОГО ПРОФАЙЛІНГУ.</w:t>
      </w:r>
    </w:p>
    <w:p w14:paraId="0000036B" w14:textId="77777777" w:rsidR="002854ED" w:rsidRDefault="002F76C1">
      <w:pPr>
        <w:tabs>
          <w:tab w:val="left" w:pos="993"/>
          <w:tab w:val="left" w:pos="127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Профайлінг, як напрямок сучасної юридичної психології.</w:t>
      </w:r>
    </w:p>
    <w:p w14:paraId="0000036C" w14:textId="77777777" w:rsidR="002854ED" w:rsidRDefault="002F76C1">
      <w:pPr>
        <w:tabs>
          <w:tab w:val="left" w:pos="993"/>
          <w:tab w:val="left" w:pos="127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Криміналістичний профалінг, як один із методів боротьби зі злочинністю.</w:t>
      </w:r>
    </w:p>
    <w:p w14:paraId="0000036D" w14:textId="77777777" w:rsidR="002854ED" w:rsidRDefault="002F76C1">
      <w:pPr>
        <w:tabs>
          <w:tab w:val="left" w:pos="993"/>
          <w:tab w:val="left" w:pos="127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Об’єкт та предмет криміналістичного профайлінгу.</w:t>
      </w:r>
    </w:p>
    <w:p w14:paraId="0000036E" w14:textId="77777777" w:rsidR="002854ED" w:rsidRDefault="002854ED">
      <w:pPr>
        <w:spacing w:after="0" w:line="360" w:lineRule="auto"/>
        <w:jc w:val="both"/>
        <w:rPr>
          <w:rFonts w:ascii="Times New Roman" w:eastAsia="Times New Roman" w:hAnsi="Times New Roman" w:cs="Times New Roman"/>
          <w:sz w:val="28"/>
          <w:szCs w:val="28"/>
        </w:rPr>
      </w:pPr>
    </w:p>
    <w:p w14:paraId="0000036F"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Практичні завдання:</w:t>
      </w:r>
    </w:p>
    <w:p w14:paraId="00000370"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Походження та розвиток профайлінгу.</w:t>
      </w:r>
    </w:p>
    <w:p w14:paraId="00000371"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Профайлінг як система психологічного спостереження.</w:t>
      </w:r>
    </w:p>
    <w:p w14:paraId="00000372"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3. Сучасні види профайлінгу (кримінальний, банківський, страховий, транспортний, кадровий, сімейний, бізнес).</w:t>
      </w:r>
    </w:p>
    <w:p w14:paraId="00000373"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Відмінність побутового та наукового профайлінгу.</w:t>
      </w:r>
    </w:p>
    <w:p w14:paraId="00000374" w14:textId="77777777" w:rsidR="002854ED" w:rsidRDefault="002F76C1">
      <w:pPr>
        <w:pStyle w:val="4"/>
        <w:spacing w:before="0" w:line="360" w:lineRule="auto"/>
        <w:jc w:val="both"/>
        <w:rPr>
          <w:rFonts w:ascii="Times New Roman" w:eastAsia="Times New Roman" w:hAnsi="Times New Roman" w:cs="Times New Roman"/>
          <w:i w:val="0"/>
          <w:iCs w:val="0"/>
          <w:color w:val="000000"/>
          <w:sz w:val="28"/>
          <w:szCs w:val="28"/>
        </w:rPr>
      </w:pPr>
      <w:r>
        <w:rPr>
          <w:rFonts w:ascii="Times New Roman" w:eastAsia="Times New Roman" w:hAnsi="Times New Roman" w:cs="Times New Roman"/>
          <w:i w:val="0"/>
          <w:iCs w:val="0"/>
          <w:color w:val="000000"/>
          <w:sz w:val="28"/>
          <w:szCs w:val="28"/>
        </w:rPr>
        <w:t>5. Криміналістичний профайлінг як різновид правоохоронної діяльності.</w:t>
      </w:r>
    </w:p>
    <w:p w14:paraId="00000375"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Поняття криміналістичного профайлінгу; психолого-криміналістичний портрет злочинця; психолого-віктимологічний портрет жертви; етапи створення кримінального профілю (модель ФБР); принципи діяльності профайлера; переваги та недоліки профайлінгу в розслідуванні.</w:t>
      </w:r>
    </w:p>
    <w:p w14:paraId="00000376" w14:textId="77777777" w:rsidR="002854ED" w:rsidRDefault="002F76C1">
      <w:pPr>
        <w:pStyle w:val="4"/>
        <w:spacing w:before="0" w:line="360" w:lineRule="auto"/>
        <w:jc w:val="both"/>
        <w:rPr>
          <w:rFonts w:ascii="Times New Roman" w:eastAsia="Times New Roman" w:hAnsi="Times New Roman" w:cs="Times New Roman"/>
          <w:i w:val="0"/>
          <w:iCs w:val="0"/>
          <w:color w:val="000000"/>
          <w:sz w:val="28"/>
          <w:szCs w:val="28"/>
        </w:rPr>
      </w:pPr>
      <w:r>
        <w:rPr>
          <w:rFonts w:ascii="Times New Roman" w:eastAsia="Times New Roman" w:hAnsi="Times New Roman" w:cs="Times New Roman"/>
          <w:i w:val="0"/>
          <w:iCs w:val="0"/>
          <w:color w:val="000000"/>
          <w:sz w:val="28"/>
          <w:szCs w:val="28"/>
        </w:rPr>
        <w:t xml:space="preserve">7. Об’єкт і предмет криміналістичного профайлінгу. </w:t>
      </w:r>
    </w:p>
    <w:p w14:paraId="00000377" w14:textId="77777777" w:rsidR="002854ED" w:rsidRDefault="002854ED">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p>
    <w:p w14:paraId="00000378" w14:textId="77777777" w:rsidR="002854ED" w:rsidRDefault="002F76C1">
      <w:pPr>
        <w:pStyle w:val="3"/>
        <w:spacing w:before="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Практичні ситуації (робота в групах)</w:t>
      </w:r>
      <w:r>
        <w:rPr>
          <w:b/>
          <w:bCs/>
          <w:color w:val="000000"/>
          <w:sz w:val="28"/>
          <w:szCs w:val="28"/>
        </w:rPr>
        <w:t>:</w:t>
      </w:r>
    </w:p>
    <w:p w14:paraId="00000379" w14:textId="77777777" w:rsidR="002854ED" w:rsidRDefault="002F76C1">
      <w:pPr>
        <w:pStyle w:val="4"/>
        <w:spacing w:before="0" w:line="360" w:lineRule="auto"/>
        <w:jc w:val="both"/>
        <w:rPr>
          <w:rFonts w:ascii="Times New Roman" w:eastAsia="Times New Roman" w:hAnsi="Times New Roman" w:cs="Times New Roman"/>
          <w:i w:val="0"/>
          <w:iCs w:val="0"/>
          <w:color w:val="000000"/>
          <w:sz w:val="28"/>
          <w:szCs w:val="28"/>
        </w:rPr>
      </w:pPr>
      <w:r>
        <w:rPr>
          <w:rFonts w:ascii="Times New Roman" w:eastAsia="Times New Roman" w:hAnsi="Times New Roman" w:cs="Times New Roman"/>
          <w:i w:val="0"/>
          <w:iCs w:val="0"/>
          <w:color w:val="000000"/>
          <w:sz w:val="28"/>
          <w:szCs w:val="28"/>
        </w:rPr>
        <w:t xml:space="preserve">1. Кожна група отримує змодельовану фабулу тяжкого злочину. </w:t>
      </w:r>
    </w:p>
    <w:p w14:paraId="0000037A" w14:textId="77777777" w:rsidR="002854ED" w:rsidRDefault="002F76C1">
      <w:pPr>
        <w:pStyle w:val="4"/>
        <w:spacing w:before="0" w:line="360" w:lineRule="auto"/>
        <w:jc w:val="both"/>
        <w:rPr>
          <w:color w:val="000000"/>
          <w:sz w:val="28"/>
          <w:szCs w:val="28"/>
        </w:rPr>
      </w:pPr>
      <w:r>
        <w:rPr>
          <w:rFonts w:ascii="Times New Roman" w:eastAsia="Times New Roman" w:hAnsi="Times New Roman" w:cs="Times New Roman"/>
          <w:i w:val="0"/>
          <w:iCs w:val="0"/>
          <w:color w:val="000000"/>
          <w:sz w:val="28"/>
          <w:szCs w:val="28"/>
        </w:rPr>
        <w:t>Необхідно: Визначити можливий тип злочинця; Виділити ознаки modus operandi; Спробувати встановити можливі мотиви; Окреслити напрямки подальшого розшуку.</w:t>
      </w:r>
    </w:p>
    <w:p w14:paraId="0000037B" w14:textId="77777777" w:rsidR="002854ED" w:rsidRDefault="002F76C1">
      <w:pPr>
        <w:pStyle w:val="4"/>
        <w:spacing w:before="0" w:line="360" w:lineRule="auto"/>
        <w:jc w:val="both"/>
        <w:rPr>
          <w:rFonts w:ascii="Times New Roman" w:eastAsia="Times New Roman" w:hAnsi="Times New Roman" w:cs="Times New Roman"/>
          <w:i w:val="0"/>
          <w:iCs w:val="0"/>
          <w:color w:val="000000"/>
          <w:sz w:val="28"/>
          <w:szCs w:val="28"/>
        </w:rPr>
      </w:pPr>
      <w:r>
        <w:rPr>
          <w:rFonts w:ascii="Times New Roman" w:eastAsia="Times New Roman" w:hAnsi="Times New Roman" w:cs="Times New Roman"/>
          <w:i w:val="0"/>
          <w:iCs w:val="0"/>
          <w:color w:val="000000"/>
          <w:sz w:val="28"/>
          <w:szCs w:val="28"/>
        </w:rPr>
        <w:t>2. Таблиця «Можливості та обмеження профайлінгу».</w:t>
      </w:r>
    </w:p>
    <w:tbl>
      <w:tblPr>
        <w:tblStyle w:val="aa"/>
        <w:tblW w:w="8391" w:type="dxa"/>
        <w:tblInd w:w="0" w:type="dxa"/>
        <w:tblLayout w:type="fixed"/>
        <w:tblLook w:val="0400" w:firstRow="0" w:lastRow="0" w:firstColumn="0" w:lastColumn="0" w:noHBand="0" w:noVBand="1"/>
      </w:tblPr>
      <w:tblGrid>
        <w:gridCol w:w="3580"/>
        <w:gridCol w:w="4811"/>
      </w:tblGrid>
      <w:tr w:rsidR="002854ED" w14:paraId="6AF14467" w14:textId="77777777">
        <w:trPr>
          <w:tblHeader/>
        </w:trPr>
        <w:tc>
          <w:tcPr>
            <w:tcW w:w="3580" w:type="dxa"/>
            <w:vAlign w:val="center"/>
          </w:tcPr>
          <w:p w14:paraId="0000037C" w14:textId="77777777" w:rsidR="002854ED" w:rsidRDefault="002F76C1">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Переваги</w:t>
            </w:r>
          </w:p>
        </w:tc>
        <w:tc>
          <w:tcPr>
            <w:tcW w:w="4811" w:type="dxa"/>
            <w:vAlign w:val="center"/>
          </w:tcPr>
          <w:p w14:paraId="0000037D" w14:textId="77777777" w:rsidR="002854ED" w:rsidRDefault="002F76C1">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Недоліки</w:t>
            </w:r>
          </w:p>
        </w:tc>
      </w:tr>
      <w:tr w:rsidR="002854ED" w14:paraId="44DA06B3" w14:textId="77777777">
        <w:tc>
          <w:tcPr>
            <w:tcW w:w="3580" w:type="dxa"/>
            <w:vAlign w:val="center"/>
          </w:tcPr>
          <w:p w14:paraId="0000037E"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Звуження кола підозрюваних</w:t>
            </w:r>
          </w:p>
        </w:tc>
        <w:tc>
          <w:tcPr>
            <w:tcW w:w="4811" w:type="dxa"/>
            <w:vAlign w:val="center"/>
          </w:tcPr>
          <w:p w14:paraId="0000037F"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Залежність від кваліфікації профайлера</w:t>
            </w:r>
          </w:p>
        </w:tc>
      </w:tr>
      <w:tr w:rsidR="002854ED" w14:paraId="7B3FCE6D" w14:textId="77777777">
        <w:tc>
          <w:tcPr>
            <w:tcW w:w="3580" w:type="dxa"/>
            <w:vAlign w:val="center"/>
          </w:tcPr>
          <w:p w14:paraId="00000380"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Допомога у висуненні версій</w:t>
            </w:r>
          </w:p>
        </w:tc>
        <w:tc>
          <w:tcPr>
            <w:tcW w:w="4811" w:type="dxa"/>
            <w:vAlign w:val="center"/>
          </w:tcPr>
          <w:p w14:paraId="00000381"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Імовірнісний характер висновків</w:t>
            </w:r>
          </w:p>
        </w:tc>
      </w:tr>
      <w:tr w:rsidR="002854ED" w14:paraId="59DF1DCA" w14:textId="77777777">
        <w:tc>
          <w:tcPr>
            <w:tcW w:w="3580" w:type="dxa"/>
            <w:vAlign w:val="center"/>
          </w:tcPr>
          <w:p w14:paraId="00000382"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Прогноз поведінки злочинця</w:t>
            </w:r>
          </w:p>
        </w:tc>
        <w:tc>
          <w:tcPr>
            <w:tcW w:w="4811" w:type="dxa"/>
            <w:vAlign w:val="center"/>
          </w:tcPr>
          <w:p w14:paraId="00000383"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Ризик суб’єктивності</w:t>
            </w:r>
          </w:p>
        </w:tc>
      </w:tr>
    </w:tbl>
    <w:p w14:paraId="00000384" w14:textId="77777777" w:rsidR="002854ED" w:rsidRDefault="002F76C1">
      <w:pPr>
        <w:pStyle w:val="3"/>
        <w:spacing w:before="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Чи можна вважати криміналістичний профайлінг наукою, чи це більше мистецтво слідчої інтуїції?</w:t>
      </w:r>
    </w:p>
    <w:p w14:paraId="00000385" w14:textId="77777777" w:rsidR="002854ED" w:rsidRDefault="002854ED">
      <w:pPr>
        <w:pStyle w:val="3"/>
        <w:spacing w:before="0" w:line="360" w:lineRule="auto"/>
        <w:jc w:val="both"/>
        <w:rPr>
          <w:rFonts w:ascii="Times New Roman" w:eastAsia="Times New Roman" w:hAnsi="Times New Roman" w:cs="Times New Roman"/>
          <w:sz w:val="28"/>
          <w:szCs w:val="28"/>
        </w:rPr>
      </w:pPr>
    </w:p>
    <w:p w14:paraId="00000386" w14:textId="77777777" w:rsidR="002854ED" w:rsidRDefault="002854ED">
      <w:pPr>
        <w:spacing w:after="0" w:line="360" w:lineRule="auto"/>
        <w:jc w:val="center"/>
        <w:rPr>
          <w:rFonts w:ascii="Times New Roman" w:eastAsia="Times New Roman" w:hAnsi="Times New Roman" w:cs="Times New Roman"/>
          <w:b/>
          <w:bCs/>
          <w:sz w:val="28"/>
          <w:szCs w:val="28"/>
        </w:rPr>
      </w:pPr>
    </w:p>
    <w:p w14:paraId="00000387"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Питання для самоконтроля:</w:t>
      </w:r>
    </w:p>
    <w:p w14:paraId="00000388"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1. Що таке профайлінг і яке його місце в системі сучасної юридичної психології?</w:t>
      </w:r>
    </w:p>
    <w:p w14:paraId="00000389"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2. У чому полягає відмінність між загальним психологічним профайлінгом і криміналістичним профайлінгом?</w:t>
      </w:r>
    </w:p>
    <w:p w14:paraId="0000038A"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3. Які історичні етапи становлення криміналістичного профайлінгу за кордоном?</w:t>
      </w:r>
    </w:p>
    <w:p w14:paraId="0000038B"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4. Що є об’єктом і предметом криміналістичного профайлінгу?</w:t>
      </w:r>
    </w:p>
    <w:p w14:paraId="0000038C"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lastRenderedPageBreak/>
        <w:t>5. У яких випадках виникає необхідність складання психолого-криміналістичного портрета злочинця?</w:t>
      </w:r>
    </w:p>
    <w:p w14:paraId="0000038D"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6. Які основні принципи криміналістичного профайлінгу та в чому полягає їх практичне значення?</w:t>
      </w:r>
    </w:p>
    <w:p w14:paraId="0000038E"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7. Які джерела інформації використовуються під час складання криміналістичного профілю?</w:t>
      </w:r>
    </w:p>
    <w:p w14:paraId="0000038F"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8. У чому полягають відмінності між ретроспективним, поточним і перспективним профайлінгом?</w:t>
      </w:r>
    </w:p>
    <w:p w14:paraId="00000390"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9. Які переваги та обмеження криміналістичного профайлінгу як виду правоохоронної діяльності?</w:t>
      </w:r>
    </w:p>
    <w:p w14:paraId="00000391" w14:textId="77777777" w:rsidR="002854ED" w:rsidRDefault="002854ED">
      <w:pPr>
        <w:spacing w:after="0" w:line="360" w:lineRule="auto"/>
        <w:rPr>
          <w:rFonts w:ascii="Times New Roman" w:eastAsia="Times New Roman" w:hAnsi="Times New Roman" w:cs="Times New Roman"/>
          <w:sz w:val="28"/>
          <w:szCs w:val="28"/>
        </w:rPr>
      </w:pPr>
    </w:p>
    <w:p w14:paraId="00000392" w14:textId="77777777" w:rsidR="002854ED" w:rsidRDefault="002F76C1">
      <w:pPr>
        <w:pStyle w:val="3"/>
        <w:keepNext w:val="0"/>
        <w:keepLines w:val="0"/>
        <w:widowControl w:val="0"/>
        <w:spacing w:before="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Теми рефератів:</w:t>
      </w:r>
    </w:p>
    <w:p w14:paraId="00000393"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Скласти схему: «Етапи створення кримінального профілю».</w:t>
      </w:r>
    </w:p>
    <w:p w14:paraId="00000394"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Проблеми наукової валідності криміналістичного профайлінгу.</w:t>
      </w:r>
    </w:p>
    <w:p w14:paraId="00000395"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Профайлінг у системі сучасної юридичної психології: теоретичні витоки та напрями розвитку.</w:t>
      </w:r>
    </w:p>
    <w:p w14:paraId="00000396"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Криміналістичний профайлінг як інструмент боротьби зі злочинністю.</w:t>
      </w:r>
    </w:p>
    <w:p w14:paraId="00000397" w14:textId="77777777" w:rsidR="002854ED" w:rsidRDefault="002F76C1">
      <w:pPr>
        <w:pStyle w:val="3"/>
        <w:spacing w:before="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Об’єкт, предмет і завдання криміналістичного профайлінгу.</w:t>
      </w:r>
    </w:p>
    <w:p w14:paraId="00000398" w14:textId="77777777" w:rsidR="002854ED" w:rsidRDefault="002F76C1">
      <w:pPr>
        <w:pStyle w:val="3"/>
        <w:spacing w:before="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Види криміналістичного профайлінгу: ретроспективний, поточний і перспективний.</w:t>
      </w:r>
    </w:p>
    <w:p w14:paraId="00000399" w14:textId="77777777" w:rsidR="002854ED" w:rsidRDefault="002F76C1">
      <w:pPr>
        <w:pStyle w:val="3"/>
        <w:spacing w:before="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Професійні вимоги до профайлера та проблеми наукової обґрунтованості профайлінгу.</w:t>
      </w:r>
    </w:p>
    <w:p w14:paraId="0000039A" w14:textId="77777777" w:rsidR="002854ED" w:rsidRDefault="002854ED">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8"/>
          <w:szCs w:val="28"/>
        </w:rPr>
      </w:pPr>
    </w:p>
    <w:p w14:paraId="0000039B"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Тема «</w:t>
      </w:r>
      <w:r>
        <w:rPr>
          <w:rFonts w:ascii="Times New Roman" w:eastAsia="Times New Roman" w:hAnsi="Times New Roman" w:cs="Times New Roman"/>
          <w:smallCaps/>
          <w:sz w:val="28"/>
          <w:szCs w:val="28"/>
        </w:rPr>
        <w:t>З</w:t>
      </w:r>
      <w:r>
        <w:rPr>
          <w:rFonts w:ascii="Times New Roman" w:eastAsia="Times New Roman" w:hAnsi="Times New Roman" w:cs="Times New Roman"/>
          <w:sz w:val="28"/>
          <w:szCs w:val="28"/>
        </w:rPr>
        <w:t>агальні положення криміналістичного профайлінгу» розкриває загальні положення криміналістичного профайлінгу як напряму сучасної юридичної психології. Вона пояснює, що профайлінг - це діяльність зі складання психологічного портрета злочинця та жертви на основі аналізу поведінкових і криміналістичних ознак. Важливо зрозуміти, що криміналістичний профайлінг відрізняється від побутового «читання людей» - він спирається на наукові дані, аналіз доказів і логіку.</w:t>
      </w:r>
    </w:p>
    <w:p w14:paraId="0000039C"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Розглядається місце профайлінгу серед інших методів боротьби зі злочинністю. Він допомагає звузити коло підозрюваних, висувати версії, прогнозувати поведінку злочинця та планувати розшукові заходи. Особливу увагу слід звернути на те, що профайлінг не замінює доказування, а лише доповнює розслідування.</w:t>
      </w:r>
    </w:p>
    <w:p w14:paraId="0000039D"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Важливим є розуміння об’єкта і предмета профайлінгу. Об’єктом виступають злочинна подія, особа злочинця та жертва. Предметом - психологічні, поведінкові та ситуаційні ознаки, що відображаються у способі вчинення злочину, виборі жертви, характері ушкоджень, слідовій картині. Окремо слід засвоїти різницю між modus operandi (спосіб дії) та «почерком» злочинця (signature).</w:t>
      </w:r>
    </w:p>
    <w:p w14:paraId="0000039E"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Тема також показує етапи створення криміналістичного профілю - від аналізу вихідної інформації до формування рекомендацій для слідства. Варто звернути увагу на принципи профайлінгу: науковість, системність, об’єктивність і комплексність.</w:t>
      </w:r>
    </w:p>
    <w:p w14:paraId="0000039F"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Окремо підкреслюється роль профайлера як спеціаліста з міждисциплінарними знаннями з психології та криміналістики. Слід пам’ятати про обмеження методу: висновки залежать від якості інформації та професійності фахівця.</w:t>
      </w:r>
    </w:p>
    <w:p w14:paraId="000003A0"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вивчення теми важливо усвідомити, що профайлінг має як ретроспективне (аналіз уже вчиненого злочину), так і поточне та перспективне (прогностичне, превентивне) значення. Загалом формується розуміння криміналістичного профайлінгу як інструменту аналітичної підтримки розслідування, що поєднує психологічні знання та аналіз доказової інформації.</w:t>
      </w:r>
    </w:p>
    <w:p w14:paraId="000003A1"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12. БІОЛОГІЧНІ, ПСИХОСЕКСУАЛЬНІ ТА ОСОБИСТІСНІ ФАКТОРИ ФОРМУВАННЯ ОСОБИСТОСТІ СЕРІЙНОГО ВБИВЦІ.</w:t>
      </w:r>
    </w:p>
    <w:p w14:paraId="000003A2"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Фактори, що підвищують ризик формування злочинця-садиста.</w:t>
      </w:r>
    </w:p>
    <w:p w14:paraId="000003A3"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Вплив зовнішніх чинників формування особистості серійних убивць.</w:t>
      </w:r>
    </w:p>
    <w:p w14:paraId="000003A4"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Патологічна схильність до серійних убивств. «Феномен Чікатіло».</w:t>
      </w:r>
    </w:p>
    <w:p w14:paraId="000003A5"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Характеристика Джеффрі Дамера як приклад змішаного типу серійного вбивці.</w:t>
      </w:r>
    </w:p>
    <w:p w14:paraId="000003A6" w14:textId="77777777" w:rsidR="002854ED" w:rsidRDefault="002854ED">
      <w:pPr>
        <w:spacing w:after="0" w:line="360" w:lineRule="auto"/>
        <w:jc w:val="both"/>
        <w:rPr>
          <w:rFonts w:ascii="Times New Roman" w:eastAsia="Times New Roman" w:hAnsi="Times New Roman" w:cs="Times New Roman"/>
          <w:sz w:val="28"/>
          <w:szCs w:val="28"/>
        </w:rPr>
      </w:pPr>
    </w:p>
    <w:p w14:paraId="000003A7"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Практичні завдання:</w:t>
      </w:r>
    </w:p>
    <w:p w14:paraId="000003A8" w14:textId="77777777" w:rsidR="002854ED" w:rsidRDefault="002F76C1">
      <w:pPr>
        <w:pStyle w:val="4"/>
        <w:spacing w:before="0" w:line="360" w:lineRule="auto"/>
        <w:jc w:val="both"/>
        <w:rPr>
          <w:rFonts w:ascii="Times New Roman" w:eastAsia="Times New Roman" w:hAnsi="Times New Roman" w:cs="Times New Roman"/>
          <w:i w:val="0"/>
          <w:iCs w:val="0"/>
          <w:color w:val="000000"/>
          <w:sz w:val="28"/>
          <w:szCs w:val="28"/>
        </w:rPr>
      </w:pPr>
      <w:r>
        <w:rPr>
          <w:rFonts w:ascii="Times New Roman" w:eastAsia="Times New Roman" w:hAnsi="Times New Roman" w:cs="Times New Roman"/>
          <w:i w:val="0"/>
          <w:iCs w:val="0"/>
          <w:color w:val="000000"/>
          <w:sz w:val="28"/>
          <w:szCs w:val="28"/>
        </w:rPr>
        <w:t>1. Фактори, що підвищують ризик формування злочинця-садиста.</w:t>
      </w:r>
    </w:p>
    <w:p w14:paraId="000003A9"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Індивідуально-особистісні чинники (тривожність, агресивність, дефіцит емпатії, сексуальні девіації, фантазійна фіксація, імпринтинг). Роль ранніх психотравм і приниження. Психічні розлади непсихотичного рівня (психопатії, органічні ураження ЦНС, парафілії). Алкоголізація як фактор зниження контролю.</w:t>
      </w:r>
    </w:p>
    <w:p w14:paraId="000003AA" w14:textId="77777777" w:rsidR="002854ED" w:rsidRDefault="002F76C1">
      <w:pPr>
        <w:pStyle w:val="4"/>
        <w:spacing w:before="0" w:line="360" w:lineRule="auto"/>
        <w:jc w:val="both"/>
        <w:rPr>
          <w:rFonts w:ascii="Times New Roman" w:eastAsia="Times New Roman" w:hAnsi="Times New Roman" w:cs="Times New Roman"/>
          <w:i w:val="0"/>
          <w:iCs w:val="0"/>
          <w:color w:val="000000"/>
          <w:sz w:val="28"/>
          <w:szCs w:val="28"/>
        </w:rPr>
      </w:pPr>
      <w:r>
        <w:rPr>
          <w:rFonts w:ascii="Times New Roman" w:eastAsia="Times New Roman" w:hAnsi="Times New Roman" w:cs="Times New Roman"/>
          <w:i w:val="0"/>
          <w:iCs w:val="0"/>
          <w:color w:val="000000"/>
          <w:sz w:val="28"/>
          <w:szCs w:val="28"/>
        </w:rPr>
        <w:t>2. Вплив зовнішніх чинників формування особистості серійних убивць.</w:t>
      </w:r>
    </w:p>
    <w:p w14:paraId="000003AB"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Дисфункційна сім’я, насильство, емоційне відчуження. Булінг, соціальна ізоляція, приниження. Соціальна дезадаптація, маргіналізація. Роль культурних і медійних чинників (насильницький контент, порнографія) - критичний аналіз без спрощених висновків. Модель «травма - фантазії - ритуалізація».</w:t>
      </w:r>
    </w:p>
    <w:p w14:paraId="000003AC" w14:textId="77777777" w:rsidR="002854ED" w:rsidRDefault="002F76C1">
      <w:pPr>
        <w:pStyle w:val="4"/>
        <w:spacing w:before="0" w:line="360" w:lineRule="auto"/>
        <w:jc w:val="both"/>
        <w:rPr>
          <w:rFonts w:ascii="Times New Roman" w:eastAsia="Times New Roman" w:hAnsi="Times New Roman" w:cs="Times New Roman"/>
          <w:i w:val="0"/>
          <w:iCs w:val="0"/>
          <w:color w:val="000000"/>
          <w:sz w:val="28"/>
          <w:szCs w:val="28"/>
        </w:rPr>
      </w:pPr>
      <w:r>
        <w:rPr>
          <w:rFonts w:ascii="Times New Roman" w:eastAsia="Times New Roman" w:hAnsi="Times New Roman" w:cs="Times New Roman"/>
          <w:i w:val="0"/>
          <w:iCs w:val="0"/>
          <w:color w:val="000000"/>
          <w:sz w:val="28"/>
          <w:szCs w:val="28"/>
        </w:rPr>
        <w:t>3. Патологічна схильність до серійних убивств. «Феномен Чікатіло».</w:t>
      </w:r>
    </w:p>
    <w:p w14:paraId="000003AD"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Поняття патологічного розвитку особистості серійного злочинця.</w:t>
      </w:r>
    </w:p>
    <w:p w14:paraId="000003AE"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Етапи формування девіантної фантазійної системи. Закріплення садистичного сценарію. Поєднання осудності з психічними аномаліями. Дискусія: межа між психічним розладом і кримінальною відповідальністю.</w:t>
      </w:r>
    </w:p>
    <w:p w14:paraId="000003AF" w14:textId="77777777" w:rsidR="002854ED" w:rsidRDefault="002F76C1">
      <w:pPr>
        <w:pStyle w:val="4"/>
        <w:spacing w:before="0" w:line="360" w:lineRule="auto"/>
        <w:jc w:val="both"/>
        <w:rPr>
          <w:rFonts w:ascii="Times New Roman" w:eastAsia="Times New Roman" w:hAnsi="Times New Roman" w:cs="Times New Roman"/>
          <w:i w:val="0"/>
          <w:iCs w:val="0"/>
          <w:color w:val="000000"/>
          <w:sz w:val="28"/>
          <w:szCs w:val="28"/>
        </w:rPr>
      </w:pPr>
      <w:r>
        <w:rPr>
          <w:rFonts w:ascii="Times New Roman" w:eastAsia="Times New Roman" w:hAnsi="Times New Roman" w:cs="Times New Roman"/>
          <w:i w:val="0"/>
          <w:iCs w:val="0"/>
          <w:color w:val="000000"/>
          <w:sz w:val="28"/>
          <w:szCs w:val="28"/>
        </w:rPr>
        <w:t>4. Характеристика Джеффрі Дамера як приклад змішаного типу серійного вбивці.</w:t>
      </w:r>
    </w:p>
    <w:p w14:paraId="000003B0"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Поєднання соціальної адаптованості з тяжкими девіаціями. Роль ізоляції, фантазій та алкоголю. Ознаки організованого і дезорганізованого типу у поведінці. Значення післязлочинної поведінки для профілювання.</w:t>
      </w:r>
    </w:p>
    <w:p w14:paraId="000003B1" w14:textId="77777777" w:rsidR="002854ED" w:rsidRDefault="002854ED">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p>
    <w:p w14:paraId="000003B2" w14:textId="77777777" w:rsidR="002854ED" w:rsidRDefault="002F76C1">
      <w:pPr>
        <w:pStyle w:val="3"/>
        <w:spacing w:before="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Практичні ситуації (робота в групах)</w:t>
      </w:r>
      <w:r>
        <w:rPr>
          <w:b/>
          <w:bCs/>
          <w:color w:val="000000"/>
          <w:sz w:val="28"/>
          <w:szCs w:val="28"/>
        </w:rPr>
        <w:t>:</w:t>
      </w:r>
    </w:p>
    <w:p w14:paraId="000003B3"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Скласти таблицю «Внутрішні фактори ризику - можливі поведінкові прояви».</w:t>
      </w:r>
    </w:p>
    <w:p w14:paraId="000003B4"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Проаналізувати біографічні дані умовного злочинця та визначити, які зовнішні фактори були ключовими.</w:t>
      </w:r>
    </w:p>
    <w:p w14:paraId="000003B5"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Побудувати схему «Етапи формування серійної сексуально-садистичної поведінки».</w:t>
      </w:r>
    </w:p>
    <w:p w14:paraId="000003B6"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Визначити, які риси Дамера належать до: біологічних; психосексуальних; особистісних; соціальних факторів.</w:t>
      </w:r>
    </w:p>
    <w:p w14:paraId="000003B7" w14:textId="77777777" w:rsidR="002854ED" w:rsidRDefault="002854ED">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p>
    <w:p w14:paraId="000003B8" w14:textId="77777777" w:rsidR="002854ED" w:rsidRDefault="002F76C1">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Питання для самоконтроля:</w:t>
      </w:r>
    </w:p>
    <w:p w14:paraId="000003B9"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Які групи факторів беруть участь у формуванні особистості серійного вбивці?</w:t>
      </w:r>
    </w:p>
    <w:p w14:paraId="000003BA"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Чим відрізняється психопатія від психозу у контексті кримінальної поведінки?</w:t>
      </w:r>
    </w:p>
    <w:p w14:paraId="000003BB"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Яку роль відіграє імпринтинг у розвитку сексуального садизму?</w:t>
      </w:r>
    </w:p>
    <w:p w14:paraId="000003BC"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Чи завжди психічне захворювання веде до неосудності?</w:t>
      </w:r>
    </w:p>
    <w:p w14:paraId="000003BD"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Як фантазії перетворюються на кримінальний ритуал?</w:t>
      </w:r>
    </w:p>
    <w:p w14:paraId="000003BE"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Які ознаки вказують на поєднання організованого та дезорганізованого типів?</w:t>
      </w:r>
    </w:p>
    <w:p w14:paraId="000003BF"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У чому полягає роль патологічних фантазій у формуванні мотивації серійного вбивці?</w:t>
      </w:r>
    </w:p>
    <w:p w14:paraId="000003C0"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Як дитячі психотравми та насильство в родині впливають на розвиток агресивно-садистичних тенденцій у майбутньому?</w:t>
      </w:r>
    </w:p>
    <w:p w14:paraId="000003C1"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Чим відрізняється організований тип серійного вбивці від дезорганізованого з точки зору психологічних особливостей та поведінки під час злочину?</w:t>
      </w:r>
    </w:p>
    <w:p w14:paraId="000003C2"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 Яку роль відіграють парафілії та розлади особистості у формуванні серійної сексуальної злочинної поведінки?</w:t>
      </w:r>
    </w:p>
    <w:p w14:paraId="000003C3" w14:textId="77777777" w:rsidR="002854ED" w:rsidRDefault="002854ED">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p>
    <w:p w14:paraId="000003C4" w14:textId="77777777" w:rsidR="002854ED" w:rsidRDefault="002F76C1">
      <w:pPr>
        <w:pStyle w:val="3"/>
        <w:keepNext w:val="0"/>
        <w:keepLines w:val="0"/>
        <w:widowControl w:val="0"/>
        <w:spacing w:before="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Теми рефератів:</w:t>
      </w:r>
    </w:p>
    <w:p w14:paraId="000003C5" w14:textId="77777777" w:rsidR="002854ED" w:rsidRDefault="002F76C1">
      <w:pPr>
        <w:pStyle w:val="3"/>
        <w:spacing w:before="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1.</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Біологічні передумови формування насильницької та сексуально-агресивної поведінки особистості.</w:t>
      </w:r>
    </w:p>
    <w:p w14:paraId="000003C6"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2. Дитячі психотравми як фактор ризику становлення серійного злочинця.</w:t>
      </w:r>
    </w:p>
    <w:p w14:paraId="000003C7"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3. Роль патологічних фантазій та механізму імпринтингу у формуванні серійної злочинної поведінки.</w:t>
      </w:r>
    </w:p>
    <w:p w14:paraId="000003C8"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4. Психологічний портрет організованого та дезорганізованого серійного вбивці: порівняльний аналіз.</w:t>
      </w:r>
    </w:p>
    <w:p w14:paraId="000003C9"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5. Парафілії та розлади особистості у структурі мотивації серійних сексуальних убивств.</w:t>
      </w:r>
    </w:p>
    <w:p w14:paraId="000003CA" w14:textId="77777777" w:rsidR="002854ED" w:rsidRDefault="002854ED">
      <w:pPr>
        <w:spacing w:after="0" w:line="360" w:lineRule="auto"/>
        <w:jc w:val="both"/>
        <w:rPr>
          <w:rFonts w:ascii="Times New Roman" w:eastAsia="Times New Roman" w:hAnsi="Times New Roman" w:cs="Times New Roman"/>
          <w:sz w:val="28"/>
          <w:szCs w:val="28"/>
        </w:rPr>
      </w:pPr>
    </w:p>
    <w:p w14:paraId="000003CB"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Тема «Біологічні, психосексуальні та особистісні фактори формування особистості серійного вбивці» присвячена аналізу біологічних, психосексуальних і особистісних чинників, що можуть брати участь у формуванні особистості </w:t>
      </w:r>
      <w:r>
        <w:rPr>
          <w:rFonts w:ascii="Times New Roman" w:eastAsia="Times New Roman" w:hAnsi="Times New Roman" w:cs="Times New Roman"/>
          <w:sz w:val="28"/>
          <w:szCs w:val="28"/>
        </w:rPr>
        <w:lastRenderedPageBreak/>
        <w:t>серійного вбивці. Вона розглядає це явище не як наслідок однієї причини, а як результат поєднання вроджених особливостей, індивідуального розвитку та впливу середовища. Важливо розуміти багатофакторність: жоден окремий чинник сам по собі не «створює» злочинця, вирішальним є їх поєднання і динаміка.</w:t>
      </w:r>
    </w:p>
    <w:p w14:paraId="000003CC"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 біологічних передумов увага приділяється можливим неврологічним порушенням, наслідкам травм, особливостям функціонування мозку, що впливають на імпульсивність, контроль поведінки та емоційну сферу. Психосексуальні фактори пов’язані з викривленим формуванням сексуальності, парафіліями, поєднанням агресії та сексуального збудження, а також роллю нав’язливих фантазій. Важливо звернути увагу на механізм «фіксації» (імпринтингу) травматичних або емоційно насичених переживань, які з часом можуть перетворюватися на стійкі агресивно-сексуальні сценарії.</w:t>
      </w:r>
    </w:p>
    <w:p w14:paraId="000003CD"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Особистісні чинники включають риси емоційної холодності, дефіцит емпатії, ворожість, почуття приниження, низьку самооцінку, потребу в домінуванні та контролі. Окремо розглядається роль дитячих психотравм, насильства в сім’ї, приниження, соціальної ізоляції та труднощів у міжособистісних і статевих стосунках. Важливо усвідомити, що фантазії можуть поступово переходити у поведінку через механізм повторюваного внутрішнього «програвання» насильницьких сцен.</w:t>
      </w:r>
    </w:p>
    <w:p w14:paraId="000003CE"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Тема також знайомить із типологіями серійних убивць (організовані/дезорганізовані, мотиваційні типи), що допомагає зрозуміти різноманітність проявів, а не шукати «єдиний портрет». Приклади відомих злочинців розглядаються не задля сенсаційності, а як ілюстрація поєднання різних факторів у конкретних випадках.</w:t>
      </w:r>
    </w:p>
    <w:p w14:paraId="000003CF"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Окрему увагу слід приділити поняттю осудності: більшість серійних убивць формально усвідомлюють свої дії, навіть за наявності психічних відхилень непсихотичного рівня. Важливо розмежовувати психічні розлади, розлади особистості та кримінальну відповідальність.</w:t>
      </w:r>
    </w:p>
    <w:p w14:paraId="000003D0"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 час вивчення теми варто критично ставитися до біологічних пояснень і уникати спрощених висновків на кшталт «злочинцем народжуються». Головний </w:t>
      </w:r>
      <w:r>
        <w:rPr>
          <w:rFonts w:ascii="Times New Roman" w:eastAsia="Times New Roman" w:hAnsi="Times New Roman" w:cs="Times New Roman"/>
          <w:sz w:val="28"/>
          <w:szCs w:val="28"/>
        </w:rPr>
        <w:lastRenderedPageBreak/>
        <w:t>акцент - на складній взаємодії біологічних вразливостей, психічного розвитку та соціального середовища. Тема формує розуміння того, як накопичення патологічних установок, фантазій і деформацій особистості може призводити до особливо небезпечної насильницької поведінки.</w:t>
      </w:r>
    </w:p>
    <w:p w14:paraId="000003D1" w14:textId="77777777" w:rsidR="002854ED" w:rsidRDefault="002854ED">
      <w:pPr>
        <w:spacing w:after="0" w:line="360" w:lineRule="auto"/>
        <w:jc w:val="both"/>
        <w:rPr>
          <w:rFonts w:ascii="Times New Roman" w:eastAsia="Times New Roman" w:hAnsi="Times New Roman" w:cs="Times New Roman"/>
          <w:sz w:val="28"/>
          <w:szCs w:val="28"/>
        </w:rPr>
      </w:pPr>
    </w:p>
    <w:p w14:paraId="000003D2" w14:textId="77777777" w:rsidR="002854ED" w:rsidRDefault="002F76C1">
      <w:pPr>
        <w:spacing w:after="0" w:line="360" w:lineRule="auto"/>
        <w:jc w:val="center"/>
        <w:rPr>
          <w:rFonts w:ascii="Times New Roman" w:eastAsia="Times New Roman" w:hAnsi="Times New Roman" w:cs="Times New Roman"/>
          <w:b/>
          <w:bCs/>
          <w:color w:val="FF0000"/>
          <w:sz w:val="28"/>
          <w:szCs w:val="28"/>
        </w:rPr>
      </w:pPr>
      <w:bookmarkStart w:id="11" w:name="_heading=h.64mrfo7yi7vd" w:colFirst="0" w:colLast="0"/>
      <w:bookmarkEnd w:id="11"/>
      <w:r>
        <w:rPr>
          <w:rFonts w:ascii="Times New Roman" w:eastAsia="Times New Roman" w:hAnsi="Times New Roman" w:cs="Times New Roman"/>
          <w:b/>
          <w:bCs/>
          <w:sz w:val="28"/>
          <w:szCs w:val="28"/>
        </w:rPr>
        <w:t>ТЕМА 13. ОСОБЛИВОСТІ СКЛАДАННЯ ПОРТРЕТУ ЗЛОЧИНЦЯ.</w:t>
      </w:r>
    </w:p>
    <w:p w14:paraId="000003D3" w14:textId="77777777" w:rsidR="002854ED" w:rsidRDefault="002F76C1">
      <w:pPr>
        <w:tabs>
          <w:tab w:val="left" w:pos="900"/>
          <w:tab w:val="left" w:pos="1134"/>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Різновиди методик побудови психолого-криміналістичного портрету злочинця.</w:t>
      </w:r>
    </w:p>
    <w:p w14:paraId="000003D4" w14:textId="77777777" w:rsidR="002854ED" w:rsidRDefault="002F76C1">
      <w:pPr>
        <w:tabs>
          <w:tab w:val="left" w:pos="900"/>
          <w:tab w:val="left" w:pos="1134"/>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color w:val="000000"/>
          <w:sz w:val="28"/>
          <w:szCs w:val="28"/>
        </w:rPr>
        <w:t xml:space="preserve"> Етапи складання психолого-криміналістичного портрета невстановленого злочинця.</w:t>
      </w:r>
    </w:p>
    <w:p w14:paraId="000003D5" w14:textId="77777777" w:rsidR="002854ED" w:rsidRDefault="002F76C1">
      <w:pPr>
        <w:tabs>
          <w:tab w:val="left" w:pos="900"/>
          <w:tab w:val="left" w:pos="1134"/>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3. Cтруктурно-логічна схема психолого-криміналістичного портрета невстановленого злочинця.</w:t>
      </w:r>
    </w:p>
    <w:p w14:paraId="000003D6"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Практичні завдання:</w:t>
      </w:r>
    </w:p>
    <w:p w14:paraId="000003D7"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1. Різновиди методик побудови психолого-криміналістичного портрету злочинця. </w:t>
      </w:r>
      <w:r>
        <w:rPr>
          <w:rFonts w:ascii="Times New Roman" w:eastAsia="Times New Roman" w:hAnsi="Times New Roman" w:cs="Times New Roman"/>
          <w:color w:val="000000"/>
          <w:sz w:val="28"/>
          <w:szCs w:val="28"/>
        </w:rPr>
        <w:t>Поняття психолого-криміналістичного портрета (ПКПЗ); Мета і завдання профайлінгу; Модель ФБР (типологічний підхід); Географічна модель Д. Россмо; Статистична модель Д. Кантера; Психологічні принципи аналізу злочинної події.</w:t>
      </w:r>
    </w:p>
    <w:p w14:paraId="000003D8"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2. Етапи складання психолого-криміналістичного портрета невстановленого злочинця. </w:t>
      </w:r>
      <w:r>
        <w:rPr>
          <w:rFonts w:ascii="Times New Roman" w:eastAsia="Times New Roman" w:hAnsi="Times New Roman" w:cs="Times New Roman"/>
          <w:color w:val="000000"/>
          <w:sz w:val="28"/>
          <w:szCs w:val="28"/>
        </w:rPr>
        <w:t>Побудова криміналістичної інформаційної моделі події; Ситуаційне моделювання поведінки злочинця; Психологічна інтерпретація «індивідуальних дій»; Оформлення аналітичної довідки (портрета).</w:t>
      </w:r>
    </w:p>
    <w:p w14:paraId="000003D9"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3. Структурно-логічна схема ПКПЗ. </w:t>
      </w:r>
      <w:r>
        <w:rPr>
          <w:rFonts w:ascii="Times New Roman" w:eastAsia="Times New Roman" w:hAnsi="Times New Roman" w:cs="Times New Roman"/>
          <w:color w:val="000000"/>
          <w:sz w:val="28"/>
          <w:szCs w:val="28"/>
        </w:rPr>
        <w:t>Аналіз слідів та речових доказів; Віктимологічний аналіз; Виділення поведінкових ознак; Встановлення ймовірних соціально-демографічних характеристик; Формування рекомендацій для оперативно-розшукової роботи.</w:t>
      </w:r>
    </w:p>
    <w:p w14:paraId="000003DA"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Практичні ситуації (робота в групах): </w:t>
      </w:r>
    </w:p>
    <w:p w14:paraId="000003DB"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Аналіз слідової інформації. Слухачсам пропонується опис місця події. Необхідно: визначити можливі поведінкові особливості злочинця; виділити ознаки «індивідуальних дій».</w:t>
      </w:r>
    </w:p>
    <w:p w14:paraId="000003DC"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2. Ситуаційне моделювання. На основі вихідних даних змоделювати: мотив злочину; можливий психологічний стан злочинця; тип поведінки (організований/дезорганізований).</w:t>
      </w:r>
    </w:p>
    <w:p w14:paraId="000003DD"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Інтерпретація поведінки. Застосувати правила: «сильних властивостей особистості»; «операційного досвіду»; «маскування слабких сторін».</w:t>
      </w:r>
    </w:p>
    <w:p w14:paraId="000003DE"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Сформулювати попередні висновки про: вік; стать; професійні навички; особливості способу життя.</w:t>
      </w:r>
    </w:p>
    <w:p w14:paraId="000003DF" w14:textId="77777777" w:rsidR="002854ED" w:rsidRDefault="002F76C1">
      <w:pPr>
        <w:pStyle w:val="3"/>
        <w:spacing w:before="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Складання фрагмента ПКПЗ. Кожна група готує короткий психологічний портрет злочинця за структурою: Поведінкові ознаки; Ймовірні особистісні риси;</w:t>
      </w:r>
    </w:p>
    <w:p w14:paraId="000003E0"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Соціально-демографічні характеристики; Оперативні рекомендації.</w:t>
      </w:r>
    </w:p>
    <w:p w14:paraId="000003E1" w14:textId="77777777" w:rsidR="002854ED" w:rsidRDefault="002854ED">
      <w:pPr>
        <w:spacing w:after="0" w:line="360" w:lineRule="auto"/>
        <w:jc w:val="both"/>
        <w:rPr>
          <w:rFonts w:ascii="Times New Roman" w:eastAsia="Times New Roman" w:hAnsi="Times New Roman" w:cs="Times New Roman"/>
          <w:sz w:val="28"/>
          <w:szCs w:val="28"/>
        </w:rPr>
      </w:pPr>
    </w:p>
    <w:p w14:paraId="000003E2"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Питання для самоконтролю:</w:t>
      </w:r>
    </w:p>
    <w:p w14:paraId="000003E3"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У чому полягає мета складання ПКПЗ?</w:t>
      </w:r>
    </w:p>
    <w:p w14:paraId="000003E4"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Які підходи до побудови портрета використовуються у світовій практиці?</w:t>
      </w:r>
    </w:p>
    <w:p w14:paraId="000003E5"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У чому особливість географічного профілювання?</w:t>
      </w:r>
    </w:p>
    <w:p w14:paraId="000003E6"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Що таке «індивідуальна дія» злочинця?</w:t>
      </w:r>
    </w:p>
    <w:p w14:paraId="000003E7"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Які існують рівні аналізу злочинної події?</w:t>
      </w:r>
    </w:p>
    <w:p w14:paraId="000003E8"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У чому полягає психологічна інтерпретація поведінки?</w:t>
      </w:r>
    </w:p>
    <w:p w14:paraId="000003E9"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Які помилки можливі під час складання портрета?</w:t>
      </w:r>
    </w:p>
    <w:p w14:paraId="000003EA"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Яка структура аналітичної довідки профайлера?</w:t>
      </w:r>
    </w:p>
    <w:p w14:paraId="000003EB"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У яких категоріях злочинів профайлінг найбільш ефективний?</w:t>
      </w:r>
    </w:p>
    <w:p w14:paraId="000003EC" w14:textId="77777777" w:rsidR="002854ED" w:rsidRDefault="002854ED">
      <w:pPr>
        <w:spacing w:after="0" w:line="360" w:lineRule="auto"/>
        <w:jc w:val="both"/>
        <w:rPr>
          <w:rFonts w:ascii="Times New Roman" w:eastAsia="Times New Roman" w:hAnsi="Times New Roman" w:cs="Times New Roman"/>
          <w:sz w:val="28"/>
          <w:szCs w:val="28"/>
        </w:rPr>
      </w:pPr>
    </w:p>
    <w:p w14:paraId="000003ED" w14:textId="77777777" w:rsidR="002854ED" w:rsidRDefault="002F76C1">
      <w:pPr>
        <w:pStyle w:val="3"/>
        <w:keepNext w:val="0"/>
        <w:keepLines w:val="0"/>
        <w:widowControl w:val="0"/>
        <w:spacing w:before="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Теми рефератів:</w:t>
      </w:r>
    </w:p>
    <w:p w14:paraId="000003EE"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1. Психолого-криміналістичний портрет злочинця як інструмент розслідування неочевидних злочинів.</w:t>
      </w:r>
    </w:p>
    <w:p w14:paraId="000003EF"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2. Поведінкові індикатори злочинця на місці події: психологічний аналіз слідів.</w:t>
      </w:r>
    </w:p>
    <w:p w14:paraId="000003F0"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3. Метод «індивідуальної дії» у профайлінгу: можливості та обмеження застосування.</w:t>
      </w:r>
    </w:p>
    <w:p w14:paraId="000003F1"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4. Порівняльна характеристика моделей криміналістичного профайлінгу (ФБР, Россмо, Кантер).</w:t>
      </w:r>
    </w:p>
    <w:p w14:paraId="000003F2"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lastRenderedPageBreak/>
        <w:t>5. Типові помилки під час складання психологічного портрета невстановленого злочинця.</w:t>
      </w:r>
    </w:p>
    <w:p w14:paraId="000003F3" w14:textId="77777777" w:rsidR="002854ED" w:rsidRDefault="002854ED">
      <w:pPr>
        <w:spacing w:after="0" w:line="360" w:lineRule="auto"/>
        <w:jc w:val="both"/>
        <w:rPr>
          <w:rFonts w:ascii="Times New Roman" w:eastAsia="Times New Roman" w:hAnsi="Times New Roman" w:cs="Times New Roman"/>
          <w:sz w:val="28"/>
          <w:szCs w:val="28"/>
        </w:rPr>
      </w:pPr>
    </w:p>
    <w:p w14:paraId="000003F4"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Тема «Особливості складання портрету злочинця» присвячена методам побудови психолого-криміналістичного портрета злочинця (ПКПЗ) - тобто системи ймовірних психологічних, поведінкових і соціальних характеристик невстановленої особи на основі аналізу слідів злочину. В її основі лежить ідея, що у способі підготовки, вчинення та приховування злочину відображаються індивідуальні риси особистості правопорушника. Розглядаються різні підходи до профайлінгу: типологічний (модель ФБР), географічний (Россмо) та статистичний (Кантер). Важливо розуміти, що портрет має ймовірнісний, а не доказовий характер.</w:t>
      </w:r>
    </w:p>
    <w:p w14:paraId="000003F5"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Особлива увага приділяється психологічному аналізу поведінки злочинця через його «індивідуальні дії» - нетипові, повторювані або специфічні способи дій. Аналізуються мотив, вибір жертви, місця, часу, знаряддя злочину, способи маскування та приховування слідів. Значну роль відіграє реконструкція події за матеріальними та поведінковими слідами. Портрет формується поетапно: від збору всієї криміналістичної інформації - до психологічної інтерпретації та оформлення аналітичної довідки.</w:t>
      </w:r>
    </w:p>
    <w:p w14:paraId="000003F6"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Важливо звернути увагу на три рівні аналізу: криміналістичний (факти та сліди), поведінковий (стиль дій), діагностичний (психологічне пояснення). Окремо підкреслюється роль роботи зі свідками та потерпілими, бо їхні показання допомагають відтворити поведінкові особливості злочинця. У структурі портрета враховуються демографічні дані, можливі професійні навички, спосіб життя, риси характеру, соціальні зв’язки, рівень інтелекту та емоційна сфера.</w:t>
      </w:r>
    </w:p>
    <w:p w14:paraId="000003F7"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 час вивчення теми слід пам’ятати про ризик помилкових висновків і необхідність перевірки версій іншими слідчими методами. Головне завдання ПКПЗ - звузити коло підозрюваних та допомогти планувати розшукові дії, а не замінити доказування. Також варто чітко розрізняти поняття «психологічний портрет», «криміналістичний портрет» і «психолого-криміналістичний портрет». Тема </w:t>
      </w:r>
      <w:r>
        <w:rPr>
          <w:rFonts w:ascii="Times New Roman" w:eastAsia="Times New Roman" w:hAnsi="Times New Roman" w:cs="Times New Roman"/>
          <w:sz w:val="28"/>
          <w:szCs w:val="28"/>
        </w:rPr>
        <w:lastRenderedPageBreak/>
        <w:t>формує розуміння того, як поведінка злочинця відображає його особистість і як ці знання використовуються в розслідуванні.</w:t>
      </w:r>
    </w:p>
    <w:p w14:paraId="000003F8" w14:textId="77777777" w:rsidR="002854ED" w:rsidRDefault="002854ED">
      <w:pPr>
        <w:spacing w:after="0" w:line="360" w:lineRule="auto"/>
        <w:jc w:val="both"/>
        <w:rPr>
          <w:rFonts w:ascii="Times New Roman" w:eastAsia="Times New Roman" w:hAnsi="Times New Roman" w:cs="Times New Roman"/>
          <w:sz w:val="28"/>
          <w:szCs w:val="28"/>
        </w:rPr>
      </w:pPr>
    </w:p>
    <w:p w14:paraId="000003F9" w14:textId="77777777" w:rsidR="002854ED" w:rsidRDefault="002F76C1">
      <w:pPr>
        <w:shd w:val="clear" w:color="auto" w:fill="FFFFFF"/>
        <w:tabs>
          <w:tab w:val="right" w:pos="6506"/>
        </w:tabs>
        <w:spacing w:after="0" w:line="360" w:lineRule="auto"/>
        <w:ind w:right="14"/>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14. ОСОБЛИВОСТІ СКЛАДАННЯ ПОРТРЕТУ</w:t>
      </w:r>
    </w:p>
    <w:p w14:paraId="000003FA" w14:textId="77777777" w:rsidR="002854ED" w:rsidRDefault="002F76C1">
      <w:pPr>
        <w:shd w:val="clear" w:color="auto" w:fill="FFFFFF"/>
        <w:tabs>
          <w:tab w:val="right" w:pos="6506"/>
        </w:tabs>
        <w:spacing w:after="0" w:line="360" w:lineRule="auto"/>
        <w:ind w:right="14"/>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ЖЕРТВИ ВБИВСТВА.</w:t>
      </w:r>
    </w:p>
    <w:p w14:paraId="000003FB" w14:textId="77777777" w:rsidR="002854ED" w:rsidRDefault="002F76C1">
      <w:pPr>
        <w:shd w:val="clear" w:color="auto" w:fill="FFFFFF"/>
        <w:tabs>
          <w:tab w:val="right" w:pos="6506"/>
        </w:tabs>
        <w:spacing w:after="0" w:line="360" w:lineRule="auto"/>
        <w:ind w:right="1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Етапи складання психологічного профілю жертви вбивства.</w:t>
      </w:r>
    </w:p>
    <w:p w14:paraId="000003FC" w14:textId="77777777" w:rsidR="002854ED" w:rsidRDefault="002F76C1">
      <w:pPr>
        <w:shd w:val="clear" w:color="auto" w:fill="FFFFFF"/>
        <w:tabs>
          <w:tab w:val="right" w:pos="6506"/>
        </w:tabs>
        <w:spacing w:after="0" w:line="360" w:lineRule="auto"/>
        <w:ind w:right="1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Cтруктурно-логічна схема портрету жертви вбивства.</w:t>
      </w:r>
    </w:p>
    <w:p w14:paraId="000003FD" w14:textId="77777777" w:rsidR="002854ED" w:rsidRDefault="002854ED">
      <w:pPr>
        <w:spacing w:after="0" w:line="360" w:lineRule="auto"/>
        <w:jc w:val="both"/>
        <w:rPr>
          <w:rFonts w:ascii="Times New Roman" w:eastAsia="Times New Roman" w:hAnsi="Times New Roman" w:cs="Times New Roman"/>
          <w:sz w:val="28"/>
          <w:szCs w:val="28"/>
        </w:rPr>
      </w:pPr>
    </w:p>
    <w:p w14:paraId="000003FE" w14:textId="77777777" w:rsidR="002854ED" w:rsidRDefault="002854ED">
      <w:pPr>
        <w:spacing w:after="0" w:line="360" w:lineRule="auto"/>
        <w:jc w:val="both"/>
        <w:rPr>
          <w:rFonts w:ascii="Times New Roman" w:eastAsia="Times New Roman" w:hAnsi="Times New Roman" w:cs="Times New Roman"/>
          <w:sz w:val="28"/>
          <w:szCs w:val="28"/>
        </w:rPr>
      </w:pPr>
    </w:p>
    <w:p w14:paraId="000003FF"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Практичні завдання:</w:t>
      </w:r>
    </w:p>
    <w:p w14:paraId="00000400"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Роль жертви у механізмі злочинної поведінки.</w:t>
      </w:r>
    </w:p>
    <w:p w14:paraId="00000401"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Поняття віктимності та віктимної поведінки.</w:t>
      </w:r>
    </w:p>
    <w:p w14:paraId="00000402"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Класифікації жертв злочинів (комплексний підхід).</w:t>
      </w:r>
    </w:p>
    <w:p w14:paraId="00000403"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Типи взаємозв’язків «злочинець – жертва».</w:t>
      </w:r>
    </w:p>
    <w:p w14:paraId="00000404"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Вплив поведінки жертви на криміногенну ситуацію.</w:t>
      </w:r>
    </w:p>
    <w:p w14:paraId="00000405" w14:textId="77777777" w:rsidR="002854ED" w:rsidRDefault="002854ED">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8"/>
          <w:szCs w:val="28"/>
        </w:rPr>
      </w:pPr>
    </w:p>
    <w:p w14:paraId="00000406" w14:textId="77777777" w:rsidR="002854ED" w:rsidRDefault="002F76C1">
      <w:pPr>
        <w:pStyle w:val="3"/>
        <w:spacing w:before="0" w:line="360" w:lineRule="auto"/>
        <w:jc w:val="center"/>
        <w:rPr>
          <w:b/>
          <w:bCs/>
          <w:color w:val="000000"/>
          <w:sz w:val="28"/>
          <w:szCs w:val="28"/>
        </w:rPr>
      </w:pPr>
      <w:r>
        <w:rPr>
          <w:rFonts w:ascii="Times New Roman" w:eastAsia="Times New Roman" w:hAnsi="Times New Roman" w:cs="Times New Roman"/>
          <w:b/>
          <w:bCs/>
          <w:color w:val="000000"/>
          <w:sz w:val="28"/>
          <w:szCs w:val="28"/>
        </w:rPr>
        <w:t>Практичні ситуації (робота в групах)</w:t>
      </w:r>
      <w:r>
        <w:rPr>
          <w:b/>
          <w:bCs/>
          <w:color w:val="000000"/>
          <w:sz w:val="28"/>
          <w:szCs w:val="28"/>
        </w:rPr>
        <w:t>:</w:t>
      </w:r>
    </w:p>
    <w:p w14:paraId="00000407" w14:textId="77777777" w:rsidR="002854ED" w:rsidRDefault="002F76C1">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Алгоритм складання профілю жертви</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Комплексний аналіз місця події та матеріалів справи. Встановлення біологічних ознак жертви (вік, стать, фізичні особливості). Висунення версій щодо мотивів і цілей злочину. Аналіз віктимогенних чинників (особистісних, соціальних, поведінкових). Узагальнення даних у вигляді психологічного портрета жертви.</w:t>
      </w:r>
    </w:p>
    <w:p w14:paraId="00000408" w14:textId="77777777" w:rsidR="002854ED" w:rsidRDefault="002F76C1">
      <w:pPr>
        <w:pStyle w:val="3"/>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color w:val="000000"/>
          <w:sz w:val="28"/>
          <w:szCs w:val="28"/>
        </w:rPr>
        <w:t>. Скласти</w:t>
      </w:r>
      <w:r>
        <w:rPr>
          <w:color w:val="000000"/>
          <w:sz w:val="28"/>
          <w:szCs w:val="28"/>
        </w:rPr>
        <w:t xml:space="preserve"> </w:t>
      </w:r>
      <w:r>
        <w:rPr>
          <w:rFonts w:ascii="Times New Roman" w:eastAsia="Times New Roman" w:hAnsi="Times New Roman" w:cs="Times New Roman"/>
          <w:color w:val="000000"/>
          <w:sz w:val="28"/>
          <w:szCs w:val="28"/>
        </w:rPr>
        <w:t>структурно-логічну схему портрета жертви вбивства</w:t>
      </w:r>
      <w:r>
        <w:rPr>
          <w:rFonts w:ascii="Times New Roman" w:eastAsia="Times New Roman" w:hAnsi="Times New Roman" w:cs="Times New Roman"/>
          <w:sz w:val="28"/>
          <w:szCs w:val="28"/>
        </w:rPr>
        <w:t>.</w:t>
      </w:r>
    </w:p>
    <w:p w14:paraId="00000409"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 xml:space="preserve">Основні блоки портрета: </w:t>
      </w:r>
    </w:p>
    <w:p w14:paraId="0000040A" w14:textId="77777777" w:rsidR="002854ED" w:rsidRDefault="002F76C1">
      <w:pPr>
        <w:pStyle w:val="4"/>
        <w:spacing w:before="0" w:line="360" w:lineRule="auto"/>
        <w:jc w:val="both"/>
        <w:rPr>
          <w:rFonts w:ascii="Times New Roman" w:eastAsia="Times New Roman" w:hAnsi="Times New Roman" w:cs="Times New Roman"/>
          <w:i w:val="0"/>
          <w:iCs w:val="0"/>
          <w:color w:val="000000"/>
          <w:sz w:val="28"/>
          <w:szCs w:val="28"/>
        </w:rPr>
      </w:pPr>
      <w:r>
        <w:rPr>
          <w:rFonts w:ascii="Times New Roman" w:eastAsia="Times New Roman" w:hAnsi="Times New Roman" w:cs="Times New Roman"/>
          <w:i w:val="0"/>
          <w:iCs w:val="0"/>
          <w:color w:val="000000"/>
          <w:sz w:val="28"/>
          <w:szCs w:val="28"/>
        </w:rPr>
        <w:t xml:space="preserve">2.1. Соціально-демографічні характеристики: </w:t>
      </w:r>
    </w:p>
    <w:p w14:paraId="0000040B"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стать, вік; освіта; стан здоров’я; фізичні та фізіологічні особливості.</w:t>
      </w:r>
    </w:p>
    <w:p w14:paraId="0000040C" w14:textId="77777777" w:rsidR="002854ED" w:rsidRDefault="002F76C1">
      <w:pPr>
        <w:pStyle w:val="4"/>
        <w:spacing w:before="0" w:line="360" w:lineRule="auto"/>
        <w:jc w:val="both"/>
        <w:rPr>
          <w:rFonts w:ascii="Times New Roman" w:eastAsia="Times New Roman" w:hAnsi="Times New Roman" w:cs="Times New Roman"/>
          <w:i w:val="0"/>
          <w:iCs w:val="0"/>
          <w:color w:val="000000"/>
          <w:sz w:val="28"/>
          <w:szCs w:val="28"/>
        </w:rPr>
      </w:pPr>
      <w:r>
        <w:rPr>
          <w:rFonts w:ascii="Times New Roman" w:eastAsia="Times New Roman" w:hAnsi="Times New Roman" w:cs="Times New Roman"/>
          <w:i w:val="0"/>
          <w:iCs w:val="0"/>
          <w:color w:val="000000"/>
          <w:sz w:val="28"/>
          <w:szCs w:val="28"/>
        </w:rPr>
        <w:t>2.2. Соціально-професійні характеристики: сімейний стан і родинні стосунки;</w:t>
      </w:r>
    </w:p>
    <w:p w14:paraId="0000040D"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рід занять, професія; фінансовий стан; спосіб проведення дозвілля; особливості стилю життя.</w:t>
      </w:r>
    </w:p>
    <w:p w14:paraId="0000040E"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 Психологічні характеристики: риси характеру; емоційна стабільність; рівень самоконтролю; схильність до ризику; наявність шкідливих звичок; соціальна адаптованість.</w:t>
      </w:r>
    </w:p>
    <w:p w14:paraId="0000040F"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2.4. Поведінкові особливості: типова модель поведінки; конфліктність / провокаційність / легковажність; попередні віктимні ситуації.</w:t>
      </w:r>
    </w:p>
    <w:p w14:paraId="00000410"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2.5. Соціальне оточення: коло спілкування; наявність конфліктів, загроз; зв’язок оточення з місцем злочину.</w:t>
      </w:r>
    </w:p>
    <w:p w14:paraId="00000411"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color w:val="000000"/>
          <w:sz w:val="28"/>
          <w:szCs w:val="28"/>
        </w:rPr>
        <w:t>2.6. Криміналістично значущі зв’язки: маршрути пересування; останні контакти; взаємозв’язок місця проживання, роботи і місця злочину.</w:t>
      </w:r>
    </w:p>
    <w:p w14:paraId="00000412" w14:textId="77777777" w:rsidR="002854ED" w:rsidRDefault="002F76C1">
      <w:pPr>
        <w:pStyle w:val="4"/>
        <w:spacing w:before="0" w:line="360" w:lineRule="auto"/>
        <w:jc w:val="both"/>
        <w:rPr>
          <w:rFonts w:ascii="Times New Roman" w:eastAsia="Times New Roman" w:hAnsi="Times New Roman" w:cs="Times New Roman"/>
          <w:i w:val="0"/>
          <w:iCs w:val="0"/>
          <w:color w:val="000000"/>
          <w:sz w:val="28"/>
          <w:szCs w:val="28"/>
        </w:rPr>
      </w:pPr>
      <w:r>
        <w:rPr>
          <w:rFonts w:ascii="Times New Roman" w:eastAsia="Times New Roman" w:hAnsi="Times New Roman" w:cs="Times New Roman"/>
          <w:i w:val="0"/>
          <w:iCs w:val="0"/>
          <w:color w:val="000000"/>
          <w:sz w:val="28"/>
          <w:szCs w:val="28"/>
        </w:rPr>
        <w:t>2.7. Мотиваційний блок: ймовірні мотиви злочину; фактори, що обумовили вибір саме цієї жертви.</w:t>
      </w:r>
    </w:p>
    <w:p w14:paraId="00000413" w14:textId="77777777" w:rsidR="002854ED" w:rsidRDefault="002854ED">
      <w:pPr>
        <w:spacing w:after="0" w:line="360" w:lineRule="auto"/>
        <w:jc w:val="both"/>
        <w:rPr>
          <w:rFonts w:ascii="Times New Roman" w:eastAsia="Times New Roman" w:hAnsi="Times New Roman" w:cs="Times New Roman"/>
          <w:sz w:val="28"/>
          <w:szCs w:val="28"/>
        </w:rPr>
      </w:pPr>
    </w:p>
    <w:p w14:paraId="00000414"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Питання для самоконтролю:</w:t>
      </w:r>
    </w:p>
    <w:p w14:paraId="00000415"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Дайте кримінально-психологічне визначення жертви злочину.</w:t>
      </w:r>
    </w:p>
    <w:p w14:paraId="00000416"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Чим відрізняється потерпілий від жертви.</w:t>
      </w:r>
    </w:p>
    <w:p w14:paraId="00000417"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Які соціально-демографічні ознаки підвищують віктимність.</w:t>
      </w:r>
    </w:p>
    <w:p w14:paraId="00000418"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Які соціально-професійні чинники впливають на віктимність.</w:t>
      </w:r>
    </w:p>
    <w:p w14:paraId="00000419"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Назвіть психологічні риси віктимної особистості.</w:t>
      </w:r>
    </w:p>
    <w:p w14:paraId="0000041A"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Як поведінка жертви може впливати на механізм злочину.</w:t>
      </w:r>
    </w:p>
    <w:p w14:paraId="0000041B"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Перерахуйте етапи складання психологічного профілю жертви.</w:t>
      </w:r>
    </w:p>
    <w:p w14:paraId="0000041C"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З яких блоків складається структурно-логічна схема портрета.</w:t>
      </w:r>
    </w:p>
    <w:p w14:paraId="0000041D"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Які джерела інформації використовуються при складанні портрета.</w:t>
      </w:r>
    </w:p>
    <w:p w14:paraId="0000041E"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 Як портрет жертви допомагає у встановленні особи злочинця.</w:t>
      </w:r>
    </w:p>
    <w:p w14:paraId="0000041F" w14:textId="77777777" w:rsidR="002854ED" w:rsidRDefault="002854ED">
      <w:pPr>
        <w:spacing w:after="0" w:line="360" w:lineRule="auto"/>
        <w:jc w:val="both"/>
        <w:rPr>
          <w:rFonts w:ascii="Times New Roman" w:eastAsia="Times New Roman" w:hAnsi="Times New Roman" w:cs="Times New Roman"/>
          <w:sz w:val="28"/>
          <w:szCs w:val="28"/>
        </w:rPr>
      </w:pPr>
    </w:p>
    <w:p w14:paraId="00000420" w14:textId="77777777" w:rsidR="002854ED" w:rsidRDefault="002854ED">
      <w:pPr>
        <w:spacing w:after="0" w:line="360" w:lineRule="auto"/>
        <w:jc w:val="both"/>
        <w:rPr>
          <w:rFonts w:ascii="Times New Roman" w:eastAsia="Times New Roman" w:hAnsi="Times New Roman" w:cs="Times New Roman"/>
          <w:sz w:val="28"/>
          <w:szCs w:val="28"/>
        </w:rPr>
      </w:pPr>
    </w:p>
    <w:p w14:paraId="00000421" w14:textId="77777777" w:rsidR="002854ED" w:rsidRDefault="002F76C1">
      <w:pPr>
        <w:pStyle w:val="3"/>
        <w:keepNext w:val="0"/>
        <w:keepLines w:val="0"/>
        <w:widowControl w:val="0"/>
        <w:spacing w:before="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Теми рефератів:</w:t>
      </w:r>
    </w:p>
    <w:p w14:paraId="00000422"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1. Віктимологічний підхід у розслідуванні вбивств: роль особи жертви у механізмі злочину.</w:t>
      </w:r>
    </w:p>
    <w:p w14:paraId="00000423"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2. Соціально-демографічні та психологічні чинники віктимності жертв насильницьких злочинів.</w:t>
      </w:r>
    </w:p>
    <w:p w14:paraId="00000424"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3. Взаємозв’язок між поведінкою жертви та вибором її злочинцем.</w:t>
      </w:r>
    </w:p>
    <w:p w14:paraId="00000425"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4. Структурно-логічна модель психолого-віктимологічного портрета жертви вбивства.</w:t>
      </w:r>
    </w:p>
    <w:p w14:paraId="00000426"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lastRenderedPageBreak/>
        <w:t>5. Практичне значення аналізу способу життя жертви для висунення слідчих версій.</w:t>
      </w:r>
    </w:p>
    <w:p w14:paraId="00000427" w14:textId="77777777" w:rsidR="002854ED" w:rsidRDefault="002854ED">
      <w:pPr>
        <w:spacing w:after="0" w:line="360" w:lineRule="auto"/>
        <w:jc w:val="both"/>
        <w:rPr>
          <w:rFonts w:ascii="Times New Roman" w:eastAsia="Times New Roman" w:hAnsi="Times New Roman" w:cs="Times New Roman"/>
          <w:sz w:val="28"/>
          <w:szCs w:val="28"/>
        </w:rPr>
      </w:pPr>
    </w:p>
    <w:p w14:paraId="00000428"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Тема «Особливості складання портрету жертви вбивства» присвячена складанню психологічного портрета жертви вбивства як важливому елементу розслідування. Вона розкриває, що особистість потерпілого може допомогти зрозуміти мотив злочину, коло підозрюваних і механізм події. Жертва розглядається не лише як об’єкт посягання, а як учасник криміногенної ситуації, чия поведінка, спосіб життя та соціальні зв’язки можуть мати значення для слідства. Центральним поняттям є </w:t>
      </w:r>
      <w:r>
        <w:rPr>
          <w:rFonts w:ascii="Times New Roman" w:eastAsia="Times New Roman" w:hAnsi="Times New Roman" w:cs="Times New Roman"/>
          <w:b/>
          <w:bCs/>
          <w:sz w:val="28"/>
          <w:szCs w:val="28"/>
        </w:rPr>
        <w:t>віктимність</w:t>
      </w:r>
      <w:r>
        <w:rPr>
          <w:rFonts w:ascii="Times New Roman" w:eastAsia="Times New Roman" w:hAnsi="Times New Roman" w:cs="Times New Roman"/>
          <w:sz w:val="28"/>
          <w:szCs w:val="28"/>
        </w:rPr>
        <w:t xml:space="preserve"> - підвищена вразливість особи до злочинних посягань.</w:t>
      </w:r>
    </w:p>
    <w:p w14:paraId="00000429"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темі описуються етапи складання профілю жертви: аналіз місця події, вивчення біологічних і соціальних характеристик, встановлення можливих мотивів убивства та факторів, що сприяли вибору саме цієї жертви. Важливо враховувати три групи факторів: особистісні якості жертви, її соціальний статус і поведінкові особливості. Значна увага приділяється типологіям жертв (випадкові, ситуативні, з підвищеним ризиком тощо) та формам віктимної поведінки - нейтральній, позитивній або провокуючій.</w:t>
      </w:r>
    </w:p>
    <w:p w14:paraId="0000042A"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Окремий блок стосується структурно-логічної схеми портрета жертви, яка включає соціально-демографічні дані (вік, стать, освіта), професійні та сімейні зв’язки, спосіб життя, коло спілкування, фінансовий стан, звички, стан здоров’я та психологічні риси. Аналізується також характер взаємин між жертвою і можливим злочинцем (випадкові, ситуативні чи стійкі; від приязні до ворожнечі). Важливо простежити останні дії та переміщення жертви перед смертю.</w:t>
      </w:r>
    </w:p>
    <w:p w14:paraId="0000042B"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вивчення теми слід звернути увагу на зв’язок між віктимною поведінкою та механізмом злочину, але без перекладання провини на потерпілого. Портрет жертви має допомогти у висуванні версій, а не виправдовувати злочинця. Важливо розрізняти соціальні, професійні й психологічні чинники віктимності та вміти аналізувати їх у комплексі. Тема формує розуміння того, що дослідження особи жертви є ключем до реконструкції події злочину і пошуку винного.</w:t>
      </w:r>
    </w:p>
    <w:p w14:paraId="0000042C" w14:textId="77777777" w:rsidR="002854ED" w:rsidRDefault="002854ED">
      <w:pPr>
        <w:spacing w:after="0" w:line="360" w:lineRule="auto"/>
        <w:jc w:val="both"/>
        <w:rPr>
          <w:rFonts w:ascii="Times New Roman" w:eastAsia="Times New Roman" w:hAnsi="Times New Roman" w:cs="Times New Roman"/>
          <w:sz w:val="28"/>
          <w:szCs w:val="28"/>
        </w:rPr>
      </w:pPr>
    </w:p>
    <w:p w14:paraId="0000042D"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ТЕМА 15. ПРЕДМЕТ, ЗАВДАННЯ І ЗНАЧЕННЯ ПЕНІТЕНЦІАРНОЇ ПСИХОЛОГІЇ. ЇЇ ВЗАЄМОЗВ'ЯЗОК І ВЗАЄМОДІЯ </w:t>
      </w:r>
    </w:p>
    <w:p w14:paraId="0000042E"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 ІНШИМИ ГАЛУЗЯМИ НАУКИ.</w:t>
      </w:r>
    </w:p>
    <w:p w14:paraId="0000042F"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Предмет пенітенціарної психології.</w:t>
      </w:r>
    </w:p>
    <w:p w14:paraId="00000430"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Принципи і методи пенітенціарної психології.</w:t>
      </w:r>
    </w:p>
    <w:p w14:paraId="00000431"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Місце пенітенціарної психології в системі наук. Значення пенітенціарної психології.</w:t>
      </w:r>
    </w:p>
    <w:p w14:paraId="00000432"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Завдання і проблеми пенітенціарної психології.</w:t>
      </w:r>
    </w:p>
    <w:p w14:paraId="00000433" w14:textId="77777777" w:rsidR="002854ED" w:rsidRDefault="002854ED">
      <w:pPr>
        <w:spacing w:after="0" w:line="360" w:lineRule="auto"/>
        <w:jc w:val="both"/>
        <w:rPr>
          <w:rFonts w:ascii="Times New Roman" w:eastAsia="Times New Roman" w:hAnsi="Times New Roman" w:cs="Times New Roman"/>
          <w:sz w:val="28"/>
          <w:szCs w:val="28"/>
        </w:rPr>
      </w:pPr>
    </w:p>
    <w:p w14:paraId="00000434"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Практичні завдання:</w:t>
      </w:r>
    </w:p>
    <w:p w14:paraId="00000435"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Хто є об’єктом і суб’єктом пенітенціарної психології?</w:t>
      </w:r>
    </w:p>
    <w:p w14:paraId="00000436"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В чому відмінність предмету пенітенціарної психології від кримінальної та судової психології?</w:t>
      </w:r>
    </w:p>
    <w:p w14:paraId="00000437"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Які аспекти виправлення і ресоціалізації особистості засудженого вивчаються?</w:t>
      </w:r>
    </w:p>
    <w:p w14:paraId="00000438" w14:textId="77777777" w:rsidR="002854ED" w:rsidRDefault="002854ED">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p>
    <w:p w14:paraId="00000439" w14:textId="77777777" w:rsidR="002854ED" w:rsidRDefault="002F76C1">
      <w:pPr>
        <w:pStyle w:val="3"/>
        <w:spacing w:before="0" w:line="360" w:lineRule="auto"/>
        <w:jc w:val="center"/>
        <w:rPr>
          <w:b/>
          <w:bCs/>
          <w:color w:val="000000"/>
          <w:sz w:val="28"/>
          <w:szCs w:val="28"/>
        </w:rPr>
      </w:pPr>
      <w:r>
        <w:rPr>
          <w:rFonts w:ascii="Times New Roman" w:eastAsia="Times New Roman" w:hAnsi="Times New Roman" w:cs="Times New Roman"/>
          <w:b/>
          <w:bCs/>
          <w:color w:val="000000"/>
          <w:sz w:val="28"/>
          <w:szCs w:val="28"/>
        </w:rPr>
        <w:t>Практичні ситуації (робота в групах)</w:t>
      </w:r>
      <w:r>
        <w:rPr>
          <w:b/>
          <w:bCs/>
          <w:color w:val="000000"/>
          <w:sz w:val="28"/>
          <w:szCs w:val="28"/>
        </w:rPr>
        <w:t>:</w:t>
      </w:r>
    </w:p>
    <w:p w14:paraId="0000043A"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Скласти коротку схему: </w:t>
      </w:r>
      <w:r>
        <w:rPr>
          <w:rFonts w:ascii="Times New Roman" w:eastAsia="Times New Roman" w:hAnsi="Times New Roman" w:cs="Times New Roman"/>
          <w:b/>
          <w:bCs/>
          <w:color w:val="000000"/>
          <w:sz w:val="28"/>
          <w:szCs w:val="28"/>
        </w:rPr>
        <w:t>Об’єкти - Предмет - Завдання.</w:t>
      </w:r>
    </w:p>
    <w:p w14:paraId="0000043B" w14:textId="77777777" w:rsidR="002854ED" w:rsidRDefault="002F76C1">
      <w:pPr>
        <w:pStyle w:val="3"/>
        <w:spacing w:before="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Принципи та методи пенітенціарної психології.</w:t>
      </w:r>
    </w:p>
    <w:p w14:paraId="0000043C"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Завдання:</w:t>
      </w:r>
      <w:r>
        <w:rPr>
          <w:rFonts w:ascii="Times New Roman" w:eastAsia="Times New Roman" w:hAnsi="Times New Roman" w:cs="Times New Roman"/>
          <w:color w:val="000000"/>
          <w:sz w:val="28"/>
          <w:szCs w:val="28"/>
        </w:rPr>
        <w:t xml:space="preserve"> розглянути принципи, специфіку і методи впливу на засуджених.</w:t>
      </w:r>
    </w:p>
    <w:p w14:paraId="0000043D"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Основні принципи: </w:t>
      </w:r>
      <w:r>
        <w:rPr>
          <w:rFonts w:ascii="Times New Roman" w:eastAsia="Times New Roman" w:hAnsi="Times New Roman" w:cs="Times New Roman"/>
          <w:color w:val="000000"/>
          <w:sz w:val="28"/>
          <w:szCs w:val="28"/>
        </w:rPr>
        <w:t>Принцип детермінізму; Принцип єдності свідомості і діяльності; Принцип розвитку і системного підходу; Принцип особистісного підходу; Специфічні: принцип можна виправити, суб’єктивної активності, ресоціалізації та гуманізації, цілісності процесу виправлення, диференціації та індивідуалізації.</w:t>
      </w:r>
    </w:p>
    <w:p w14:paraId="0000043E"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Методи: </w:t>
      </w:r>
      <w:r>
        <w:rPr>
          <w:rFonts w:ascii="Times New Roman" w:eastAsia="Times New Roman" w:hAnsi="Times New Roman" w:cs="Times New Roman"/>
          <w:color w:val="000000"/>
          <w:sz w:val="28"/>
          <w:szCs w:val="28"/>
        </w:rPr>
        <w:t>Організаційні: лонгітюдний, комплексний; Емпіричні: спостереження, експеримент, психодіагностичні методи, аналіз продуктів діяльності; Психокорекція, аутотренінг, груповий соціально-психологічний тренінг, консультування.</w:t>
      </w:r>
    </w:p>
    <w:p w14:paraId="0000043F"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Розглянути кейс: «Поведінка засудженого у групі та шляхи психологічного впливу». Який метод буде найбільш ефективним у конкретній ситуації.</w:t>
      </w:r>
    </w:p>
    <w:p w14:paraId="00000440" w14:textId="77777777" w:rsidR="002854ED" w:rsidRDefault="002F76C1">
      <w:pPr>
        <w:pStyle w:val="3"/>
        <w:spacing w:before="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4. Місце пенітенціарної психології в системі наук. </w:t>
      </w:r>
    </w:p>
    <w:p w14:paraId="00000441" w14:textId="77777777" w:rsidR="002854ED" w:rsidRDefault="002F76C1">
      <w:pPr>
        <w:pStyle w:val="3"/>
        <w:spacing w:before="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Завдання і проблеми пенітенціарної психології.</w:t>
      </w:r>
    </w:p>
    <w:p w14:paraId="00000442"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Як знизити негативний вплив місць позбавлення волі на психіку засудженого?</w:t>
      </w:r>
    </w:p>
    <w:p w14:paraId="00000443" w14:textId="77777777" w:rsidR="002854ED" w:rsidRDefault="002854ED">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p>
    <w:p w14:paraId="00000444" w14:textId="77777777" w:rsidR="002854ED" w:rsidRDefault="002F76C1">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Питання для самоконтролю:</w:t>
      </w:r>
    </w:p>
    <w:p w14:paraId="00000445"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Що є предметом пенітенціарної психології?</w:t>
      </w:r>
    </w:p>
    <w:p w14:paraId="00000446"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Чим специфічні принципи і методи пенітенціарної психології?</w:t>
      </w:r>
    </w:p>
    <w:p w14:paraId="00000447"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Які науки взаємопов’язані з пенітенціарною психологією?</w:t>
      </w:r>
    </w:p>
    <w:p w14:paraId="00000448"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Яке значення пенітенціарної психології для різних категорій працівників виправних установ?</w:t>
      </w:r>
    </w:p>
    <w:p w14:paraId="00000449"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Проаналізуйте, як психічні особливості засудженого впливають на ефективність ресоціалізації у різних видах виправних установ.</w:t>
      </w:r>
    </w:p>
    <w:p w14:paraId="0000044A"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Обґрунтуйте роль психологічного консультування у процесі підготовки засудженого до звільнення та адаптації в суспільстві.</w:t>
      </w:r>
    </w:p>
    <w:p w14:paraId="0000044B"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Порівняйте традиційні методи виправлення та сучасні психокорекційні методи у пенітенціарній психології.</w:t>
      </w:r>
    </w:p>
    <w:p w14:paraId="0000044C"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Визначте, які фактори середовища (колектив, режим, праця) найбільше впливають на психологічний стан засуджених та чому.</w:t>
      </w:r>
    </w:p>
    <w:p w14:paraId="0000044D"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Складіть приклад плану психокорекційної роботи з групою засуджених із урахуванням принципів індивідуалізації та ресоціалізації.</w:t>
      </w:r>
    </w:p>
    <w:p w14:paraId="0000044E" w14:textId="77777777" w:rsidR="002854ED" w:rsidRDefault="002854ED">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p>
    <w:p w14:paraId="0000044F" w14:textId="77777777" w:rsidR="002854ED" w:rsidRDefault="002F76C1">
      <w:pPr>
        <w:pStyle w:val="3"/>
        <w:keepNext w:val="0"/>
        <w:keepLines w:val="0"/>
        <w:widowControl w:val="0"/>
        <w:spacing w:before="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Теми рефератів:</w:t>
      </w:r>
    </w:p>
    <w:p w14:paraId="00000450"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1. Предмет і завдання пенітенціарної психології: історія становлення та сучасні підходи.</w:t>
      </w:r>
    </w:p>
    <w:p w14:paraId="00000451"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2. Принципи та методи пенітенціарної психології у роботі з засудженими.</w:t>
      </w:r>
    </w:p>
    <w:p w14:paraId="00000452"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3. Взаємозв’язок пенітенціарної психології з іншими науками: право, педагогіка, соціологія, психологія.</w:t>
      </w:r>
    </w:p>
    <w:p w14:paraId="00000453"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4. Психологічні чинники ефективності ресоціалізації засуджених.</w:t>
      </w:r>
    </w:p>
    <w:p w14:paraId="00000454"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5. Роль психологічного консультування та психокорекційних методів у виправних установах.</w:t>
      </w:r>
    </w:p>
    <w:p w14:paraId="00000455" w14:textId="77777777" w:rsidR="002854ED" w:rsidRDefault="002854ED">
      <w:pPr>
        <w:spacing w:after="0" w:line="360" w:lineRule="auto"/>
        <w:jc w:val="both"/>
        <w:rPr>
          <w:rFonts w:ascii="Times New Roman" w:eastAsia="Times New Roman" w:hAnsi="Times New Roman" w:cs="Times New Roman"/>
          <w:sz w:val="28"/>
          <w:szCs w:val="28"/>
        </w:rPr>
      </w:pPr>
    </w:p>
    <w:p w14:paraId="00000456"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Тема «Предмет, завдання і значення пенітенціарної психології. ЇЇ взаємозв'язок і взаємодія з іншими галузями науки» розкриває пенітенціарну психологію як галузь юридичної психології, що вивчає психіку, поведінку та взаємини засуджених і персоналу в умовах виконання покарання. Її предметом є психологічні закономірності функціонування особистості та груп у місцях позбавлення волі, а також механізми виправлення і ресоціалізації. Центральними поняттями виступають покарання, виправлення, каяття, ресоціалізація та віктимна і кримінальна субкультура. Важливо усвідомити, що ізоляція змінює психіку людини, формує специфічні форми поведінки та неформальні групові структури.</w:t>
      </w:r>
    </w:p>
    <w:p w14:paraId="00000457"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Значну увагу приділено принципам пенітенціарної психології: детермінізму, розвитку, єдності свідомості і діяльності, особистісного підходу, а також спеціальним принципам - можливості виправлення, суб’єктної активності засудженого, гуманізації та індивідуалізації впливу. Вивчаються методи дослідження: спостереження, експеримент, психодіагностика, аналіз документів, соціометрія, бесіда, тестування. Окремо розглядаються методи психологічної корекції — тренінги, консультування, психотерапевтичні та реабілітаційні підходи.</w:t>
      </w:r>
    </w:p>
    <w:p w14:paraId="00000458"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Тема показує місце пенітенціарної психології серед інших наук. Вона тісно пов’язана з кримінально-виконавчим правом, кримінальною та судовою психологією, соціальною і педагогічною психологією, соціологією та педагогікою. Її значення полягає у науковому забезпеченні процесу виправлення засуджених, гуманізації умов утримання та підготовки людини до життя після звільнення.</w:t>
      </w:r>
    </w:p>
    <w:p w14:paraId="00000459"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 основних завдань - вивчення особистості засудженого, групових процесів у середовищі ув’язнених, психології персоналу, профілактика деструктивної поведінки, подолання впливу тюремної субкультури, зниження рецидиву. Також важливою проблемою є негативний вплив ізоляції: психічна деградація, агресія, конфліктність, формування кримінальної ідентичності.</w:t>
      </w:r>
    </w:p>
    <w:p w14:paraId="0000045A"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 час вивчення теми слід звернути увагу на відмінність між каральною та виправною функціями покарання, роль психолога у виправній установі, значення індивідуального підходу та межі психологічного впливу. Ключова ідея теми - без </w:t>
      </w:r>
      <w:r>
        <w:rPr>
          <w:rFonts w:ascii="Times New Roman" w:eastAsia="Times New Roman" w:hAnsi="Times New Roman" w:cs="Times New Roman"/>
          <w:sz w:val="28"/>
          <w:szCs w:val="28"/>
        </w:rPr>
        <w:lastRenderedPageBreak/>
        <w:t>урахування психологічних закономірностей неможливе ефективне виправлення та ресоціалізація особистості.</w:t>
      </w:r>
    </w:p>
    <w:p w14:paraId="0000045B" w14:textId="77777777" w:rsidR="002854ED" w:rsidRDefault="002854ED">
      <w:pPr>
        <w:spacing w:after="0" w:line="360" w:lineRule="auto"/>
        <w:jc w:val="both"/>
        <w:rPr>
          <w:rFonts w:ascii="Times New Roman" w:eastAsia="Times New Roman" w:hAnsi="Times New Roman" w:cs="Times New Roman"/>
          <w:sz w:val="28"/>
          <w:szCs w:val="28"/>
        </w:rPr>
      </w:pPr>
    </w:p>
    <w:p w14:paraId="0000045C"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16. ХАРАКТЕР ЗАСУДЖЕНОГО, ЙОГО ЗВ'ЯЗОК З ІНШИМИ.  ВЛАСТИВОСТІ ОСОБИСТОСТІ. АКЦЕНТУАЦІЯ ХАРАКТЕРУ У ЗАСУДЖЕНИХ.</w:t>
      </w:r>
    </w:p>
    <w:p w14:paraId="0000045D"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Поняття характеру. особливості структури характеру у засуджених.</w:t>
      </w:r>
    </w:p>
    <w:p w14:paraId="0000045E"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Типи характерів засуджених.</w:t>
      </w:r>
    </w:p>
    <w:p w14:paraId="0000045F" w14:textId="77777777" w:rsidR="002854ED" w:rsidRDefault="002F76C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Вплив місць позбавлення волі на характер засуджених. перевиховання засуджених і виправлення їх характерів.</w:t>
      </w:r>
    </w:p>
    <w:p w14:paraId="00000460" w14:textId="77777777" w:rsidR="002854ED" w:rsidRDefault="002854ED">
      <w:pPr>
        <w:spacing w:after="0" w:line="360" w:lineRule="auto"/>
        <w:jc w:val="both"/>
        <w:rPr>
          <w:rFonts w:ascii="Times New Roman" w:eastAsia="Times New Roman" w:hAnsi="Times New Roman" w:cs="Times New Roman"/>
          <w:sz w:val="28"/>
          <w:szCs w:val="28"/>
        </w:rPr>
      </w:pPr>
    </w:p>
    <w:p w14:paraId="00000461" w14:textId="77777777" w:rsidR="002854ED" w:rsidRDefault="002F76C1">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Практичні завдання:</w:t>
      </w:r>
    </w:p>
    <w:p w14:paraId="00000462"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 Поняття характеру та особливості його структури у засуджених.</w:t>
      </w:r>
    </w:p>
    <w:p w14:paraId="00000463"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Визначення поняття «характер». Структура характеру: глибина рис, активність, стійкість. Підструктури характеру: Ставлення до інших людей, суспільства, себе, злочину, покарання, праці та навчання. Інтелектуальні, емоційні та вольові якості. Зв’язок рис характеру з видом злочину та адаптацією у виправній установі.</w:t>
      </w:r>
    </w:p>
    <w:p w14:paraId="00000464"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2. Типи характерів засуджених. </w:t>
      </w:r>
      <w:r>
        <w:rPr>
          <w:rFonts w:ascii="Times New Roman" w:eastAsia="Times New Roman" w:hAnsi="Times New Roman" w:cs="Times New Roman"/>
          <w:color w:val="000000"/>
          <w:sz w:val="28"/>
          <w:szCs w:val="28"/>
        </w:rPr>
        <w:t>Приклади 12 типів характерів: «актор», «панікер», «резонер», «прожектер», «ізгой», «тюхтій», «інтриган», «зануда», «скиглій», «гравець», «сутяга», «біла ворона».</w:t>
      </w:r>
    </w:p>
    <w:p w14:paraId="00000465"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Обговорення: відмінності типів, прояв у поведінці та вплив на соціальне середовище.</w:t>
      </w:r>
    </w:p>
    <w:p w14:paraId="00000466"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3. Вплив місць позбавлення волі на характер засуджених. Перевиховання та виправлення характеру. </w:t>
      </w:r>
      <w:r>
        <w:rPr>
          <w:rFonts w:ascii="Times New Roman" w:eastAsia="Times New Roman" w:hAnsi="Times New Roman" w:cs="Times New Roman"/>
          <w:color w:val="000000"/>
          <w:sz w:val="28"/>
          <w:szCs w:val="28"/>
        </w:rPr>
        <w:t>Вплив замкнутого середовища та соціального статусу засуджених. Психологічна захищеність, емоційне зараження, бар’єри до вимог адміністрації. Методи самовиховання: самопізнання, самопереконання, самонавіювання, самопідкріплення. Роль персоналу виправної установи у підтримці позитивних змін. Врахування типів характеру та акцентуацій при ресоціалізації.</w:t>
      </w:r>
    </w:p>
    <w:p w14:paraId="00000467" w14:textId="77777777" w:rsidR="002854ED" w:rsidRDefault="002854ED">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p>
    <w:p w14:paraId="00000468" w14:textId="77777777" w:rsidR="002854ED" w:rsidRDefault="002F76C1">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Питання для самоконтролю:</w:t>
      </w:r>
    </w:p>
    <w:p w14:paraId="00000469"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Дайте визначення поняття «характер» та поясніть його значення у психології засудженого.</w:t>
      </w:r>
    </w:p>
    <w:p w14:paraId="0000046A"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Які властивості структури характеру виділяють у засуджених (глибина рис, активність, стійкість)?</w:t>
      </w:r>
    </w:p>
    <w:p w14:paraId="0000046B"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Назвіть підструктури рис характеру і поясніть їх прояв у поведінці засудженого.</w:t>
      </w:r>
    </w:p>
    <w:p w14:paraId="0000046C"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Як взаємозв’язані інтелектуальні, вольові та емоційні якості характеру засудженого?</w:t>
      </w:r>
    </w:p>
    <w:p w14:paraId="0000046D"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 У чому полягає взаємозв’язок рис характеру та виду вчиненого злочину? </w:t>
      </w:r>
    </w:p>
    <w:p w14:paraId="0000046E"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Як умови позбавлення волі впливають на формування характеру засудженого?</w:t>
      </w:r>
    </w:p>
    <w:p w14:paraId="0000046F"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Які методи самовиховання характеру засудженого використовуються для його корекції?</w:t>
      </w:r>
    </w:p>
    <w:p w14:paraId="00000470"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Яку роль відіграє персонал виправної установи у зміні характеру засудженого?</w:t>
      </w:r>
    </w:p>
    <w:p w14:paraId="00000471"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Що таке акцентуація характеру у засуджених і як її враховують при ресоціалізації?</w:t>
      </w:r>
    </w:p>
    <w:p w14:paraId="00000472" w14:textId="77777777" w:rsidR="002854ED" w:rsidRDefault="002854ED">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p>
    <w:p w14:paraId="00000473" w14:textId="77777777" w:rsidR="002854ED" w:rsidRDefault="002F76C1">
      <w:pPr>
        <w:pStyle w:val="3"/>
        <w:keepNext w:val="0"/>
        <w:keepLines w:val="0"/>
        <w:widowControl w:val="0"/>
        <w:spacing w:before="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Теми рефератів:</w:t>
      </w:r>
    </w:p>
    <w:p w14:paraId="00000474"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Структура характеру засудженого та її вплив на адаптацію у місцях позбавлення волі (аналіз глибини, активності та стійкості рис характеру, взаємозв’язок із поведінкою).</w:t>
      </w:r>
    </w:p>
    <w:p w14:paraId="00000475"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Типи характерів засуджених: класифікації та психологічні закономірності (порівняння типологій, особливості поведінки кожного типу).</w:t>
      </w:r>
    </w:p>
    <w:p w14:paraId="00000476"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3. Акцентуація характеру у засуджених і її роль у кримінально-поведінкових проявів (визначення, приклади, вплив на схильність до злочинності та конфліктів у колективі).</w:t>
      </w:r>
    </w:p>
    <w:p w14:paraId="00000477"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4. Вплив умов відбування покарання на формування та зміну характеру засудженого (роль обмеженого середовища, психологічних бар’єрів, взаємного психічного зараження).</w:t>
      </w:r>
    </w:p>
    <w:p w14:paraId="00000478" w14:textId="77777777" w:rsidR="002854ED" w:rsidRDefault="002F76C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5. Методи самовиховання та психокорекції характеру засуджених (самопереконання, самонавіювання, самопоощрення; роль персоналу виправної установи у ресоціалізації).</w:t>
      </w:r>
    </w:p>
    <w:p w14:paraId="00000479" w14:textId="77777777" w:rsidR="002854ED" w:rsidRDefault="002854ED">
      <w:pPr>
        <w:spacing w:after="0" w:line="360" w:lineRule="auto"/>
        <w:jc w:val="both"/>
        <w:rPr>
          <w:rFonts w:ascii="Times New Roman" w:eastAsia="Times New Roman" w:hAnsi="Times New Roman" w:cs="Times New Roman"/>
          <w:sz w:val="28"/>
          <w:szCs w:val="28"/>
        </w:rPr>
      </w:pPr>
    </w:p>
    <w:p w14:paraId="0000047A"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Тема «Характер засудженого, його зв'язок з іншими. Властивості особистості. Акцентуація характеру у засуджених» присвячена характеристиці засудженого через призму його характеру, взаємозв’язку характеру з іншими властивостями особистості та поняттю акцентуації характеру. Вона розглядає, як індивідуальні риси засудженого (вольові, емоційні, інтелектуальні) формують його поведінку та діяльність у місцях позбавлення волі, а також вплив пенітенціарного середовища на ці риси.</w:t>
      </w:r>
    </w:p>
    <w:p w14:paraId="0000047B"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Основні моменти, на які варто звернути увагу при вивченні:</w:t>
      </w:r>
    </w:p>
    <w:p w14:paraId="0000047C"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Поняття характеру та його структура: характер – це стійка сукупність індивідуальних рис, які проявляються в діях, поведінці, ставленні до себе, інших людей та суспільства; включає вольові, емоційні та інтелектуальні якості; має глибину, силу та стійкість.</w:t>
      </w:r>
    </w:p>
    <w:p w14:paraId="0000047D"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Вплив рис на поведінку: риси характеру визначають ставлення засудженого до праці, речей, режиму, закону та інших людей; поєднання різних рис формує цілісну структуру характеру.</w:t>
      </w:r>
    </w:p>
    <w:p w14:paraId="0000047E"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Типи характерів засуджених: існує багато класифікацій, наприклад, Алфьорова та Черносвитова (12 типів: «актор», «панікер», «резонер», «ізгой», «гравець» тощо); типи характеризуються емоційними, соціальними та поведінковими особливостями, які визначають способи взаємодії із середовищем.</w:t>
      </w:r>
    </w:p>
    <w:p w14:paraId="0000047F"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Вплив пенітенціарного середовища: ізоляція, обмеження контактів, суворий режим та групові взаємини можуть посилювати або спотворювати риси характеру; проявляються емоційна нестійкість, імпульсивність, агресивність, демонстративна або аутоагресивна поведінка.</w:t>
      </w:r>
    </w:p>
    <w:p w14:paraId="00000480"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 Перевиховання та самовиховання: ключовими є самооцінка, самопізнання, самоконтроль, використання методів самопереконання, самонавіювання, </w:t>
      </w:r>
      <w:r>
        <w:rPr>
          <w:rFonts w:ascii="Times New Roman" w:eastAsia="Times New Roman" w:hAnsi="Times New Roman" w:cs="Times New Roman"/>
          <w:color w:val="000000"/>
          <w:sz w:val="28"/>
          <w:szCs w:val="28"/>
        </w:rPr>
        <w:lastRenderedPageBreak/>
        <w:t>самопідкріплення; ефективність залежить від мотивації, волі та інтелектуальних можливостей.</w:t>
      </w:r>
    </w:p>
    <w:p w14:paraId="00000481"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Роль персоналу виправної установи: допомога у зміні характеру через заохочення, вимоги, корекцію поведінки та програми психологічної ресоціалізації; необхідно враховувати тип характеру та акцентуації при розробці заходів.</w:t>
      </w:r>
    </w:p>
    <w:p w14:paraId="00000482"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Акцентуації характеру: посилення або спотворення окремих рис, що робить засудженого більш схильним до конфліктів або порушень режиму; врахування цих особливостей критично для прогнозування поведінки та корекційної роботи.</w:t>
      </w:r>
    </w:p>
    <w:p w14:paraId="00000483"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Зв’язок характеру із злочинною діяльністю: тип злочину корелює з певними рисами (насильницькі злочини – агресивність, мстивість; корисливі – жадібність, користолюбство).</w:t>
      </w:r>
    </w:p>
    <w:p w14:paraId="00000484"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Важливо при вивченні: аналізувати характер не поверхнево, а через довготривале спостереження; звертати увагу на взаємозв’язок рис, акцентуації, психологічний вплив середовища та потенціал ресоціалізації.</w:t>
      </w:r>
    </w:p>
    <w:p w14:paraId="00000485"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Якщо хочеш, можу скласти картку-зведення Т.16 на 1 сторінку, де все це буде компактно і легко запам’ятати для повторення. Це буде корисно для конспекту чи підготовки до контрольних.</w:t>
      </w:r>
    </w:p>
    <w:p w14:paraId="00000486" w14:textId="77777777" w:rsidR="002854ED" w:rsidRDefault="002854ED">
      <w:pPr>
        <w:spacing w:after="0" w:line="360" w:lineRule="auto"/>
        <w:ind w:right="-284"/>
        <w:jc w:val="both"/>
        <w:rPr>
          <w:rFonts w:ascii="Times New Roman" w:eastAsia="Times New Roman" w:hAnsi="Times New Roman" w:cs="Times New Roman"/>
          <w:b/>
          <w:bCs/>
          <w:sz w:val="28"/>
          <w:szCs w:val="28"/>
        </w:rPr>
      </w:pPr>
      <w:bookmarkStart w:id="12" w:name="_heading=h.6su446s4c27" w:colFirst="0" w:colLast="0"/>
      <w:bookmarkEnd w:id="12"/>
    </w:p>
    <w:p w14:paraId="0000048A" w14:textId="77777777" w:rsidR="002854ED" w:rsidRDefault="002F76C1">
      <w:pPr>
        <w:widowControl w:val="0"/>
        <w:pBdr>
          <w:top w:val="nil"/>
          <w:left w:val="nil"/>
          <w:bottom w:val="nil"/>
          <w:right w:val="nil"/>
          <w:between w:val="nil"/>
        </w:pBdr>
        <w:spacing w:after="0" w:line="360" w:lineRule="auto"/>
        <w:ind w:left="36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РЕКОМЕНДОВАНИЙ ПЕРЕЛІК ДЖЕРЕЛ</w:t>
      </w:r>
    </w:p>
    <w:p w14:paraId="0000048B" w14:textId="77777777" w:rsidR="002854ED" w:rsidRDefault="002F76C1">
      <w:pPr>
        <w:widowControl w:val="0"/>
        <w:pBdr>
          <w:top w:val="nil"/>
          <w:left w:val="nil"/>
          <w:bottom w:val="nil"/>
          <w:right w:val="nil"/>
          <w:between w:val="nil"/>
        </w:pBdr>
        <w:spacing w:after="0" w:line="360" w:lineRule="auto"/>
        <w:ind w:left="360"/>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Основні:</w:t>
      </w:r>
    </w:p>
    <w:sdt>
      <w:sdtPr>
        <w:tag w:val="goog_rdk_3"/>
        <w:id w:val="-70930471"/>
      </w:sdtPr>
      <w:sdtEndPr/>
      <w:sdtContent>
        <w:p w14:paraId="0000048C" w14:textId="77777777" w:rsidR="002854ED" w:rsidRDefault="002F76C1">
          <w:pPr>
            <w:widowControl w:val="0"/>
            <w:spacing w:after="0" w:line="360" w:lineRule="auto"/>
            <w:ind w:firstLine="709"/>
            <w:jc w:val="both"/>
            <w:rPr>
              <w:del w:id="13" w:author="Навчально-методична рада" w:date="2026-03-11T21:03:00Z"/>
              <w:rFonts w:ascii="Times New Roman" w:eastAsia="Times New Roman" w:hAnsi="Times New Roman" w:cs="Times New Roman"/>
              <w:sz w:val="28"/>
              <w:szCs w:val="28"/>
            </w:rPr>
          </w:pPr>
          <w:r>
            <w:rPr>
              <w:rFonts w:ascii="Times New Roman" w:eastAsia="Times New Roman" w:hAnsi="Times New Roman" w:cs="Times New Roman"/>
              <w:sz w:val="28"/>
              <w:szCs w:val="28"/>
            </w:rPr>
            <w:t>1. Бочелюк В.Й.,. Панов М.С, Денисов С.Ф., Турубарова А.В.</w:t>
          </w:r>
          <w:sdt>
            <w:sdtPr>
              <w:tag w:val="goog_rdk_2"/>
              <w:id w:val="1730679797"/>
            </w:sdtPr>
            <w:sdtEndPr/>
            <w:sdtContent/>
          </w:sdt>
        </w:p>
      </w:sdtContent>
    </w:sdt>
    <w:p w14:paraId="0000048D" w14:textId="77777777" w:rsidR="002854ED" w:rsidRDefault="002F76C1">
      <w:pPr>
        <w:widowControl w:val="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Юридична психологія. 2-ге вид. перероблене та доповнене: навчальний посібник. Київ: Видання «КНТ», 2024. 410 с.</w:t>
      </w:r>
    </w:p>
    <w:p w14:paraId="0000048E" w14:textId="77777777" w:rsidR="002854ED" w:rsidRDefault="002F76C1">
      <w:pPr>
        <w:widowControl w:val="0"/>
        <w:spacing w:after="0" w:line="360" w:lineRule="auto"/>
        <w:ind w:right="-2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Гарькавець С.О. Юридична психологія : словник-довідник. Сєвєродонецьк: вид-во СНУ ім. В. Даля, 2021. 152 с., </w:t>
      </w:r>
    </w:p>
    <w:p w14:paraId="0000048F" w14:textId="77777777" w:rsidR="002854ED" w:rsidRDefault="002F76C1">
      <w:pPr>
        <w:widowControl w:val="0"/>
        <w:spacing w:after="0" w:line="360" w:lineRule="auto"/>
        <w:ind w:right="-20"/>
        <w:jc w:val="both"/>
        <w:rPr>
          <w:rFonts w:ascii="Times New Roman" w:eastAsia="Times New Roman" w:hAnsi="Times New Roman" w:cs="Times New Roman"/>
          <w:color w:val="444444"/>
          <w:sz w:val="28"/>
          <w:szCs w:val="28"/>
          <w:highlight w:val="white"/>
        </w:rPr>
      </w:pPr>
      <w:r>
        <w:rPr>
          <w:rFonts w:ascii="Times New Roman" w:eastAsia="Times New Roman" w:hAnsi="Times New Roman" w:cs="Times New Roman"/>
          <w:sz w:val="28"/>
          <w:szCs w:val="28"/>
        </w:rPr>
        <w:t xml:space="preserve">URL: </w:t>
      </w:r>
      <w:hyperlink r:id="rId12">
        <w:r>
          <w:rPr>
            <w:rFonts w:ascii="Times New Roman" w:eastAsia="Times New Roman" w:hAnsi="Times New Roman" w:cs="Times New Roman"/>
            <w:color w:val="0000FF"/>
            <w:sz w:val="28"/>
            <w:szCs w:val="28"/>
            <w:highlight w:val="white"/>
            <w:u w:val="single"/>
          </w:rPr>
          <w:t>https://files.znu.edu.ua/files/Bibliobooks/Inshi84/0064638.pdf</w:t>
        </w:r>
      </w:hyperlink>
    </w:p>
    <w:p w14:paraId="00000490" w14:textId="77777777" w:rsidR="002854ED" w:rsidRDefault="002F76C1">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Демиденко Н.М. Юридична психологія : навчальний посібник. Суми : Сумська філія Харківського національного університету внутрішніх справ, 2025. 186 с., URL: </w:t>
      </w:r>
      <w:hyperlink r:id="rId13">
        <w:r>
          <w:rPr>
            <w:rFonts w:ascii="Times New Roman" w:eastAsia="Times New Roman" w:hAnsi="Times New Roman" w:cs="Times New Roman"/>
            <w:color w:val="0000FF"/>
            <w:sz w:val="28"/>
            <w:szCs w:val="28"/>
            <w:u w:val="single"/>
          </w:rPr>
          <w:t>https://dspace.univd.edu.ua/entities/publication/c50e6519-b7f1-4214-a0b7-</w:t>
        </w:r>
        <w:r>
          <w:rPr>
            <w:rFonts w:ascii="Times New Roman" w:eastAsia="Times New Roman" w:hAnsi="Times New Roman" w:cs="Times New Roman"/>
            <w:color w:val="0000FF"/>
            <w:sz w:val="28"/>
            <w:szCs w:val="28"/>
            <w:u w:val="single"/>
          </w:rPr>
          <w:lastRenderedPageBreak/>
          <w:t>3faa2a90a211</w:t>
        </w:r>
      </w:hyperlink>
    </w:p>
    <w:p w14:paraId="00000491" w14:textId="77777777" w:rsidR="002854ED" w:rsidRDefault="002F76C1">
      <w:pPr>
        <w:widowControl w:val="0"/>
        <w:spacing w:after="0" w:line="360" w:lineRule="auto"/>
        <w:ind w:right="-2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Журавльова Л.П., Кулаковський Т.Ю., Кулаковська О.Г., Шмиглюк О.Г. Методичні рекомендації з курсу «Юридична психологія». Житомир: Видавництво ЖДУ ім. І.Франка, 2019. 57 с., URL: </w:t>
      </w:r>
      <w:hyperlink r:id="rId14">
        <w:r>
          <w:rPr>
            <w:rFonts w:ascii="Times New Roman" w:eastAsia="Times New Roman" w:hAnsi="Times New Roman" w:cs="Times New Roman"/>
            <w:color w:val="0000FF"/>
            <w:sz w:val="28"/>
            <w:szCs w:val="28"/>
            <w:u w:val="single"/>
          </w:rPr>
          <w:t>https://eprints.zu.edu.ua/31075/1/%D0%86%D0%9C%D0%9C%20%D0%AE%D1%80%D0%B8%D0%B4%D0%B8%D1%87%D0%BD%D0%B0%20%D0%BF%D1%81%D0%B8%D1%85%D0%BE%D0%BB%D0%BE%D0%B3%D1%96%D1%8F%202019.pdf</w:t>
        </w:r>
      </w:hyperlink>
    </w:p>
    <w:p w14:paraId="00000492" w14:textId="77777777" w:rsidR="002854ED" w:rsidRDefault="002F76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Загурська І.С. Юридична психологія: методичні рекомендації з навчальної дисципліни – Житомир: Видавництво ЖДУ ім. І.Франка, 2021. 49 с.</w:t>
      </w:r>
    </w:p>
    <w:p w14:paraId="00000493" w14:textId="77777777" w:rsidR="002854ED" w:rsidRDefault="002F76C1">
      <w:pPr>
        <w:widowControl w:val="0"/>
        <w:spacing w:after="0" w:line="360" w:lineRule="auto"/>
        <w:ind w:right="-2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Кацавець Р.С. Юридична психологія: навчальний посібник. Київ : Алерта, 2023. 294 с. </w:t>
      </w:r>
    </w:p>
    <w:p w14:paraId="00000494" w14:textId="77777777" w:rsidR="002854ED" w:rsidRDefault="002F76C1">
      <w:pPr>
        <w:widowControl w:val="0"/>
        <w:spacing w:after="0" w:line="360" w:lineRule="auto"/>
        <w:ind w:right="-2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Коновалова В. О., Шепітько В.Ю. Юридична психологія : посібник для підготовки до іспиту. Харків : Право, 2019. 192 с.</w:t>
      </w:r>
    </w:p>
    <w:p w14:paraId="00000495" w14:textId="77777777" w:rsidR="002854ED" w:rsidRDefault="002F76C1">
      <w:pPr>
        <w:widowControl w:val="0"/>
        <w:spacing w:after="0" w:line="360" w:lineRule="auto"/>
        <w:ind w:right="-2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Мухіна Г.В. Юридична психологія : навчально-методичний посібник. Київ: ВД «Дакор», 2019. 236 с., URL: </w:t>
      </w:r>
      <w:hyperlink r:id="rId15">
        <w:r>
          <w:rPr>
            <w:rFonts w:ascii="Times New Roman" w:eastAsia="Times New Roman" w:hAnsi="Times New Roman" w:cs="Times New Roman"/>
            <w:color w:val="0000FF"/>
            <w:sz w:val="28"/>
            <w:szCs w:val="28"/>
            <w:u w:val="single"/>
          </w:rPr>
          <w:t>https://moodle.znu.edu.ua/pluginfile.php?file=/616103/mod_resource/content/1/Jurydychna%20Psyhologija%20(1).pdf</w:t>
        </w:r>
      </w:hyperlink>
    </w:p>
    <w:p w14:paraId="00000496" w14:textId="77777777" w:rsidR="002854ED" w:rsidRDefault="002F76C1">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Оксютович М.О., Коширець В.В., Мудрик А.Б. Юридична психологія: навчальний посібник. Житомир, Житомирська політехніка, 2024. 161с.,</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sz w:val="28"/>
          <w:szCs w:val="28"/>
        </w:rPr>
        <w:t>URL: </w:t>
      </w:r>
      <w:hyperlink r:id="rId16">
        <w:r>
          <w:rPr>
            <w:rFonts w:ascii="Times New Roman" w:eastAsia="Times New Roman" w:hAnsi="Times New Roman" w:cs="Times New Roman"/>
            <w:color w:val="0000FF"/>
            <w:sz w:val="28"/>
            <w:szCs w:val="28"/>
            <w:u w:val="single"/>
          </w:rPr>
          <w:t>https://eztuir.ztu.edu.ua/bitstream/handle/123456789/8449/%D0%9F%D0%BE%D1%81%D1%96%D0%B1%D0%BD%D0%B8%D0%BA%20%D0%AE%D1%80%D0%B8%D0%B4%D0%B8%D1%87%D0%BD%D0%B0%20%D0%BF%D1%81%D0%B8%D1%85%D0%BE%D0%BB%D0%BE%D0%B3%D1%96%D1%8F.pdf?sequence=1&amp;isAllowed=y</w:t>
        </w:r>
      </w:hyperlink>
    </w:p>
    <w:p w14:paraId="00000497" w14:textId="77777777" w:rsidR="002854ED" w:rsidRDefault="002F76C1">
      <w:pPr>
        <w:widowControl w:val="0"/>
        <w:spacing w:after="0" w:line="360" w:lineRule="auto"/>
        <w:ind w:right="-2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Шепітько В.Ю., Коновалова В.О. Юридична психологія : підручник </w:t>
      </w:r>
    </w:p>
    <w:p w14:paraId="00000498" w14:textId="77777777" w:rsidR="002854ED" w:rsidRDefault="002F76C1">
      <w:pPr>
        <w:widowControl w:val="0"/>
        <w:spacing w:after="0" w:line="360" w:lineRule="auto"/>
        <w:ind w:right="-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4-те видання, перероблене і доповнене. Харків: «Право», 2025. 280 с.</w:t>
      </w:r>
    </w:p>
    <w:p w14:paraId="00000499" w14:textId="77777777" w:rsidR="002854ED" w:rsidRDefault="002854ED">
      <w:pPr>
        <w:widowControl w:val="0"/>
        <w:shd w:val="clear" w:color="auto" w:fill="FFFFFF"/>
        <w:spacing w:after="0" w:line="360" w:lineRule="auto"/>
        <w:ind w:firstLine="709"/>
        <w:jc w:val="both"/>
        <w:rPr>
          <w:rFonts w:ascii="Times New Roman" w:eastAsia="Times New Roman" w:hAnsi="Times New Roman" w:cs="Times New Roman"/>
          <w:sz w:val="28"/>
          <w:szCs w:val="28"/>
        </w:rPr>
      </w:pPr>
    </w:p>
    <w:p w14:paraId="0000049A" w14:textId="77777777" w:rsidR="002854ED" w:rsidRDefault="002F76C1">
      <w:pPr>
        <w:widowControl w:val="0"/>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Допоміжні:</w:t>
      </w:r>
    </w:p>
    <w:p w14:paraId="0000049B" w14:textId="77777777" w:rsidR="002854ED" w:rsidRDefault="002F76C1">
      <w:pPr>
        <w:widowControl w:val="0"/>
        <w:spacing w:after="0" w:line="360" w:lineRule="auto"/>
        <w:ind w:right="-20" w:firstLine="709"/>
        <w:jc w:val="both"/>
        <w:rPr>
          <w:rFonts w:ascii="Times New Roman" w:eastAsia="Times New Roman" w:hAnsi="Times New Roman" w:cs="Times New Roman"/>
          <w:color w:val="0563C2"/>
          <w:sz w:val="28"/>
          <w:szCs w:val="28"/>
        </w:rPr>
      </w:pPr>
      <w:r>
        <w:rPr>
          <w:rFonts w:ascii="Times New Roman" w:eastAsia="Times New Roman" w:hAnsi="Times New Roman" w:cs="Times New Roman"/>
          <w:color w:val="000000"/>
          <w:sz w:val="28"/>
          <w:szCs w:val="28"/>
        </w:rPr>
        <w:t xml:space="preserve">1. </w:t>
      </w:r>
      <w:r>
        <w:rPr>
          <w:rFonts w:ascii="Times New Roman" w:eastAsia="Times New Roman" w:hAnsi="Times New Roman" w:cs="Times New Roman"/>
          <w:color w:val="444444"/>
          <w:sz w:val="28"/>
          <w:szCs w:val="28"/>
          <w:highlight w:val="white"/>
        </w:rPr>
        <w:t xml:space="preserve">Гарькавець С.О., Цільмак О.М. Юридична психологія в обличчях: </w:t>
      </w:r>
      <w:r>
        <w:rPr>
          <w:rFonts w:ascii="Times New Roman" w:eastAsia="Times New Roman" w:hAnsi="Times New Roman" w:cs="Times New Roman"/>
          <w:color w:val="444444"/>
          <w:sz w:val="28"/>
          <w:szCs w:val="28"/>
          <w:highlight w:val="white"/>
        </w:rPr>
        <w:lastRenderedPageBreak/>
        <w:t>довідник. Одеса: Видавничий дім «Гельветика», 2023. – 82 с.</w:t>
      </w:r>
    </w:p>
    <w:p w14:paraId="0000049C" w14:textId="77777777" w:rsidR="002854ED" w:rsidRDefault="002F76C1">
      <w:pPr>
        <w:tabs>
          <w:tab w:val="left" w:pos="142"/>
          <w:tab w:val="left" w:pos="851"/>
          <w:tab w:val="left" w:pos="993"/>
          <w:tab w:val="left" w:pos="1134"/>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2. Горіна О.Т. Навчально-методичні вказівки з навчальної дисципліни «Пенітенціарна психологія». Дніпро : ДДУВС, 2023. 44 с., </w:t>
      </w:r>
      <w:r>
        <w:rPr>
          <w:rFonts w:ascii="Times New Roman" w:eastAsia="Times New Roman" w:hAnsi="Times New Roman" w:cs="Times New Roman"/>
          <w:color w:val="000000"/>
          <w:sz w:val="28"/>
          <w:szCs w:val="28"/>
        </w:rPr>
        <w:t>URL:</w:t>
      </w:r>
      <w:hyperlink r:id="rId17">
        <w:r>
          <w:rPr>
            <w:rFonts w:ascii="Times New Roman" w:eastAsia="Times New Roman" w:hAnsi="Times New Roman" w:cs="Times New Roman"/>
            <w:color w:val="0000FF"/>
            <w:sz w:val="28"/>
            <w:szCs w:val="28"/>
            <w:u w:val="single"/>
          </w:rPr>
          <w:t>https://er.dduvs.edu.ua/bitstream/123456789/13446/1/%D0%93%D0%BE%D1%80%D1%96%D0%BD%D0%B0%20%D0%9E.%D0%A2.%20%D0%9C%D0%A0%20%D0%B7%20%D0%9F%D0%B5%D0%BD%D1%96%D1%82%D0%B5%D0%BD%D1%86%D1%96%D0%B0%D1%80%D0%BD%D0%BE%D1%97%20%D0%B4%D0%B8%D1%81%D1%86%D0%B8%D0%BF%D0%BB%D1%96%D0%BD%D0%B8.pdf</w:t>
        </w:r>
      </w:hyperlink>
    </w:p>
    <w:p w14:paraId="0000049D" w14:textId="77777777" w:rsidR="002854ED" w:rsidRDefault="002F76C1">
      <w:pPr>
        <w:widowControl w:val="0"/>
        <w:pBdr>
          <w:top w:val="nil"/>
          <w:left w:val="nil"/>
          <w:bottom w:val="nil"/>
          <w:right w:val="nil"/>
          <w:between w:val="nil"/>
        </w:pBdr>
        <w:tabs>
          <w:tab w:val="left" w:pos="1481"/>
        </w:tabs>
        <w:spacing w:after="0" w:line="360" w:lineRule="auto"/>
        <w:ind w:firstLine="709"/>
        <w:jc w:val="both"/>
        <w:rPr>
          <w:rFonts w:ascii="Times New Roman" w:eastAsia="Times New Roman" w:hAnsi="Times New Roman" w:cs="Times New Roman"/>
          <w:color w:val="FF0000"/>
          <w:sz w:val="28"/>
          <w:szCs w:val="28"/>
        </w:rPr>
      </w:pPr>
      <w:r>
        <w:rPr>
          <w:rFonts w:ascii="Times New Roman" w:eastAsia="Times New Roman" w:hAnsi="Times New Roman" w:cs="Times New Roman"/>
          <w:color w:val="000000"/>
          <w:sz w:val="28"/>
          <w:szCs w:val="28"/>
        </w:rPr>
        <w:t>3. Кацавець Р.С. Кримінальна психологія. Навчальний посібник 3-є вид., доповн. Київ: Алерта, 2025. 162с.</w:t>
      </w:r>
      <w:r>
        <w:rPr>
          <w:rFonts w:ascii="Times New Roman" w:eastAsia="Times New Roman" w:hAnsi="Times New Roman" w:cs="Times New Roman"/>
          <w:color w:val="FF0000"/>
          <w:sz w:val="28"/>
          <w:szCs w:val="28"/>
        </w:rPr>
        <w:t xml:space="preserve"> </w:t>
      </w:r>
    </w:p>
    <w:p w14:paraId="0000049E" w14:textId="77777777" w:rsidR="002854ED" w:rsidRDefault="002F76C1">
      <w:pPr>
        <w:widowControl w:val="0"/>
        <w:pBdr>
          <w:top w:val="nil"/>
          <w:left w:val="nil"/>
          <w:bottom w:val="nil"/>
          <w:right w:val="nil"/>
          <w:between w:val="nil"/>
        </w:pBdr>
        <w:tabs>
          <w:tab w:val="left" w:pos="1481"/>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Кацавець Р.С. Правова психологія: навчальний посібник. Київ: Алерта, 2021. 120 с. </w:t>
      </w:r>
    </w:p>
    <w:p w14:paraId="0000049F" w14:textId="77777777" w:rsidR="002854ED" w:rsidRDefault="002F76C1">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Максименко С.Д. Загальна психологія: підручник 4-те видання., перероблене і доповнено Том 1. Київ: Видавництво Людмила, 2025. 568 с.</w:t>
      </w:r>
    </w:p>
    <w:p w14:paraId="000004A0" w14:textId="77777777" w:rsidR="002854ED" w:rsidRDefault="002F76C1">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32353F"/>
          <w:sz w:val="28"/>
          <w:szCs w:val="28"/>
        </w:rPr>
        <w:t xml:space="preserve">6. </w:t>
      </w:r>
      <w:r>
        <w:rPr>
          <w:rFonts w:ascii="Times New Roman" w:eastAsia="Times New Roman" w:hAnsi="Times New Roman" w:cs="Times New Roman"/>
          <w:sz w:val="28"/>
          <w:szCs w:val="28"/>
        </w:rPr>
        <w:t>Розов В.І. Психологія екстремальних ситуацій : адаптивність до стресу та психологічне забезпечення: науково-практичний посібник. Київ: КНТ, 2024. 711 с.</w:t>
      </w:r>
    </w:p>
    <w:p w14:paraId="000004A1" w14:textId="77777777" w:rsidR="002854ED" w:rsidRDefault="002F76C1">
      <w:pPr>
        <w:widowControl w:val="0"/>
        <w:shd w:val="clear" w:color="auto" w:fill="FFFFF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Сергєєнкова О.П.,. Столярчук О.А., Коханова О.П., Пасєка О.В. Загальна психологія. Навчальний посібник. Київ : Центр учбової літератури, 2022. 296 с.</w:t>
      </w:r>
    </w:p>
    <w:p w14:paraId="000004A2" w14:textId="77777777" w:rsidR="002854ED" w:rsidRDefault="002F76C1">
      <w:pPr>
        <w:widowControl w:val="0"/>
        <w:spacing w:after="0" w:line="360" w:lineRule="auto"/>
        <w:ind w:right="-2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Федоренко О.І. Перша психологічна допомога в гострих стресових ситуаціях: навчально практичний посібник. Харків : ХНУВС, 2022. 84 с., URL : </w:t>
      </w:r>
      <w:hyperlink r:id="rId18">
        <w:r>
          <w:rPr>
            <w:rFonts w:ascii="Times New Roman" w:eastAsia="Times New Roman" w:hAnsi="Times New Roman" w:cs="Times New Roman"/>
            <w:color w:val="0000FF"/>
            <w:sz w:val="28"/>
            <w:szCs w:val="28"/>
            <w:u w:val="single"/>
          </w:rPr>
          <w:t>https://dspace.univd.edu.ua/server/api/core/bitstreams/7e08ad95-1248-47df-a595-01cc24c7afaf/content</w:t>
        </w:r>
      </w:hyperlink>
    </w:p>
    <w:p w14:paraId="000004A3"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Швець Д.В., Бандурка О.М., Федоренко О. І. Психолого-педагогічні та правові засади діяльності поліції із захисту прав дитини : навчальний посібник  МВС України. Харків: ХНУВС, 2020. 284 с., URL : </w:t>
      </w:r>
      <w:hyperlink r:id="rId19">
        <w:r>
          <w:rPr>
            <w:rFonts w:ascii="Times New Roman" w:eastAsia="Times New Roman" w:hAnsi="Times New Roman" w:cs="Times New Roman"/>
            <w:color w:val="0000FF"/>
            <w:sz w:val="28"/>
            <w:szCs w:val="28"/>
            <w:u w:val="single"/>
          </w:rPr>
          <w:t>https://files.znu.edu.ua/files/Bibliobooks/Inshi75/0055807.pdf</w:t>
        </w:r>
      </w:hyperlink>
    </w:p>
    <w:p w14:paraId="000004A4" w14:textId="77777777" w:rsidR="002854ED" w:rsidRDefault="002F76C1">
      <w:pPr>
        <w:spacing w:after="0" w:line="36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10. Афонін Д.С., Король К.М. Психолого-криміналістичні засади використання VR-технологій у підготовці здобувачів вищої освіти: когнітивний та </w:t>
      </w:r>
      <w:r>
        <w:rPr>
          <w:rFonts w:ascii="Times New Roman" w:eastAsia="Times New Roman" w:hAnsi="Times New Roman" w:cs="Times New Roman"/>
          <w:sz w:val="28"/>
          <w:szCs w:val="28"/>
          <w:highlight w:val="white"/>
        </w:rPr>
        <w:lastRenderedPageBreak/>
        <w:t xml:space="preserve">практичний аспекти. </w:t>
      </w:r>
      <w:r>
        <w:rPr>
          <w:rFonts w:ascii="Times New Roman" w:eastAsia="Times New Roman" w:hAnsi="Times New Roman" w:cs="Times New Roman"/>
          <w:i/>
          <w:iCs/>
          <w:sz w:val="28"/>
          <w:szCs w:val="28"/>
          <w:highlight w:val="white"/>
        </w:rPr>
        <w:t xml:space="preserve">«Наукові інновації та передові технології»: журнал. DOI: </w:t>
      </w:r>
      <w:hyperlink r:id="rId20">
        <w:r>
          <w:rPr>
            <w:rFonts w:ascii="Times New Roman" w:eastAsia="Times New Roman" w:hAnsi="Times New Roman" w:cs="Times New Roman"/>
            <w:i/>
            <w:iCs/>
            <w:color w:val="0000FF"/>
            <w:sz w:val="28"/>
            <w:szCs w:val="28"/>
            <w:highlight w:val="white"/>
            <w:u w:val="single"/>
          </w:rPr>
          <w:t>https://doi.org/10.52058/2786-5274-2026-2(54)</w:t>
        </w:r>
      </w:hyperlink>
      <w:r>
        <w:rPr>
          <w:rFonts w:ascii="Times New Roman" w:eastAsia="Times New Roman" w:hAnsi="Times New Roman" w:cs="Times New Roman"/>
          <w:sz w:val="28"/>
          <w:szCs w:val="28"/>
          <w:highlight w:val="white"/>
        </w:rPr>
        <w:t>. № 2(54) 2026.</w:t>
      </w:r>
      <w:r>
        <w:rPr>
          <w:rFonts w:ascii="Times New Roman" w:eastAsia="Times New Roman" w:hAnsi="Times New Roman" w:cs="Times New Roman"/>
          <w:i/>
          <w:iCs/>
          <w:sz w:val="28"/>
          <w:szCs w:val="28"/>
          <w:highlight w:val="white"/>
        </w:rPr>
        <w:t xml:space="preserve"> </w:t>
      </w:r>
      <w:r>
        <w:rPr>
          <w:rFonts w:ascii="Times New Roman" w:eastAsia="Times New Roman" w:hAnsi="Times New Roman" w:cs="Times New Roman"/>
          <w:sz w:val="28"/>
          <w:szCs w:val="28"/>
          <w:highlight w:val="white"/>
        </w:rPr>
        <w:t xml:space="preserve">С. 2252-2264. </w:t>
      </w:r>
    </w:p>
    <w:p w14:paraId="000004A5" w14:textId="77777777" w:rsidR="002854ED" w:rsidRDefault="002F76C1">
      <w:p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URL: </w:t>
      </w:r>
      <w:hyperlink r:id="rId21">
        <w:r>
          <w:rPr>
            <w:rFonts w:ascii="Times New Roman" w:eastAsia="Times New Roman" w:hAnsi="Times New Roman" w:cs="Times New Roman"/>
            <w:color w:val="0000FF"/>
            <w:sz w:val="28"/>
            <w:szCs w:val="28"/>
            <w:highlight w:val="white"/>
            <w:u w:val="single"/>
          </w:rPr>
          <w:t>https://perspectives.pp.ua/index.php/nauka/article/view/37235/37236</w:t>
        </w:r>
      </w:hyperlink>
    </w:p>
    <w:p w14:paraId="000004A6" w14:textId="77777777" w:rsidR="002854ED" w:rsidRDefault="002F76C1">
      <w:pPr>
        <w:spacing w:after="0" w:line="36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11. Афонін Д.С., Ташматов В.А., Бережна А.О. Деякі Особливості професійної діяльності судового експерта-психолога в Україні. </w:t>
      </w:r>
      <w:r>
        <w:rPr>
          <w:rFonts w:ascii="Times New Roman" w:eastAsia="Times New Roman" w:hAnsi="Times New Roman" w:cs="Times New Roman"/>
          <w:i/>
          <w:iCs/>
          <w:sz w:val="28"/>
          <w:szCs w:val="28"/>
          <w:highlight w:val="white"/>
        </w:rPr>
        <w:t>Науковий журнал «Габітус» №78, Видавничий дім «Гельветика», 2025</w:t>
      </w:r>
      <w:r>
        <w:rPr>
          <w:rFonts w:ascii="Times New Roman" w:eastAsia="Times New Roman" w:hAnsi="Times New Roman" w:cs="Times New Roman"/>
          <w:sz w:val="28"/>
          <w:szCs w:val="28"/>
          <w:highlight w:val="white"/>
        </w:rPr>
        <w:t xml:space="preserve">. С.100-104, URL: </w:t>
      </w:r>
      <w:hyperlink r:id="rId22">
        <w:r>
          <w:rPr>
            <w:rFonts w:ascii="Times New Roman" w:eastAsia="Times New Roman" w:hAnsi="Times New Roman" w:cs="Times New Roman"/>
            <w:color w:val="0000FF"/>
            <w:sz w:val="28"/>
            <w:szCs w:val="28"/>
            <w:highlight w:val="white"/>
            <w:u w:val="single"/>
          </w:rPr>
          <w:t>http://habitus.od.ua/journals/2025/78-2025/part_2/20.pdf</w:t>
        </w:r>
      </w:hyperlink>
    </w:p>
    <w:p w14:paraId="000004A7" w14:textId="77777777" w:rsidR="002854ED" w:rsidRDefault="002F76C1">
      <w:pPr>
        <w:spacing w:after="0" w:line="36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12. Афонін Д.С., Ретроспектива імовірного психічного стану злочинця під час скоєння злочину. </w:t>
      </w:r>
      <w:r>
        <w:rPr>
          <w:rFonts w:ascii="Times New Roman" w:eastAsia="Times New Roman" w:hAnsi="Times New Roman" w:cs="Times New Roman"/>
          <w:i/>
          <w:iCs/>
          <w:sz w:val="28"/>
          <w:szCs w:val="28"/>
          <w:highlight w:val="white"/>
        </w:rPr>
        <w:t>Перспективи та інновації науки (Серія «Педагогіка», Серія «Психологія», Серія «Медицина») </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i/>
          <w:iCs/>
          <w:sz w:val="28"/>
          <w:szCs w:val="28"/>
          <w:highlight w:val="white"/>
        </w:rPr>
        <w:t>журнал. № 8(54)</w:t>
      </w:r>
      <w:r>
        <w:rPr>
          <w:rFonts w:ascii="Times New Roman" w:eastAsia="Times New Roman" w:hAnsi="Times New Roman" w:cs="Times New Roman"/>
          <w:sz w:val="28"/>
          <w:szCs w:val="28"/>
          <w:highlight w:val="white"/>
        </w:rPr>
        <w:t xml:space="preserve"> 2025. С. 1109-1120, </w:t>
      </w:r>
    </w:p>
    <w:p w14:paraId="000004A8" w14:textId="77777777" w:rsidR="002854ED" w:rsidRDefault="002F76C1">
      <w:p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URL: </w:t>
      </w:r>
      <w:hyperlink r:id="rId23">
        <w:r>
          <w:rPr>
            <w:rFonts w:ascii="Times New Roman" w:eastAsia="Times New Roman" w:hAnsi="Times New Roman" w:cs="Times New Roman"/>
            <w:color w:val="0000FF"/>
            <w:sz w:val="28"/>
            <w:szCs w:val="28"/>
            <w:highlight w:val="white"/>
            <w:u w:val="single"/>
          </w:rPr>
          <w:t>http://perspectives.pp.ua/index.php/pis/article/view/29166/29120</w:t>
        </w:r>
      </w:hyperlink>
    </w:p>
    <w:p w14:paraId="000004A9" w14:textId="77777777" w:rsidR="002854ED" w:rsidRDefault="002F76C1">
      <w:pPr>
        <w:spacing w:after="0" w:line="36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13. Афонін Д.С., Павзюк А.А., Король К.М. Психологічні аспекти методу уявного моделювання при проведені ситуаційних та діагностичних криміналістичних експертиз. </w:t>
      </w:r>
      <w:r>
        <w:rPr>
          <w:rFonts w:ascii="Times New Roman" w:eastAsia="Times New Roman" w:hAnsi="Times New Roman" w:cs="Times New Roman"/>
          <w:i/>
          <w:iCs/>
          <w:sz w:val="28"/>
          <w:szCs w:val="28"/>
          <w:highlight w:val="white"/>
        </w:rPr>
        <w:t>Науковий журнал «Габітус» №75, Видавничий дім «Гельветика», 2025.</w:t>
      </w:r>
      <w:r>
        <w:rPr>
          <w:rFonts w:ascii="Times New Roman" w:eastAsia="Times New Roman" w:hAnsi="Times New Roman" w:cs="Times New Roman"/>
          <w:sz w:val="28"/>
          <w:szCs w:val="28"/>
          <w:highlight w:val="white"/>
        </w:rPr>
        <w:t xml:space="preserve"> С. 149-154, </w:t>
      </w:r>
      <w:r>
        <w:rPr>
          <w:rFonts w:ascii="Times New Roman" w:eastAsia="Times New Roman" w:hAnsi="Times New Roman" w:cs="Times New Roman"/>
          <w:sz w:val="28"/>
          <w:szCs w:val="28"/>
        </w:rPr>
        <w:t xml:space="preserve">URL: </w:t>
      </w:r>
      <w:hyperlink r:id="rId24">
        <w:r>
          <w:rPr>
            <w:rFonts w:ascii="Times New Roman" w:eastAsia="Times New Roman" w:hAnsi="Times New Roman" w:cs="Times New Roman"/>
            <w:color w:val="0000FF"/>
            <w:sz w:val="28"/>
            <w:szCs w:val="28"/>
            <w:highlight w:val="white"/>
            <w:u w:val="single"/>
          </w:rPr>
          <w:t>http://habitus.od.ua/journals/2025/75-2025/part_2/28.pdf</w:t>
        </w:r>
      </w:hyperlink>
    </w:p>
    <w:p w14:paraId="000004AA" w14:textId="77777777" w:rsidR="002854ED" w:rsidRDefault="002F76C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 Геращенко О.С, Ташматов В.А., Левенталь Т.В. Психологічні особливості допиту неповонолітніх: виклики та ефективні стратегії комунікації. </w:t>
      </w:r>
      <w:r>
        <w:rPr>
          <w:rFonts w:ascii="Times New Roman" w:eastAsia="Times New Roman" w:hAnsi="Times New Roman" w:cs="Times New Roman"/>
          <w:i/>
          <w:iCs/>
          <w:sz w:val="28"/>
          <w:szCs w:val="28"/>
          <w:highlight w:val="white"/>
        </w:rPr>
        <w:t>Науковий журнал «</w:t>
      </w:r>
      <w:r>
        <w:rPr>
          <w:rFonts w:ascii="Times New Roman" w:eastAsia="Times New Roman" w:hAnsi="Times New Roman" w:cs="Times New Roman"/>
          <w:i/>
          <w:iCs/>
          <w:sz w:val="28"/>
          <w:szCs w:val="28"/>
        </w:rPr>
        <w:t xml:space="preserve">Габітус» № 74, </w:t>
      </w:r>
      <w:r>
        <w:rPr>
          <w:rFonts w:ascii="Times New Roman" w:eastAsia="Times New Roman" w:hAnsi="Times New Roman" w:cs="Times New Roman"/>
          <w:i/>
          <w:iCs/>
          <w:sz w:val="28"/>
          <w:szCs w:val="28"/>
          <w:highlight w:val="white"/>
        </w:rPr>
        <w:t xml:space="preserve">Видавничий дім «Гельветика», 2025. </w:t>
      </w:r>
      <w:r>
        <w:rPr>
          <w:rFonts w:ascii="Times New Roman" w:eastAsia="Times New Roman" w:hAnsi="Times New Roman" w:cs="Times New Roman"/>
          <w:i/>
          <w:iCs/>
          <w:sz w:val="28"/>
          <w:szCs w:val="28"/>
        </w:rPr>
        <w:t xml:space="preserve">С.360-364., </w:t>
      </w:r>
      <w:r>
        <w:rPr>
          <w:rFonts w:ascii="Times New Roman" w:eastAsia="Times New Roman" w:hAnsi="Times New Roman" w:cs="Times New Roman"/>
          <w:sz w:val="28"/>
          <w:szCs w:val="28"/>
          <w:highlight w:val="white"/>
        </w:rPr>
        <w:t>DOI:</w:t>
      </w:r>
      <w:r>
        <w:rPr>
          <w:rFonts w:ascii="Times New Roman" w:eastAsia="Times New Roman" w:hAnsi="Times New Roman" w:cs="Times New Roman"/>
          <w:i/>
          <w:iCs/>
          <w:sz w:val="28"/>
          <w:szCs w:val="28"/>
          <w:highlight w:val="white"/>
        </w:rPr>
        <w:t xml:space="preserve"> </w:t>
      </w:r>
      <w:hyperlink r:id="rId25">
        <w:r>
          <w:rPr>
            <w:rFonts w:ascii="Times New Roman" w:eastAsia="Times New Roman" w:hAnsi="Times New Roman" w:cs="Times New Roman"/>
            <w:color w:val="0000FF"/>
            <w:sz w:val="28"/>
            <w:szCs w:val="28"/>
            <w:u w:val="single"/>
          </w:rPr>
          <w:t>https://doi.org/10.32782/2663-5208.2025.74.65</w:t>
        </w:r>
      </w:hyperlink>
    </w:p>
    <w:p w14:paraId="000004AB" w14:textId="77777777" w:rsidR="002854ED" w:rsidRDefault="002F76C1">
      <w:pPr>
        <w:shd w:val="clear" w:color="auto" w:fill="FFFFFF"/>
        <w:tabs>
          <w:tab w:val="left" w:pos="286"/>
          <w:tab w:val="left" w:pos="413"/>
          <w:tab w:val="left" w:pos="732"/>
          <w:tab w:val="left" w:pos="1134"/>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URL:  </w:t>
      </w:r>
      <w:hyperlink r:id="rId26">
        <w:r>
          <w:rPr>
            <w:rFonts w:ascii="Times New Roman" w:eastAsia="Times New Roman" w:hAnsi="Times New Roman" w:cs="Times New Roman"/>
            <w:color w:val="0000FF"/>
            <w:sz w:val="28"/>
            <w:szCs w:val="28"/>
            <w:u w:val="single"/>
          </w:rPr>
          <w:t>https://habitus.od.ua/journals/2025/74-2025/67.pdf</w:t>
        </w:r>
      </w:hyperlink>
    </w:p>
    <w:p w14:paraId="000004AC" w14:textId="77777777" w:rsidR="002854ED" w:rsidRDefault="002F76C1">
      <w:pPr>
        <w:shd w:val="clear" w:color="auto" w:fill="FFFFFF"/>
        <w:tabs>
          <w:tab w:val="left" w:pos="286"/>
          <w:tab w:val="left" w:pos="413"/>
          <w:tab w:val="left" w:pos="732"/>
          <w:tab w:val="left" w:pos="1134"/>
        </w:tabs>
        <w:spacing w:after="0" w:line="36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rPr>
        <w:t>15. Геращенко О.С. Гетьман С.П. Психологічні особливості надання показів свідком кримінального правопорушення.</w:t>
      </w:r>
      <w:r>
        <w:rPr>
          <w:rFonts w:ascii="Times New Roman" w:eastAsia="Times New Roman" w:hAnsi="Times New Roman" w:cs="Times New Roman"/>
          <w:b/>
          <w:bCs/>
          <w:sz w:val="28"/>
          <w:szCs w:val="28"/>
          <w:highlight w:val="white"/>
        </w:rPr>
        <w:t xml:space="preserve"> </w:t>
      </w:r>
      <w:r>
        <w:rPr>
          <w:rFonts w:ascii="Times New Roman" w:eastAsia="Times New Roman" w:hAnsi="Times New Roman" w:cs="Times New Roman"/>
          <w:b/>
          <w:bCs/>
          <w:i/>
          <w:iCs/>
          <w:sz w:val="28"/>
          <w:szCs w:val="28"/>
          <w:highlight w:val="white"/>
        </w:rPr>
        <w:t xml:space="preserve">Вчені записки ТНУ ім. В.І. Вернадського. Серія Психологія. </w:t>
      </w:r>
      <w:r>
        <w:rPr>
          <w:rFonts w:ascii="Times New Roman" w:eastAsia="Times New Roman" w:hAnsi="Times New Roman" w:cs="Times New Roman"/>
          <w:i/>
          <w:iCs/>
          <w:sz w:val="28"/>
          <w:szCs w:val="28"/>
        </w:rPr>
        <w:t xml:space="preserve">Том 36 (75) №3 2025. С.153-158., </w:t>
      </w:r>
    </w:p>
    <w:p w14:paraId="000004AD" w14:textId="77777777" w:rsidR="002854ED" w:rsidRDefault="002F76C1">
      <w:pPr>
        <w:shd w:val="clear" w:color="auto" w:fill="FFFFFF"/>
        <w:tabs>
          <w:tab w:val="left" w:pos="286"/>
          <w:tab w:val="left" w:pos="413"/>
          <w:tab w:val="left" w:pos="732"/>
          <w:tab w:val="left" w:pos="1134"/>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DOI: </w:t>
      </w:r>
      <w:hyperlink r:id="rId27">
        <w:r>
          <w:rPr>
            <w:rFonts w:ascii="Times New Roman" w:eastAsia="Times New Roman" w:hAnsi="Times New Roman" w:cs="Times New Roman"/>
            <w:color w:val="0000FF"/>
            <w:sz w:val="28"/>
            <w:szCs w:val="28"/>
            <w:u w:val="single"/>
          </w:rPr>
          <w:t>https://doi.org/10.32782/2709-3093/2025.3/23</w:t>
        </w:r>
      </w:hyperlink>
    </w:p>
    <w:p w14:paraId="000004AE" w14:textId="77777777" w:rsidR="002854ED" w:rsidRDefault="002F76C1">
      <w:pPr>
        <w:shd w:val="clear" w:color="auto" w:fill="FFFFFF"/>
        <w:tabs>
          <w:tab w:val="left" w:pos="286"/>
          <w:tab w:val="left" w:pos="413"/>
          <w:tab w:val="left" w:pos="732"/>
          <w:tab w:val="left" w:pos="1134"/>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URL: </w:t>
      </w:r>
      <w:hyperlink r:id="rId28">
        <w:r>
          <w:rPr>
            <w:rFonts w:ascii="Times New Roman" w:eastAsia="Times New Roman" w:hAnsi="Times New Roman" w:cs="Times New Roman"/>
            <w:color w:val="0000FF"/>
            <w:sz w:val="28"/>
            <w:szCs w:val="28"/>
            <w:u w:val="single"/>
          </w:rPr>
          <w:t>https://psych.vernadskyjournals.in.ua/journal/3_2025/25.pdf</w:t>
        </w:r>
      </w:hyperlink>
    </w:p>
    <w:p w14:paraId="000004AF" w14:textId="77777777" w:rsidR="002854ED" w:rsidRDefault="002F76C1">
      <w:pPr>
        <w:shd w:val="clear" w:color="auto" w:fill="FFFFFF"/>
        <w:tabs>
          <w:tab w:val="left" w:pos="286"/>
          <w:tab w:val="left" w:pos="413"/>
          <w:tab w:val="left" w:pos="732"/>
          <w:tab w:val="left" w:pos="1134"/>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16. Геращенко О.С., Ташматов В.А., Івашко С.О. Соціально- психологічні риси домашнього насильника. </w:t>
      </w:r>
      <w:r>
        <w:rPr>
          <w:rFonts w:ascii="Times New Roman" w:eastAsia="Times New Roman" w:hAnsi="Times New Roman" w:cs="Times New Roman"/>
          <w:i/>
          <w:iCs/>
          <w:sz w:val="28"/>
          <w:szCs w:val="28"/>
        </w:rPr>
        <w:t>Науковий вісник Ужгородського національного університету. Серія: Психологія» №2 /2025. С. 123-127.,</w:t>
      </w:r>
      <w:r>
        <w:rPr>
          <w:rFonts w:ascii="Times New Roman" w:eastAsia="Times New Roman" w:hAnsi="Times New Roman" w:cs="Times New Roman"/>
          <w:sz w:val="28"/>
          <w:szCs w:val="28"/>
        </w:rPr>
        <w:t xml:space="preserve"> DOI: </w:t>
      </w:r>
      <w:hyperlink r:id="rId29">
        <w:r>
          <w:rPr>
            <w:rFonts w:ascii="Times New Roman" w:eastAsia="Times New Roman" w:hAnsi="Times New Roman" w:cs="Times New Roman"/>
            <w:color w:val="0000FF"/>
            <w:sz w:val="28"/>
            <w:szCs w:val="28"/>
            <w:u w:val="single"/>
          </w:rPr>
          <w:t>https://doi.org/10.32782/psy-visnyk/2025.2.22</w:t>
        </w:r>
      </w:hyperlink>
    </w:p>
    <w:p w14:paraId="000004B0" w14:textId="77777777" w:rsidR="002854ED" w:rsidRDefault="002F76C1">
      <w:pPr>
        <w:shd w:val="clear" w:color="auto" w:fill="FFFFFF"/>
        <w:tabs>
          <w:tab w:val="left" w:pos="286"/>
          <w:tab w:val="left" w:pos="413"/>
          <w:tab w:val="left" w:pos="732"/>
          <w:tab w:val="left" w:pos="1134"/>
        </w:tabs>
        <w:spacing w:after="0" w:line="360" w:lineRule="auto"/>
        <w:jc w:val="both"/>
        <w:rPr>
          <w:rFonts w:ascii="Times New Roman" w:eastAsia="Times New Roman" w:hAnsi="Times New Roman" w:cs="Times New Roman"/>
          <w:color w:val="0000FF"/>
          <w:sz w:val="28"/>
          <w:szCs w:val="28"/>
          <w:u w:val="single"/>
        </w:rPr>
      </w:pPr>
      <w:r>
        <w:rPr>
          <w:rFonts w:ascii="Times New Roman" w:eastAsia="Times New Roman" w:hAnsi="Times New Roman" w:cs="Times New Roman"/>
          <w:sz w:val="28"/>
          <w:szCs w:val="28"/>
        </w:rPr>
        <w:lastRenderedPageBreak/>
        <w:t xml:space="preserve">URL: </w:t>
      </w:r>
      <w:hyperlink r:id="rId30">
        <w:r>
          <w:rPr>
            <w:rFonts w:ascii="Times New Roman" w:eastAsia="Times New Roman" w:hAnsi="Times New Roman" w:cs="Times New Roman"/>
            <w:color w:val="0000FF"/>
            <w:sz w:val="28"/>
            <w:szCs w:val="28"/>
            <w:u w:val="single"/>
          </w:rPr>
          <w:t>https://psy-visnyk.uzhnu.uz.ua/index.php/psy/article/view/419</w:t>
        </w:r>
      </w:hyperlink>
    </w:p>
    <w:p w14:paraId="000004B1" w14:textId="77777777" w:rsidR="002854ED" w:rsidRDefault="002F76C1">
      <w:pPr>
        <w:shd w:val="clear" w:color="auto" w:fill="FFFFFF"/>
        <w:tabs>
          <w:tab w:val="left" w:pos="286"/>
          <w:tab w:val="left" w:pos="413"/>
          <w:tab w:val="left" w:pos="732"/>
          <w:tab w:val="left" w:pos="1134"/>
        </w:tabs>
        <w:spacing w:after="0" w:line="36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17. Геращенко О.С. Ташматов В.А., Градовенко В.С. Порівняння організаційної поведінки в злочинній групі та зграї тварин. </w:t>
      </w:r>
      <w:r>
        <w:rPr>
          <w:rFonts w:ascii="Times New Roman" w:eastAsia="Times New Roman" w:hAnsi="Times New Roman" w:cs="Times New Roman"/>
          <w:i/>
          <w:iCs/>
          <w:sz w:val="28"/>
          <w:szCs w:val="28"/>
        </w:rPr>
        <w:t>«Науковий вісник Ужгородського національного університету. Серія: Психологія» № 2 / 2025. С.118-123.,</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 xml:space="preserve">DOI: </w:t>
      </w:r>
      <w:hyperlink r:id="rId31">
        <w:r>
          <w:rPr>
            <w:rFonts w:ascii="Times New Roman" w:eastAsia="Times New Roman" w:hAnsi="Times New Roman" w:cs="Times New Roman"/>
            <w:color w:val="0000FF"/>
            <w:sz w:val="28"/>
            <w:szCs w:val="28"/>
            <w:highlight w:val="white"/>
            <w:u w:val="single"/>
          </w:rPr>
          <w:t>https://doi.org/10.32782/psy-visnyk/2025.2.21</w:t>
        </w:r>
      </w:hyperlink>
    </w:p>
    <w:p w14:paraId="000004B2" w14:textId="77777777" w:rsidR="002854ED" w:rsidRDefault="002F76C1">
      <w:pPr>
        <w:shd w:val="clear" w:color="auto" w:fill="FFFFFF"/>
        <w:tabs>
          <w:tab w:val="left" w:pos="286"/>
          <w:tab w:val="left" w:pos="413"/>
          <w:tab w:val="left" w:pos="732"/>
          <w:tab w:val="left" w:pos="1134"/>
        </w:tabs>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URL: </w:t>
      </w:r>
      <w:hyperlink r:id="rId32">
        <w:r>
          <w:rPr>
            <w:rFonts w:ascii="Times New Roman" w:eastAsia="Times New Roman" w:hAnsi="Times New Roman" w:cs="Times New Roman"/>
            <w:color w:val="0000FF"/>
            <w:sz w:val="28"/>
            <w:szCs w:val="28"/>
            <w:highlight w:val="white"/>
            <w:u w:val="single"/>
          </w:rPr>
          <w:t>https://psy-visnyk.uzhnu.uz.ua/index.php/psy/article/view/418</w:t>
        </w:r>
      </w:hyperlink>
    </w:p>
    <w:p w14:paraId="000004B3" w14:textId="77777777" w:rsidR="002854ED" w:rsidRDefault="002F76C1">
      <w:pPr>
        <w:shd w:val="clear" w:color="auto" w:fill="FFFFFF"/>
        <w:tabs>
          <w:tab w:val="left" w:pos="0"/>
          <w:tab w:val="left" w:pos="732"/>
          <w:tab w:val="left" w:pos="1134"/>
        </w:tabs>
        <w:spacing w:after="0" w:line="36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18. Геращенко О., Ташматов В., Калина Д. Агресія та злочинність: психологічні теорії та їх правове значення. </w:t>
      </w:r>
      <w:r>
        <w:rPr>
          <w:rFonts w:ascii="Times New Roman" w:eastAsia="Times New Roman" w:hAnsi="Times New Roman" w:cs="Times New Roman"/>
          <w:i/>
          <w:iCs/>
          <w:sz w:val="28"/>
          <w:szCs w:val="28"/>
        </w:rPr>
        <w:t xml:space="preserve">«Журнал сучасної психології».№ 2 (37) 2025. С.97-105., </w:t>
      </w:r>
      <w:r>
        <w:rPr>
          <w:rFonts w:ascii="Times New Roman" w:eastAsia="Times New Roman" w:hAnsi="Times New Roman" w:cs="Times New Roman"/>
          <w:sz w:val="28"/>
          <w:szCs w:val="28"/>
          <w:highlight w:val="white"/>
        </w:rPr>
        <w:t xml:space="preserve">DOI: </w:t>
      </w:r>
      <w:hyperlink r:id="rId33">
        <w:r>
          <w:rPr>
            <w:rFonts w:ascii="Times New Roman" w:eastAsia="Times New Roman" w:hAnsi="Times New Roman" w:cs="Times New Roman"/>
            <w:color w:val="0000FF"/>
            <w:sz w:val="28"/>
            <w:szCs w:val="28"/>
            <w:highlight w:val="white"/>
            <w:u w:val="single"/>
          </w:rPr>
          <w:t>https://doi.org/10.26661/2786-7471/2025-2-10</w:t>
        </w:r>
      </w:hyperlink>
    </w:p>
    <w:p w14:paraId="000004B4" w14:textId="77777777" w:rsidR="002854ED" w:rsidRDefault="002F76C1">
      <w:pPr>
        <w:shd w:val="clear" w:color="auto" w:fill="FFFFFF"/>
        <w:tabs>
          <w:tab w:val="left" w:pos="286"/>
          <w:tab w:val="left" w:pos="413"/>
          <w:tab w:val="left" w:pos="732"/>
          <w:tab w:val="left" w:pos="1134"/>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URL: </w:t>
      </w:r>
      <w:hyperlink r:id="rId34">
        <w:r>
          <w:rPr>
            <w:rFonts w:ascii="Times New Roman" w:eastAsia="Times New Roman" w:hAnsi="Times New Roman" w:cs="Times New Roman"/>
            <w:color w:val="0000FF"/>
            <w:sz w:val="28"/>
            <w:szCs w:val="28"/>
            <w:u w:val="single"/>
          </w:rPr>
          <w:t>https://journalsofznu.zp.ua/index.php/psych/article/view/4639</w:t>
        </w:r>
      </w:hyperlink>
    </w:p>
    <w:p w14:paraId="000004B5" w14:textId="77777777" w:rsidR="002854ED" w:rsidRDefault="002F76C1">
      <w:pPr>
        <w:tabs>
          <w:tab w:val="left" w:pos="142"/>
          <w:tab w:val="left" w:pos="851"/>
          <w:tab w:val="left" w:pos="993"/>
          <w:tab w:val="left" w:pos="1134"/>
          <w:tab w:val="left" w:pos="127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19. Геращенко О., Ташматов В., Атанасова К. Психологія особистості в екстримальних умовах. </w:t>
      </w:r>
      <w:r>
        <w:rPr>
          <w:rFonts w:ascii="Times New Roman" w:eastAsia="Times New Roman" w:hAnsi="Times New Roman" w:cs="Times New Roman"/>
          <w:sz w:val="28"/>
          <w:szCs w:val="28"/>
          <w:highlight w:val="white"/>
        </w:rPr>
        <w:t>Науковий журнал «</w:t>
      </w:r>
      <w:r>
        <w:rPr>
          <w:rFonts w:ascii="Times New Roman" w:eastAsia="Times New Roman" w:hAnsi="Times New Roman" w:cs="Times New Roman"/>
          <w:sz w:val="28"/>
          <w:szCs w:val="28"/>
        </w:rPr>
        <w:t xml:space="preserve">Габітус» № 67, </w:t>
      </w:r>
      <w:r>
        <w:rPr>
          <w:rFonts w:ascii="Times New Roman" w:eastAsia="Times New Roman" w:hAnsi="Times New Roman" w:cs="Times New Roman"/>
          <w:sz w:val="28"/>
          <w:szCs w:val="28"/>
          <w:highlight w:val="white"/>
        </w:rPr>
        <w:t xml:space="preserve">Видавничий дім «Гельветика», 2024. </w:t>
      </w:r>
      <w:r>
        <w:rPr>
          <w:rFonts w:ascii="Times New Roman" w:eastAsia="Times New Roman" w:hAnsi="Times New Roman" w:cs="Times New Roman"/>
          <w:sz w:val="28"/>
          <w:szCs w:val="28"/>
        </w:rPr>
        <w:t xml:space="preserve">С.289-292., DOI </w:t>
      </w:r>
      <w:hyperlink r:id="rId35">
        <w:r>
          <w:rPr>
            <w:rFonts w:ascii="Times New Roman" w:eastAsia="Times New Roman" w:hAnsi="Times New Roman" w:cs="Times New Roman"/>
            <w:color w:val="0000FF"/>
            <w:sz w:val="28"/>
            <w:szCs w:val="28"/>
            <w:u w:val="single"/>
          </w:rPr>
          <w:t>https://doi.org/10.32782/2663-5208</w:t>
        </w:r>
      </w:hyperlink>
    </w:p>
    <w:p w14:paraId="000004B6" w14:textId="77777777" w:rsidR="002854ED" w:rsidRDefault="002F76C1">
      <w:pPr>
        <w:tabs>
          <w:tab w:val="left" w:pos="142"/>
          <w:tab w:val="left" w:pos="851"/>
          <w:tab w:val="left" w:pos="993"/>
          <w:tab w:val="left" w:pos="1134"/>
          <w:tab w:val="left" w:pos="127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 Цільмак О.М. Загальні положення криміналістичного профайлінгу. Юридична психологія. 2019. № 1. С.54-61., URL: </w:t>
      </w:r>
      <w:hyperlink r:id="rId36">
        <w:r>
          <w:rPr>
            <w:rFonts w:ascii="Times New Roman" w:eastAsia="Times New Roman" w:hAnsi="Times New Roman" w:cs="Times New Roman"/>
            <w:color w:val="0000FF"/>
            <w:sz w:val="28"/>
            <w:szCs w:val="28"/>
            <w:u w:val="single"/>
          </w:rPr>
          <w:t>https://psychped.navs.edu.ua/index.php/psychped/article/view/1109/1114</w:t>
        </w:r>
      </w:hyperlink>
    </w:p>
    <w:p w14:paraId="000004B7" w14:textId="77777777" w:rsidR="002854ED" w:rsidRDefault="002854ED">
      <w:pPr>
        <w:widowControl w:val="0"/>
        <w:shd w:val="clear" w:color="auto" w:fill="FFFFFF"/>
        <w:spacing w:after="0" w:line="360" w:lineRule="auto"/>
        <w:ind w:firstLine="709"/>
        <w:jc w:val="both"/>
        <w:rPr>
          <w:rFonts w:ascii="Times New Roman" w:eastAsia="Times New Roman" w:hAnsi="Times New Roman" w:cs="Times New Roman"/>
          <w:sz w:val="28"/>
          <w:szCs w:val="28"/>
        </w:rPr>
      </w:pPr>
    </w:p>
    <w:p w14:paraId="37AC0C03" w14:textId="77777777" w:rsidR="00982DE4" w:rsidRDefault="00982DE4" w:rsidP="00982DE4">
      <w:pPr>
        <w:spacing w:after="0" w:line="360" w:lineRule="auto"/>
        <w:ind w:right="-284"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ПИТАННЯ ДО ІСПИТУ</w:t>
      </w:r>
    </w:p>
    <w:p w14:paraId="5E55B118"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Поняття, предмет і завдання юридичної психології.</w:t>
      </w:r>
    </w:p>
    <w:p w14:paraId="1877D60A"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Місце юридичної психології у професійній підготовці психологів.</w:t>
      </w:r>
    </w:p>
    <w:p w14:paraId="485AFBD3"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Основні етапи розвитку юридичної психології.</w:t>
      </w:r>
    </w:p>
    <w:p w14:paraId="657B9E59"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Сучасний етап розвитку юридичної психології у ХХІ столітті.</w:t>
      </w:r>
    </w:p>
    <w:p w14:paraId="5276AE39"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Значення психологічних знань у діяльності суду та правоохоронних органів.</w:t>
      </w:r>
    </w:p>
    <w:p w14:paraId="2E069E25"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Юридична психологія як складова професійної компетентності психолога.</w:t>
      </w:r>
    </w:p>
    <w:p w14:paraId="4EEDB853"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Роль психолога у сучасній правовій системі.</w:t>
      </w:r>
    </w:p>
    <w:p w14:paraId="10C51B8D"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Психологічні наслідки ігнорування психологічних чинників у юридичній практиці.</w:t>
      </w:r>
    </w:p>
    <w:p w14:paraId="74BEAA10"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Психологічні чинники злочинної поведінки та їх значення для її дослідження.</w:t>
      </w:r>
    </w:p>
    <w:p w14:paraId="518F30B5"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Предмет правової психології. Поняття правової поведінки.</w:t>
      </w:r>
    </w:p>
    <w:p w14:paraId="7D4C6432"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Основні види правової поведінки. Поняття та структура правосвідомості.</w:t>
      </w:r>
    </w:p>
    <w:p w14:paraId="76ACC733"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lastRenderedPageBreak/>
        <w:t>Емоційно-ціннісний компонент правосвідомості та особливості його прояву.</w:t>
      </w:r>
    </w:p>
    <w:p w14:paraId="5D62E53D"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Поведінковий компонент правосвідомості та особливості його прояву.</w:t>
      </w:r>
    </w:p>
    <w:p w14:paraId="36013CC9"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Психологічні чинники порушення правової норми особою, яка усвідомлює можливість юридичної відповідальності.</w:t>
      </w:r>
    </w:p>
    <w:p w14:paraId="6885CCE0"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Критерії визначення рівня правосвідомості особистості за її поведінкою.</w:t>
      </w:r>
    </w:p>
    <w:p w14:paraId="70118FC1"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Психологічні особливості правонейтральної та ризикованої поведінки підлітків.</w:t>
      </w:r>
    </w:p>
    <w:p w14:paraId="6CC4CBE8"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Вплив рівня правосвідомості на вибір особистістю законної або протиправної поведінки.</w:t>
      </w:r>
    </w:p>
    <w:p w14:paraId="54CF7998"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Структура особистості та її значення у юридично значимих ситуаціях: слідство, суд, ресоціалізація.</w:t>
      </w:r>
    </w:p>
    <w:p w14:paraId="36788EDE"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Активна роль особистості у формуванні власної поведінки в межах правових відносин.</w:t>
      </w:r>
    </w:p>
    <w:p w14:paraId="4A0D9B89" w14:textId="77777777" w:rsidR="00982DE4" w:rsidRPr="00982DE4" w:rsidRDefault="00982DE4" w:rsidP="00982DE4">
      <w:pPr>
        <w:pStyle w:val="af1"/>
        <w:numPr>
          <w:ilvl w:val="0"/>
          <w:numId w:val="4"/>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982DE4">
        <w:rPr>
          <w:rFonts w:ascii="Times New Roman" w:eastAsia="Times New Roman" w:hAnsi="Times New Roman" w:cs="Times New Roman"/>
          <w:sz w:val="28"/>
          <w:szCs w:val="28"/>
          <w:lang w:val="ru-UA"/>
        </w:rPr>
        <w:t>Соціальна адаптація та інтеріоризація у процесі соціалізації: поняття та відмінності.</w:t>
      </w:r>
    </w:p>
    <w:p w14:paraId="0714BC27"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Механізми соціалізації (ідентифікація, імітація, навіювання, конформізм) та їхній вплив на формування правосвідомості.</w:t>
      </w:r>
    </w:p>
    <w:p w14:paraId="4182CE6E"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Типові дефекти правової соціалізації та їхній вплив на формування протиправної поведінки.</w:t>
      </w:r>
    </w:p>
    <w:p w14:paraId="52361685"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Вплив особливостей сімейного виховання на формування правової поведінки неповнолітніх.</w:t>
      </w:r>
    </w:p>
    <w:p w14:paraId="000ACDE1"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Психологічні чинники формування антисуспільної спрямованості особистості.</w:t>
      </w:r>
    </w:p>
    <w:p w14:paraId="3988D0E2"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Роль мотивації у психологічному механізмі злочинної поведінки.</w:t>
      </w:r>
    </w:p>
    <w:p w14:paraId="50C24505"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Психологічні особливості групової злочинної поведінки.</w:t>
      </w:r>
    </w:p>
    <w:p w14:paraId="47DEACE7"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Дефекти соціалізації та їхній зв’язок зі злочинністю.</w:t>
      </w:r>
    </w:p>
    <w:p w14:paraId="449BFCD3"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Значення кримінальної психології у профілактиці злочинності.</w:t>
      </w:r>
    </w:p>
    <w:p w14:paraId="2F3EFB80"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Поняття особистості злочинця у психологічному розумінні.</w:t>
      </w:r>
    </w:p>
    <w:p w14:paraId="1E4336F7"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Взаємозв’язок соціальних і біологічних чинників у формуванні особистості. Типи антисуспільної спрямованості особистості.</w:t>
      </w:r>
    </w:p>
    <w:p w14:paraId="13A076ED"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lastRenderedPageBreak/>
        <w:t>Основні етапи психологічного механізму злочину.</w:t>
      </w:r>
    </w:p>
    <w:p w14:paraId="0DFF29BC"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Криміногенні мотиви та їхні відмінності від соціально прийнятних мотивів.</w:t>
      </w:r>
    </w:p>
    <w:p w14:paraId="10F0B74A"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Психологічні особливості особистості на етапі виконання злочину.</w:t>
      </w:r>
    </w:p>
    <w:p w14:paraId="7DB448E0"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Основні психологічні типи злочинців.</w:t>
      </w:r>
    </w:p>
    <w:p w14:paraId="085CC605"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Психологічні особливості корисливих і корисливо-насильницьких злочинів.</w:t>
      </w:r>
    </w:p>
    <w:p w14:paraId="6A255F0B"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Психологічні риси, характерні для осіб, які вчиняють крадіжки.</w:t>
      </w:r>
    </w:p>
    <w:p w14:paraId="36BC0FCC"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Психологічні особливості мотивації сексуального насильства.</w:t>
      </w:r>
    </w:p>
    <w:p w14:paraId="67B6E70A"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Психологічні чинники, що лежать в основі насильницьких убивств.</w:t>
      </w:r>
    </w:p>
    <w:p w14:paraId="6ECA53FB"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Психологічні відмінності умисних і необережних злочинів.</w:t>
      </w:r>
    </w:p>
    <w:p w14:paraId="6304ACDB"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Роль афекту у механізмі насильницьких злочинів.</w:t>
      </w:r>
    </w:p>
    <w:p w14:paraId="45684452"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Поняття та структура психологічного портрета злочинця.</w:t>
      </w:r>
    </w:p>
    <w:p w14:paraId="4C11D3CE"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Значення вивчення психології злочинців для профілактики злочинності.</w:t>
      </w:r>
    </w:p>
    <w:p w14:paraId="62F773C1"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Поняття злочинної групи в психології.</w:t>
      </w:r>
    </w:p>
    <w:p w14:paraId="4A209EDC"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Психологічні механізми групової злочинної поведінки.</w:t>
      </w:r>
    </w:p>
    <w:p w14:paraId="607B3F67"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Поняття та основні характеристики кримінальної субкультури.</w:t>
      </w:r>
    </w:p>
    <w:p w14:paraId="733C3851"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Психологічні чинники підвищеної суспільної небезпеки групової злочинності порівняно з індивідуальною.</w:t>
      </w:r>
    </w:p>
    <w:p w14:paraId="68497CD3"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Вплив кримінальної субкультури на соціалізацію молоді.</w:t>
      </w:r>
    </w:p>
    <w:p w14:paraId="66469F2A"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Практичне значення вивчення психології злочинних груп для правоохоронної діяльності та профілактики злочинності.</w:t>
      </w:r>
    </w:p>
    <w:p w14:paraId="3E54F968"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Поняття потерпілого у кримінально-правовому та психологічному аспектах.</w:t>
      </w:r>
    </w:p>
    <w:p w14:paraId="5CF0DAE1"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Вплив девіантної поведінки особистості на ризик її віктимізації.</w:t>
      </w:r>
    </w:p>
    <w:p w14:paraId="1F09CA40"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Типи агресивних потерпілих та їхня характеристика за мотивацією.</w:t>
      </w:r>
    </w:p>
    <w:p w14:paraId="55A0AAED"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Психологічні аспекти поведінки потерпілого, які мають значення під час дослідження злочину.</w:t>
      </w:r>
    </w:p>
    <w:p w14:paraId="0FCA3059"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Психологічні чинники прийняття рішень суддями.</w:t>
      </w:r>
    </w:p>
    <w:p w14:paraId="5AAD8F89"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Основні психологічні особливості професійної діяльності прокурора.</w:t>
      </w:r>
    </w:p>
    <w:p w14:paraId="4F68665E"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Психологічні аспекти слідчої діяльності, важливі для ефективного розслідування.</w:t>
      </w:r>
    </w:p>
    <w:p w14:paraId="732BF7B1"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lastRenderedPageBreak/>
        <w:t>Поняття оперативно-розшукової психології та її роль у правоохоронній діяльності.</w:t>
      </w:r>
    </w:p>
    <w:p w14:paraId="78CA2F71"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Методи та етапи превентивної діяльності поліції та психологічні чинники, що враховуються в її здійсненні.</w:t>
      </w:r>
    </w:p>
    <w:p w14:paraId="7F8B02D9" w14:textId="77777777" w:rsidR="00982DE4" w:rsidRPr="00982DE4" w:rsidRDefault="00982DE4" w:rsidP="00982DE4">
      <w:pPr>
        <w:pStyle w:val="af1"/>
        <w:numPr>
          <w:ilvl w:val="0"/>
          <w:numId w:val="4"/>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982DE4">
        <w:rPr>
          <w:rFonts w:ascii="Times New Roman" w:eastAsia="Times New Roman" w:hAnsi="Times New Roman" w:cs="Times New Roman"/>
          <w:sz w:val="28"/>
          <w:szCs w:val="28"/>
          <w:lang w:val="ru-UA"/>
        </w:rPr>
        <w:t>Вплив знань про психологічні особливості учасників правового процесу на ефективність правозастосовної та правоохоронної діяльності.</w:t>
      </w:r>
    </w:p>
    <w:p w14:paraId="12F94854"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Поняття слідчої діяльності та основні психологічні особливості її здійснення.</w:t>
      </w:r>
    </w:p>
    <w:p w14:paraId="00587DFC"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Основні та допоміжні види діяльності слідчого та їхні психологічні функції.</w:t>
      </w:r>
    </w:p>
    <w:p w14:paraId="5DE5DA40"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Професійно-психологічні якості слідчого та їхнє значення для ефективної професійної діяльності.</w:t>
      </w:r>
    </w:p>
    <w:p w14:paraId="55F2C1CF"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Професіограма слідчого та її основні компоненти.</w:t>
      </w:r>
    </w:p>
    <w:p w14:paraId="5D021463"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Психологічні елементи огляду місця події та їхній вплив на результати слідчої дії.</w:t>
      </w:r>
    </w:p>
    <w:p w14:paraId="33D51346"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Психологічна специфіка проведення обшуку.</w:t>
      </w:r>
    </w:p>
    <w:p w14:paraId="10514132"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Поняття профайлінгу та його місце в системі сучасної юридичної психології.</w:t>
      </w:r>
    </w:p>
    <w:p w14:paraId="183EC9B3"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Загальний психологічний і криміналістичний профайлінг: сутність та відмінності.</w:t>
      </w:r>
    </w:p>
    <w:p w14:paraId="3BCC83C9"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Історичні етапи становлення криміналістичного профайлінгу за кордоном.</w:t>
      </w:r>
    </w:p>
    <w:p w14:paraId="2FE892DB"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Підстави та випадки застосування психолого-криміналістичного портрета злочинця.</w:t>
      </w:r>
    </w:p>
    <w:p w14:paraId="0856B76D"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Основні принципи криміналістичного профайлінгу та їхнє практичне значення.</w:t>
      </w:r>
    </w:p>
    <w:p w14:paraId="01C7783D"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Джерела інформації для складання криміналістичного профілю.</w:t>
      </w:r>
    </w:p>
    <w:p w14:paraId="5C5C7302"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Ретроспективний, поточний і перспективний профайлінг: сутність та відмінності.</w:t>
      </w:r>
    </w:p>
    <w:p w14:paraId="61B4EC11"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Переваги та обмеження криміналістичного профайлінгу як напряму правоохоронної діяльності.</w:t>
      </w:r>
    </w:p>
    <w:p w14:paraId="74D13EEF"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Групи факторів формування особистості серійного вбивці.</w:t>
      </w:r>
    </w:p>
    <w:p w14:paraId="1A685335"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Психопатія та психоз: психологічні відмінності у контексті кримінальної поведінки.</w:t>
      </w:r>
    </w:p>
    <w:p w14:paraId="2F4CDFD0"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lastRenderedPageBreak/>
        <w:t>Роль імпринтингу у розвитку сексуального садизму.</w:t>
      </w:r>
    </w:p>
    <w:p w14:paraId="3332F3F2"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Психічні захворювання та їхній зв’язок із неосудністю.</w:t>
      </w:r>
    </w:p>
    <w:p w14:paraId="44C56C65"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Ознаки поєднання організованого та дезорганізованого типів злочинця.</w:t>
      </w:r>
    </w:p>
    <w:p w14:paraId="64DC4498"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Роль патологічних фантазій у формуванні мотивації серійного вбивці.</w:t>
      </w:r>
    </w:p>
    <w:p w14:paraId="71405641"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Вплив дитячих психотравм і насильства в родині на розвиток агресивно-садистичних тенденцій.</w:t>
      </w:r>
    </w:p>
    <w:p w14:paraId="4C39F00D"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Психологічні та поведінкові відмінності організованого і дезорганізованого типів серійного вбивці під час вчинення злочину.</w:t>
      </w:r>
    </w:p>
    <w:p w14:paraId="65BB070D"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Роль парафілій і розладів особистості у формуванні серійної сексуальної злочинної поведінки.</w:t>
      </w:r>
    </w:p>
    <w:p w14:paraId="530A5FE1"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Основні світові підходи до побудови криміналістичного портрета злочинця.</w:t>
      </w:r>
    </w:p>
    <w:p w14:paraId="500D12A1"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Поняття та психологічне значення «індивідуальної дії» злочинця.</w:t>
      </w:r>
    </w:p>
    <w:p w14:paraId="209086CD"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Психологічна інтерпретація поведінки злочинця.</w:t>
      </w:r>
    </w:p>
    <w:p w14:paraId="639037EB"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Типові помилки під час складання психологічного портрета злочинця.</w:t>
      </w:r>
    </w:p>
    <w:p w14:paraId="2EBE1D38"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Структура аналітичної довідки профайлера.</w:t>
      </w:r>
    </w:p>
    <w:p w14:paraId="4E73C7EE"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Категорії злочинів, у яких криміналістичний профайлінг є найбільш ефективним.</w:t>
      </w:r>
    </w:p>
    <w:p w14:paraId="4AC9E674" w14:textId="77777777" w:rsidR="00982DE4" w:rsidRPr="00982DE4" w:rsidRDefault="00982DE4" w:rsidP="00982DE4">
      <w:pPr>
        <w:pStyle w:val="af1"/>
        <w:numPr>
          <w:ilvl w:val="0"/>
          <w:numId w:val="4"/>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982DE4">
        <w:rPr>
          <w:rFonts w:ascii="Times New Roman" w:eastAsia="Times New Roman" w:hAnsi="Times New Roman" w:cs="Times New Roman"/>
          <w:sz w:val="28"/>
          <w:szCs w:val="28"/>
          <w:lang w:val="ru-UA"/>
        </w:rPr>
        <w:t>Кримінально-психологічне визначення жертви злочину.</w:t>
      </w:r>
    </w:p>
    <w:p w14:paraId="3E9AC6AF"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Соціально-демографічні ознаки, що підвищують віктимність особистості.</w:t>
      </w:r>
    </w:p>
    <w:p w14:paraId="52C4F98C"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Соціально-професійні чинники та їхній вплив на віктимність особистості.</w:t>
      </w:r>
    </w:p>
    <w:p w14:paraId="69A63EC2"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Психологічні риси віктимної особистості.</w:t>
      </w:r>
    </w:p>
    <w:p w14:paraId="29C27C95"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Вплив поведінки жертви на механізм злочину.</w:t>
      </w:r>
    </w:p>
    <w:p w14:paraId="25322D62"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Основні етапи складання психологічного профілю жертви.</w:t>
      </w:r>
    </w:p>
    <w:p w14:paraId="1103C67F"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Значення психологічного портрета жертви для встановлення особи злочинця.</w:t>
      </w:r>
    </w:p>
    <w:p w14:paraId="58E2AAF6"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Специфічні принципи та методи пенітенціарної психології.</w:t>
      </w:r>
    </w:p>
    <w:p w14:paraId="0AC57B62"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Теоретичні та практичні засади формування завдань пенітенціарної психології.</w:t>
      </w:r>
    </w:p>
    <w:p w14:paraId="551B142D"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Значення пенітенціарної психології для різних категорій працівників виправних установ.</w:t>
      </w:r>
    </w:p>
    <w:p w14:paraId="0AE1D752"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lastRenderedPageBreak/>
        <w:t>Вплив психічних особливостей засудженого на ефективність ресоціалізації у різних видах виправних установ.</w:t>
      </w:r>
    </w:p>
    <w:p w14:paraId="150E1785"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Роль психологічного консультування у підготовці засудженого до звільнення та його адаптації в суспільстві.</w:t>
      </w:r>
    </w:p>
    <w:p w14:paraId="58A8FBAB" w14:textId="77777777" w:rsidR="00982DE4" w:rsidRPr="00982DE4" w:rsidRDefault="00982DE4" w:rsidP="00982DE4">
      <w:pPr>
        <w:pStyle w:val="af1"/>
        <w:numPr>
          <w:ilvl w:val="0"/>
          <w:numId w:val="4"/>
        </w:numPr>
        <w:spacing w:after="0" w:line="360" w:lineRule="auto"/>
        <w:ind w:left="0" w:firstLine="0"/>
        <w:jc w:val="both"/>
        <w:rPr>
          <w:rFonts w:ascii="Times New Roman" w:eastAsia="Times New Roman" w:hAnsi="Times New Roman" w:cs="Times New Roman"/>
          <w:sz w:val="28"/>
          <w:szCs w:val="28"/>
          <w:lang w:val="ru-UA"/>
        </w:rPr>
      </w:pPr>
      <w:r w:rsidRPr="00982DE4">
        <w:rPr>
          <w:rFonts w:ascii="Times New Roman" w:eastAsia="Times New Roman" w:hAnsi="Times New Roman" w:cs="Times New Roman"/>
          <w:sz w:val="28"/>
          <w:szCs w:val="28"/>
          <w:lang w:val="ru-UA"/>
        </w:rPr>
        <w:t>Вплив факторів пенітенціарного середовища (колективу, режиму, праці) на психологічний стан засуджених.</w:t>
      </w:r>
    </w:p>
    <w:p w14:paraId="65CBAB5B" w14:textId="77777777" w:rsidR="00982DE4" w:rsidRPr="00982DE4" w:rsidRDefault="00982DE4" w:rsidP="00982DE4">
      <w:pPr>
        <w:pStyle w:val="af1"/>
        <w:numPr>
          <w:ilvl w:val="0"/>
          <w:numId w:val="4"/>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982DE4">
        <w:rPr>
          <w:rFonts w:ascii="Times New Roman" w:eastAsia="Times New Roman" w:hAnsi="Times New Roman" w:cs="Times New Roman"/>
          <w:sz w:val="28"/>
          <w:szCs w:val="28"/>
          <w:lang w:val="ru-UA"/>
        </w:rPr>
        <w:t>Поняття характеру та його значення у психології засудженого.</w:t>
      </w:r>
    </w:p>
    <w:p w14:paraId="730F0EA2" w14:textId="77777777" w:rsidR="00982DE4" w:rsidRDefault="00982DE4" w:rsidP="00982DE4">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p>
    <w:p w14:paraId="00000523" w14:textId="77777777" w:rsidR="002854ED" w:rsidRDefault="002F76C1">
      <w:pPr>
        <w:spacing w:after="0" w:line="360" w:lineRule="auto"/>
        <w:ind w:firstLine="284"/>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ФОРМИ ПІДСУМКОВОГО КОНТРОЛЮ УСПІШНОСТІ СТУДЕНТІВ</w:t>
      </w:r>
    </w:p>
    <w:p w14:paraId="00000525" w14:textId="77777777" w:rsidR="002854ED" w:rsidRDefault="002F76C1">
      <w:pPr>
        <w:widowControl w:val="0"/>
        <w:tabs>
          <w:tab w:val="left" w:pos="1134"/>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Поточний контроль</w:t>
      </w:r>
      <w:r>
        <w:rPr>
          <w:rFonts w:ascii="Times New Roman" w:eastAsia="Times New Roman" w:hAnsi="Times New Roman" w:cs="Times New Roman"/>
          <w:sz w:val="28"/>
          <w:szCs w:val="28"/>
        </w:rPr>
        <w:t xml:space="preserve"> здійснюється під час проведення практичних занять і має на меті перевірку рівня підготовленості студента до виконання конкретної роботи. При поточному контролі оцінці підлягають: рівень теоретичних знань та вміння працювати з науковою літературою, знання матеріалу, продемонстрованого у виконаних (як правило) індивідуальних завданнях; обґрунтованість висновків, а також самостійність та повнота вирішення практичних завдань та аналізу матеріалів; активність та систематичність роботи на заняттях; результати виконання домашніх завдань, тестів, експрес-опитувань тощо.</w:t>
      </w:r>
    </w:p>
    <w:p w14:paraId="00000526" w14:textId="77777777" w:rsidR="002854ED" w:rsidRDefault="002F76C1">
      <w:pPr>
        <w:widowControl w:val="0"/>
        <w:tabs>
          <w:tab w:val="left" w:pos="1134"/>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 проведення поточного контролю: усне опитування студентів, вирішення практичних завдань, тестові завдання (для зацікавленості у навчанні, розвитку здібностей студента може бути передбачено виконання інших, індивідуальних для кожного студента завдань).</w:t>
      </w:r>
    </w:p>
    <w:p w14:paraId="00000527" w14:textId="77777777" w:rsidR="002854ED" w:rsidRDefault="002F76C1">
      <w:pPr>
        <w:widowControl w:val="0"/>
        <w:tabs>
          <w:tab w:val="left" w:pos="1134"/>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Проміжний контроль</w:t>
      </w:r>
      <w:r>
        <w:rPr>
          <w:rFonts w:ascii="Times New Roman" w:eastAsia="Times New Roman" w:hAnsi="Times New Roman" w:cs="Times New Roman"/>
          <w:sz w:val="28"/>
          <w:szCs w:val="28"/>
        </w:rPr>
        <w:t xml:space="preserve"> проводиться після вивчення відповідних тем або блоку тем з метою з`ясування ступеню засвоюваності студентами відповідного об’єму опрацьованого та вивченого матеріалу та подальшої оцінки рівня отриманих знань. Форми проведення проміжного контролю: контрольна робота, колоквіум</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експрес-контроль на лекціях, тестове опитування, співбесіда (усне спілкування).</w:t>
      </w:r>
    </w:p>
    <w:p w14:paraId="00000528" w14:textId="77777777" w:rsidR="002854ED" w:rsidRDefault="002F76C1">
      <w:pPr>
        <w:widowControl w:val="0"/>
        <w:tabs>
          <w:tab w:val="left" w:pos="1134"/>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Підсумковий контроль</w:t>
      </w:r>
      <w:r>
        <w:rPr>
          <w:rFonts w:ascii="Times New Roman" w:eastAsia="Times New Roman" w:hAnsi="Times New Roman" w:cs="Times New Roman"/>
          <w:sz w:val="28"/>
          <w:szCs w:val="28"/>
        </w:rPr>
        <w:t xml:space="preserve"> у формі іспиту.</w:t>
      </w:r>
    </w:p>
    <w:p w14:paraId="2E02647A" w14:textId="77777777" w:rsidR="00581F65" w:rsidRDefault="00581F65">
      <w:pPr>
        <w:spacing w:after="0" w:line="360" w:lineRule="auto"/>
        <w:ind w:firstLine="709"/>
        <w:jc w:val="center"/>
        <w:rPr>
          <w:rFonts w:ascii="Times New Roman" w:eastAsia="Times New Roman" w:hAnsi="Times New Roman" w:cs="Times New Roman"/>
          <w:b/>
          <w:bCs/>
          <w:sz w:val="28"/>
          <w:szCs w:val="28"/>
        </w:rPr>
      </w:pPr>
    </w:p>
    <w:p w14:paraId="13E0B78B" w14:textId="77777777" w:rsidR="00581F65" w:rsidRDefault="00581F65">
      <w:pPr>
        <w:spacing w:after="0" w:line="360" w:lineRule="auto"/>
        <w:ind w:firstLine="709"/>
        <w:jc w:val="center"/>
        <w:rPr>
          <w:rFonts w:ascii="Times New Roman" w:eastAsia="Times New Roman" w:hAnsi="Times New Roman" w:cs="Times New Roman"/>
          <w:b/>
          <w:bCs/>
          <w:sz w:val="28"/>
          <w:szCs w:val="28"/>
        </w:rPr>
      </w:pPr>
    </w:p>
    <w:p w14:paraId="0000052A" w14:textId="2CD57470" w:rsidR="002854ED" w:rsidRDefault="002F76C1">
      <w:pPr>
        <w:spacing w:after="0" w:line="36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КРИТЕРІЇ ОЦІНЮВАННЯ</w:t>
      </w:r>
    </w:p>
    <w:p w14:paraId="0000052B" w14:textId="77777777" w:rsidR="002854ED" w:rsidRDefault="002F76C1">
      <w:pPr>
        <w:widowControl w:val="0"/>
        <w:tabs>
          <w:tab w:val="left" w:pos="1134"/>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використанні форми контролю у вигляді заліку враховується поточна, зокрема самостійна робота, наукова діяльність студента. Крім того, студент має надати відповідь на залікове запитання. Оцінка рівня знань виконується за принципом "відповідь вірна" або "відповідь невірна". При вірній відповіді виставляється оцінка "зараховано", при невірній, неповній відповіді виставляється оцінка "не зараховано".</w:t>
      </w:r>
    </w:p>
    <w:p w14:paraId="0000052C" w14:textId="77777777" w:rsidR="002854ED" w:rsidRDefault="002F76C1">
      <w:pPr>
        <w:widowControl w:val="0"/>
        <w:tabs>
          <w:tab w:val="left" w:pos="993"/>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проведенні іспиту відповідь студента оцінюється таким чином:</w:t>
      </w:r>
    </w:p>
    <w:p w14:paraId="0000052D" w14:textId="77777777" w:rsidR="002854ED" w:rsidRDefault="002F76C1">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Відмінно </w:t>
      </w:r>
      <w:r>
        <w:rPr>
          <w:rFonts w:ascii="Times New Roman" w:eastAsia="Times New Roman" w:hAnsi="Times New Roman" w:cs="Times New Roman"/>
          <w:sz w:val="28"/>
          <w:szCs w:val="28"/>
        </w:rPr>
        <w:t>– повна вірна відповідь на всі основні (три) та додаткові питання;</w:t>
      </w:r>
    </w:p>
    <w:p w14:paraId="0000052E" w14:textId="77777777" w:rsidR="002854ED" w:rsidRDefault="002F76C1">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Добре </w:t>
      </w:r>
      <w:r>
        <w:rPr>
          <w:rFonts w:ascii="Times New Roman" w:eastAsia="Times New Roman" w:hAnsi="Times New Roman" w:cs="Times New Roman"/>
          <w:sz w:val="28"/>
          <w:szCs w:val="28"/>
        </w:rPr>
        <w:t>– повна вірна відповідь на 2 основні питання, неповна або не зовсім вірна відповідь на одне з основних питань та (або) додаткові питання;</w:t>
      </w:r>
    </w:p>
    <w:p w14:paraId="0000052F" w14:textId="77777777" w:rsidR="002854ED" w:rsidRDefault="002F76C1">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Задовільно </w:t>
      </w:r>
      <w:r>
        <w:rPr>
          <w:rFonts w:ascii="Times New Roman" w:eastAsia="Times New Roman" w:hAnsi="Times New Roman" w:cs="Times New Roman"/>
          <w:sz w:val="28"/>
          <w:szCs w:val="28"/>
        </w:rPr>
        <w:t>– повна вірна відповідь на 1 основне питання за умови неповної або не зовсім вірної відповіді на одне з основних питань та (або) додаткові питання, чи відсутність відповіді на одне з основних питань;</w:t>
      </w:r>
    </w:p>
    <w:p w14:paraId="00000530" w14:textId="77777777" w:rsidR="002854ED" w:rsidRDefault="002F76C1">
      <w:pPr>
        <w:widowControl w:val="0"/>
        <w:tabs>
          <w:tab w:val="left" w:pos="1134"/>
        </w:tabs>
        <w:spacing w:after="0" w:line="360" w:lineRule="auto"/>
        <w:ind w:firstLine="709"/>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Не задовільно </w:t>
      </w:r>
      <w:r>
        <w:rPr>
          <w:rFonts w:ascii="Times New Roman" w:eastAsia="Times New Roman" w:hAnsi="Times New Roman" w:cs="Times New Roman"/>
          <w:sz w:val="28"/>
          <w:szCs w:val="28"/>
        </w:rPr>
        <w:t>– відповідь відсутня або відповідь є помилковою на два або три основні питання.</w:t>
      </w:r>
    </w:p>
    <w:p w14:paraId="23BBD529" w14:textId="77777777" w:rsidR="00982DE4" w:rsidRDefault="00982DE4">
      <w:pPr>
        <w:spacing w:after="0" w:line="240" w:lineRule="auto"/>
        <w:ind w:firstLine="284"/>
        <w:rPr>
          <w:rFonts w:ascii="Times New Roman" w:eastAsia="Times New Roman" w:hAnsi="Times New Roman" w:cs="Times New Roman"/>
          <w:b/>
          <w:bCs/>
          <w:sz w:val="28"/>
          <w:szCs w:val="28"/>
        </w:rPr>
      </w:pPr>
    </w:p>
    <w:p w14:paraId="00000533" w14:textId="77777777" w:rsidR="002854ED" w:rsidRDefault="002F76C1">
      <w:pPr>
        <w:spacing w:after="0" w:line="240" w:lineRule="auto"/>
        <w:ind w:firstLine="284"/>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ШКАЛА ЗА ECTS</w:t>
      </w:r>
    </w:p>
    <w:p w14:paraId="00000534" w14:textId="77777777" w:rsidR="002854ED" w:rsidRDefault="002854ED">
      <w:pPr>
        <w:widowControl w:val="0"/>
        <w:tabs>
          <w:tab w:val="left" w:pos="993"/>
        </w:tabs>
        <w:spacing w:after="0" w:line="240" w:lineRule="auto"/>
        <w:ind w:firstLine="284"/>
        <w:jc w:val="center"/>
        <w:rPr>
          <w:rFonts w:ascii="Times New Roman" w:eastAsia="Times New Roman" w:hAnsi="Times New Roman" w:cs="Times New Roman"/>
          <w:b/>
          <w:bCs/>
          <w:sz w:val="28"/>
          <w:szCs w:val="28"/>
        </w:rPr>
      </w:pPr>
    </w:p>
    <w:tbl>
      <w:tblPr>
        <w:tblStyle w:val="ab"/>
        <w:tblW w:w="7650" w:type="dxa"/>
        <w:jc w:val="center"/>
        <w:tblInd w:w="0" w:type="dxa"/>
        <w:tblLayout w:type="fixed"/>
        <w:tblLook w:val="0000" w:firstRow="0" w:lastRow="0" w:firstColumn="0" w:lastColumn="0" w:noHBand="0" w:noVBand="0"/>
      </w:tblPr>
      <w:tblGrid>
        <w:gridCol w:w="1754"/>
        <w:gridCol w:w="1180"/>
        <w:gridCol w:w="1936"/>
        <w:gridCol w:w="2780"/>
      </w:tblGrid>
      <w:tr w:rsidR="002854ED" w14:paraId="4AE7F047" w14:textId="77777777">
        <w:trPr>
          <w:cantSplit/>
          <w:trHeight w:val="747"/>
          <w:jc w:val="center"/>
        </w:trPr>
        <w:tc>
          <w:tcPr>
            <w:tcW w:w="1754" w:type="dxa"/>
            <w:vMerge w:val="restart"/>
            <w:tcBorders>
              <w:top w:val="single" w:sz="4" w:space="0" w:color="000000"/>
              <w:left w:val="single" w:sz="4" w:space="0" w:color="000000"/>
              <w:bottom w:val="single" w:sz="4" w:space="0" w:color="000000"/>
            </w:tcBorders>
            <w:vAlign w:val="center"/>
          </w:tcPr>
          <w:p w14:paraId="00000535"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Сума балів</w:t>
            </w:r>
          </w:p>
        </w:tc>
        <w:tc>
          <w:tcPr>
            <w:tcW w:w="1180" w:type="dxa"/>
            <w:vMerge w:val="restart"/>
            <w:tcBorders>
              <w:top w:val="single" w:sz="4" w:space="0" w:color="000000"/>
              <w:left w:val="single" w:sz="4" w:space="0" w:color="000000"/>
              <w:bottom w:val="single" w:sz="4" w:space="0" w:color="000000"/>
            </w:tcBorders>
            <w:vAlign w:val="center"/>
          </w:tcPr>
          <w:p w14:paraId="00000536"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Оцінка за 7-бальною шкалою</w:t>
            </w:r>
          </w:p>
        </w:tc>
        <w:tc>
          <w:tcPr>
            <w:tcW w:w="4716" w:type="dxa"/>
            <w:gridSpan w:val="2"/>
            <w:tcBorders>
              <w:top w:val="single" w:sz="4" w:space="0" w:color="000000"/>
              <w:left w:val="single" w:sz="4" w:space="0" w:color="000000"/>
              <w:bottom w:val="single" w:sz="4" w:space="0" w:color="000000"/>
              <w:right w:val="single" w:sz="4" w:space="0" w:color="000000"/>
            </w:tcBorders>
            <w:vAlign w:val="center"/>
          </w:tcPr>
          <w:p w14:paraId="00000537"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Оцінка за 4-бальною шкалою</w:t>
            </w:r>
          </w:p>
        </w:tc>
      </w:tr>
      <w:tr w:rsidR="002854ED" w14:paraId="3EF9A8B0" w14:textId="77777777">
        <w:trPr>
          <w:cantSplit/>
          <w:trHeight w:val="787"/>
          <w:jc w:val="center"/>
        </w:trPr>
        <w:tc>
          <w:tcPr>
            <w:tcW w:w="1754" w:type="dxa"/>
            <w:vMerge/>
            <w:tcBorders>
              <w:top w:val="single" w:sz="4" w:space="0" w:color="000000"/>
              <w:left w:val="single" w:sz="4" w:space="0" w:color="000000"/>
              <w:bottom w:val="single" w:sz="4" w:space="0" w:color="000000"/>
            </w:tcBorders>
            <w:vAlign w:val="center"/>
          </w:tcPr>
          <w:p w14:paraId="00000539" w14:textId="77777777" w:rsidR="002854ED" w:rsidRDefault="002854ED">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1180" w:type="dxa"/>
            <w:vMerge/>
            <w:tcBorders>
              <w:top w:val="single" w:sz="4" w:space="0" w:color="000000"/>
              <w:left w:val="single" w:sz="4" w:space="0" w:color="000000"/>
              <w:bottom w:val="single" w:sz="4" w:space="0" w:color="000000"/>
            </w:tcBorders>
            <w:vAlign w:val="center"/>
          </w:tcPr>
          <w:p w14:paraId="0000053A" w14:textId="77777777" w:rsidR="002854ED" w:rsidRDefault="002854ED">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1936" w:type="dxa"/>
            <w:tcBorders>
              <w:top w:val="single" w:sz="4" w:space="0" w:color="000000"/>
              <w:left w:val="single" w:sz="4" w:space="0" w:color="000000"/>
              <w:bottom w:val="single" w:sz="4" w:space="0" w:color="000000"/>
            </w:tcBorders>
            <w:vAlign w:val="center"/>
          </w:tcPr>
          <w:p w14:paraId="0000053B"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екзамен</w:t>
            </w:r>
          </w:p>
        </w:tc>
        <w:tc>
          <w:tcPr>
            <w:tcW w:w="2780" w:type="dxa"/>
            <w:tcBorders>
              <w:top w:val="single" w:sz="4" w:space="0" w:color="000000"/>
              <w:left w:val="single" w:sz="4" w:space="0" w:color="000000"/>
              <w:bottom w:val="single" w:sz="4" w:space="0" w:color="000000"/>
              <w:right w:val="single" w:sz="4" w:space="0" w:color="000000"/>
            </w:tcBorders>
            <w:vAlign w:val="center"/>
          </w:tcPr>
          <w:p w14:paraId="0000053C"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залік</w:t>
            </w:r>
          </w:p>
        </w:tc>
      </w:tr>
      <w:tr w:rsidR="002854ED" w14:paraId="0AC93A10" w14:textId="77777777">
        <w:trPr>
          <w:cantSplit/>
          <w:trHeight w:val="784"/>
          <w:jc w:val="center"/>
        </w:trPr>
        <w:tc>
          <w:tcPr>
            <w:tcW w:w="1754" w:type="dxa"/>
            <w:tcBorders>
              <w:top w:val="single" w:sz="4" w:space="0" w:color="000000"/>
              <w:left w:val="single" w:sz="4" w:space="0" w:color="000000"/>
              <w:bottom w:val="single" w:sz="4" w:space="0" w:color="000000"/>
            </w:tcBorders>
          </w:tcPr>
          <w:p w14:paraId="0000053D"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90-100</w:t>
            </w:r>
          </w:p>
        </w:tc>
        <w:tc>
          <w:tcPr>
            <w:tcW w:w="1180" w:type="dxa"/>
            <w:tcBorders>
              <w:top w:val="single" w:sz="4" w:space="0" w:color="000000"/>
              <w:left w:val="single" w:sz="4" w:space="0" w:color="000000"/>
              <w:bottom w:val="single" w:sz="4" w:space="0" w:color="000000"/>
            </w:tcBorders>
            <w:vAlign w:val="center"/>
          </w:tcPr>
          <w:p w14:paraId="0000053E"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w:t>
            </w:r>
          </w:p>
        </w:tc>
        <w:tc>
          <w:tcPr>
            <w:tcW w:w="1936" w:type="dxa"/>
            <w:tcBorders>
              <w:top w:val="single" w:sz="4" w:space="0" w:color="000000"/>
              <w:left w:val="single" w:sz="4" w:space="0" w:color="000000"/>
              <w:bottom w:val="single" w:sz="4" w:space="0" w:color="000000"/>
            </w:tcBorders>
            <w:vAlign w:val="center"/>
          </w:tcPr>
          <w:p w14:paraId="0000053F"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відмінно</w:t>
            </w:r>
          </w:p>
        </w:tc>
        <w:tc>
          <w:tcPr>
            <w:tcW w:w="2780" w:type="dxa"/>
            <w:vMerge w:val="restart"/>
            <w:tcBorders>
              <w:top w:val="single" w:sz="4" w:space="0" w:color="000000"/>
              <w:left w:val="single" w:sz="4" w:space="0" w:color="000000"/>
              <w:bottom w:val="single" w:sz="4" w:space="0" w:color="000000"/>
              <w:right w:val="single" w:sz="4" w:space="0" w:color="000000"/>
            </w:tcBorders>
            <w:vAlign w:val="center"/>
          </w:tcPr>
          <w:p w14:paraId="00000540"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зараховано</w:t>
            </w:r>
          </w:p>
        </w:tc>
      </w:tr>
      <w:tr w:rsidR="002854ED" w14:paraId="64C52E49" w14:textId="77777777">
        <w:trPr>
          <w:cantSplit/>
          <w:trHeight w:val="454"/>
          <w:jc w:val="center"/>
        </w:trPr>
        <w:tc>
          <w:tcPr>
            <w:tcW w:w="1754" w:type="dxa"/>
            <w:tcBorders>
              <w:top w:val="single" w:sz="4" w:space="0" w:color="000000"/>
              <w:left w:val="single" w:sz="4" w:space="0" w:color="000000"/>
              <w:bottom w:val="single" w:sz="4" w:space="0" w:color="000000"/>
            </w:tcBorders>
          </w:tcPr>
          <w:p w14:paraId="00000541"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82-89</w:t>
            </w:r>
          </w:p>
        </w:tc>
        <w:tc>
          <w:tcPr>
            <w:tcW w:w="1180" w:type="dxa"/>
            <w:tcBorders>
              <w:top w:val="single" w:sz="4" w:space="0" w:color="000000"/>
              <w:left w:val="single" w:sz="4" w:space="0" w:color="000000"/>
              <w:bottom w:val="single" w:sz="4" w:space="0" w:color="000000"/>
            </w:tcBorders>
            <w:vAlign w:val="center"/>
          </w:tcPr>
          <w:p w14:paraId="00000542"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B</w:t>
            </w:r>
          </w:p>
        </w:tc>
        <w:tc>
          <w:tcPr>
            <w:tcW w:w="1936" w:type="dxa"/>
            <w:vMerge w:val="restart"/>
            <w:tcBorders>
              <w:top w:val="single" w:sz="4" w:space="0" w:color="000000"/>
              <w:left w:val="single" w:sz="4" w:space="0" w:color="000000"/>
              <w:bottom w:val="single" w:sz="4" w:space="0" w:color="000000"/>
            </w:tcBorders>
            <w:vAlign w:val="center"/>
          </w:tcPr>
          <w:p w14:paraId="00000543"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добре</w:t>
            </w:r>
          </w:p>
        </w:tc>
        <w:tc>
          <w:tcPr>
            <w:tcW w:w="2780" w:type="dxa"/>
            <w:vMerge/>
            <w:tcBorders>
              <w:top w:val="single" w:sz="4" w:space="0" w:color="000000"/>
              <w:left w:val="single" w:sz="4" w:space="0" w:color="000000"/>
              <w:bottom w:val="single" w:sz="4" w:space="0" w:color="000000"/>
              <w:right w:val="single" w:sz="4" w:space="0" w:color="000000"/>
            </w:tcBorders>
            <w:vAlign w:val="center"/>
          </w:tcPr>
          <w:p w14:paraId="00000544" w14:textId="77777777" w:rsidR="002854ED" w:rsidRDefault="002854ED">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r>
      <w:tr w:rsidR="002854ED" w14:paraId="7B8D8261" w14:textId="77777777">
        <w:trPr>
          <w:cantSplit/>
          <w:trHeight w:val="437"/>
          <w:jc w:val="center"/>
        </w:trPr>
        <w:tc>
          <w:tcPr>
            <w:tcW w:w="1754" w:type="dxa"/>
            <w:tcBorders>
              <w:top w:val="single" w:sz="4" w:space="0" w:color="000000"/>
              <w:left w:val="single" w:sz="4" w:space="0" w:color="000000"/>
              <w:bottom w:val="single" w:sz="4" w:space="0" w:color="000000"/>
            </w:tcBorders>
          </w:tcPr>
          <w:p w14:paraId="00000545"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74-81</w:t>
            </w:r>
          </w:p>
        </w:tc>
        <w:tc>
          <w:tcPr>
            <w:tcW w:w="1180" w:type="dxa"/>
            <w:tcBorders>
              <w:top w:val="single" w:sz="4" w:space="0" w:color="000000"/>
              <w:left w:val="single" w:sz="4" w:space="0" w:color="000000"/>
              <w:bottom w:val="single" w:sz="4" w:space="0" w:color="000000"/>
            </w:tcBorders>
            <w:vAlign w:val="center"/>
          </w:tcPr>
          <w:p w14:paraId="00000546"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C</w:t>
            </w:r>
          </w:p>
        </w:tc>
        <w:tc>
          <w:tcPr>
            <w:tcW w:w="1936" w:type="dxa"/>
            <w:vMerge/>
            <w:tcBorders>
              <w:top w:val="single" w:sz="4" w:space="0" w:color="000000"/>
              <w:left w:val="single" w:sz="4" w:space="0" w:color="000000"/>
              <w:bottom w:val="single" w:sz="4" w:space="0" w:color="000000"/>
            </w:tcBorders>
            <w:vAlign w:val="center"/>
          </w:tcPr>
          <w:p w14:paraId="00000547" w14:textId="77777777" w:rsidR="002854ED" w:rsidRDefault="002854ED">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2780" w:type="dxa"/>
            <w:vMerge/>
            <w:tcBorders>
              <w:top w:val="single" w:sz="4" w:space="0" w:color="000000"/>
              <w:left w:val="single" w:sz="4" w:space="0" w:color="000000"/>
              <w:bottom w:val="single" w:sz="4" w:space="0" w:color="000000"/>
              <w:right w:val="single" w:sz="4" w:space="0" w:color="000000"/>
            </w:tcBorders>
            <w:vAlign w:val="center"/>
          </w:tcPr>
          <w:p w14:paraId="00000548" w14:textId="77777777" w:rsidR="002854ED" w:rsidRDefault="002854ED">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r>
      <w:tr w:rsidR="002854ED" w14:paraId="7ECFB799" w14:textId="77777777">
        <w:trPr>
          <w:cantSplit/>
          <w:trHeight w:val="454"/>
          <w:jc w:val="center"/>
        </w:trPr>
        <w:tc>
          <w:tcPr>
            <w:tcW w:w="1754" w:type="dxa"/>
            <w:tcBorders>
              <w:top w:val="single" w:sz="4" w:space="0" w:color="000000"/>
              <w:left w:val="single" w:sz="4" w:space="0" w:color="000000"/>
              <w:bottom w:val="single" w:sz="4" w:space="0" w:color="000000"/>
            </w:tcBorders>
          </w:tcPr>
          <w:p w14:paraId="00000549"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64-73</w:t>
            </w:r>
          </w:p>
        </w:tc>
        <w:tc>
          <w:tcPr>
            <w:tcW w:w="1180" w:type="dxa"/>
            <w:tcBorders>
              <w:top w:val="single" w:sz="4" w:space="0" w:color="000000"/>
              <w:left w:val="single" w:sz="4" w:space="0" w:color="000000"/>
              <w:bottom w:val="single" w:sz="4" w:space="0" w:color="000000"/>
            </w:tcBorders>
            <w:vAlign w:val="center"/>
          </w:tcPr>
          <w:p w14:paraId="0000054A"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w:t>
            </w:r>
          </w:p>
        </w:tc>
        <w:tc>
          <w:tcPr>
            <w:tcW w:w="1936" w:type="dxa"/>
            <w:vMerge w:val="restart"/>
            <w:tcBorders>
              <w:top w:val="single" w:sz="4" w:space="0" w:color="000000"/>
              <w:left w:val="single" w:sz="4" w:space="0" w:color="000000"/>
              <w:bottom w:val="single" w:sz="4" w:space="0" w:color="000000"/>
            </w:tcBorders>
            <w:vAlign w:val="center"/>
          </w:tcPr>
          <w:p w14:paraId="0000054B"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задовільно</w:t>
            </w:r>
          </w:p>
        </w:tc>
        <w:tc>
          <w:tcPr>
            <w:tcW w:w="2780" w:type="dxa"/>
            <w:vMerge/>
            <w:tcBorders>
              <w:top w:val="single" w:sz="4" w:space="0" w:color="000000"/>
              <w:left w:val="single" w:sz="4" w:space="0" w:color="000000"/>
              <w:bottom w:val="single" w:sz="4" w:space="0" w:color="000000"/>
              <w:right w:val="single" w:sz="4" w:space="0" w:color="000000"/>
            </w:tcBorders>
            <w:vAlign w:val="center"/>
          </w:tcPr>
          <w:p w14:paraId="0000054C" w14:textId="77777777" w:rsidR="002854ED" w:rsidRDefault="002854ED">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r>
      <w:tr w:rsidR="002854ED" w14:paraId="01C36C3C" w14:textId="77777777">
        <w:trPr>
          <w:cantSplit/>
          <w:trHeight w:val="454"/>
          <w:jc w:val="center"/>
        </w:trPr>
        <w:tc>
          <w:tcPr>
            <w:tcW w:w="1754" w:type="dxa"/>
            <w:tcBorders>
              <w:top w:val="single" w:sz="4" w:space="0" w:color="000000"/>
              <w:left w:val="single" w:sz="4" w:space="0" w:color="000000"/>
              <w:bottom w:val="single" w:sz="4" w:space="0" w:color="000000"/>
            </w:tcBorders>
          </w:tcPr>
          <w:p w14:paraId="0000054D"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60-63</w:t>
            </w:r>
          </w:p>
        </w:tc>
        <w:tc>
          <w:tcPr>
            <w:tcW w:w="1180" w:type="dxa"/>
            <w:tcBorders>
              <w:top w:val="single" w:sz="4" w:space="0" w:color="000000"/>
              <w:left w:val="single" w:sz="4" w:space="0" w:color="000000"/>
              <w:bottom w:val="single" w:sz="4" w:space="0" w:color="000000"/>
            </w:tcBorders>
            <w:vAlign w:val="center"/>
          </w:tcPr>
          <w:p w14:paraId="0000054E"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E</w:t>
            </w:r>
          </w:p>
        </w:tc>
        <w:tc>
          <w:tcPr>
            <w:tcW w:w="1936" w:type="dxa"/>
            <w:vMerge/>
            <w:tcBorders>
              <w:top w:val="single" w:sz="4" w:space="0" w:color="000000"/>
              <w:left w:val="single" w:sz="4" w:space="0" w:color="000000"/>
              <w:bottom w:val="single" w:sz="4" w:space="0" w:color="000000"/>
            </w:tcBorders>
            <w:vAlign w:val="center"/>
          </w:tcPr>
          <w:p w14:paraId="0000054F" w14:textId="77777777" w:rsidR="002854ED" w:rsidRDefault="002854ED">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2780" w:type="dxa"/>
            <w:vMerge/>
            <w:tcBorders>
              <w:top w:val="single" w:sz="4" w:space="0" w:color="000000"/>
              <w:left w:val="single" w:sz="4" w:space="0" w:color="000000"/>
              <w:bottom w:val="single" w:sz="4" w:space="0" w:color="000000"/>
              <w:right w:val="single" w:sz="4" w:space="0" w:color="000000"/>
            </w:tcBorders>
            <w:vAlign w:val="center"/>
          </w:tcPr>
          <w:p w14:paraId="00000550" w14:textId="77777777" w:rsidR="002854ED" w:rsidRDefault="002854ED">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r>
      <w:tr w:rsidR="002854ED" w14:paraId="411BF2D1" w14:textId="77777777">
        <w:trPr>
          <w:cantSplit/>
          <w:trHeight w:val="437"/>
          <w:jc w:val="center"/>
        </w:trPr>
        <w:tc>
          <w:tcPr>
            <w:tcW w:w="1754" w:type="dxa"/>
            <w:tcBorders>
              <w:top w:val="single" w:sz="4" w:space="0" w:color="000000"/>
              <w:left w:val="single" w:sz="4" w:space="0" w:color="000000"/>
              <w:bottom w:val="single" w:sz="4" w:space="0" w:color="000000"/>
              <w:right w:val="single" w:sz="4" w:space="0" w:color="000000"/>
            </w:tcBorders>
          </w:tcPr>
          <w:p w14:paraId="00000551"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35-59</w:t>
            </w:r>
          </w:p>
        </w:tc>
        <w:tc>
          <w:tcPr>
            <w:tcW w:w="1180" w:type="dxa"/>
            <w:tcBorders>
              <w:top w:val="single" w:sz="4" w:space="0" w:color="000000"/>
              <w:left w:val="single" w:sz="4" w:space="0" w:color="000000"/>
              <w:bottom w:val="single" w:sz="4" w:space="0" w:color="000000"/>
              <w:right w:val="single" w:sz="4" w:space="0" w:color="000000"/>
            </w:tcBorders>
            <w:vAlign w:val="center"/>
          </w:tcPr>
          <w:p w14:paraId="00000552"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FX</w:t>
            </w:r>
          </w:p>
        </w:tc>
        <w:tc>
          <w:tcPr>
            <w:tcW w:w="1936" w:type="dxa"/>
            <w:vMerge w:val="restart"/>
            <w:tcBorders>
              <w:top w:val="single" w:sz="4" w:space="0" w:color="000000"/>
              <w:left w:val="single" w:sz="4" w:space="0" w:color="000000"/>
              <w:right w:val="single" w:sz="4" w:space="0" w:color="000000"/>
            </w:tcBorders>
            <w:vAlign w:val="center"/>
          </w:tcPr>
          <w:p w14:paraId="00000553"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незадовільно</w:t>
            </w:r>
          </w:p>
        </w:tc>
        <w:tc>
          <w:tcPr>
            <w:tcW w:w="2780" w:type="dxa"/>
            <w:vMerge w:val="restart"/>
            <w:tcBorders>
              <w:top w:val="single" w:sz="4" w:space="0" w:color="000000"/>
              <w:left w:val="single" w:sz="4" w:space="0" w:color="000000"/>
              <w:right w:val="single" w:sz="4" w:space="0" w:color="000000"/>
            </w:tcBorders>
            <w:vAlign w:val="center"/>
          </w:tcPr>
          <w:p w14:paraId="00000554"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не зараховано</w:t>
            </w:r>
          </w:p>
        </w:tc>
      </w:tr>
      <w:tr w:rsidR="002854ED" w14:paraId="683F1E88" w14:textId="77777777">
        <w:trPr>
          <w:cantSplit/>
          <w:trHeight w:val="437"/>
          <w:jc w:val="center"/>
        </w:trPr>
        <w:tc>
          <w:tcPr>
            <w:tcW w:w="1754" w:type="dxa"/>
            <w:tcBorders>
              <w:top w:val="single" w:sz="4" w:space="0" w:color="000000"/>
              <w:left w:val="single" w:sz="4" w:space="0" w:color="000000"/>
              <w:bottom w:val="single" w:sz="4" w:space="0" w:color="000000"/>
              <w:right w:val="single" w:sz="4" w:space="0" w:color="000000"/>
            </w:tcBorders>
          </w:tcPr>
          <w:p w14:paraId="00000555"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1-34</w:t>
            </w:r>
          </w:p>
        </w:tc>
        <w:tc>
          <w:tcPr>
            <w:tcW w:w="1180" w:type="dxa"/>
            <w:tcBorders>
              <w:top w:val="single" w:sz="4" w:space="0" w:color="000000"/>
              <w:left w:val="single" w:sz="4" w:space="0" w:color="000000"/>
              <w:bottom w:val="single" w:sz="4" w:space="0" w:color="000000"/>
              <w:right w:val="single" w:sz="4" w:space="0" w:color="000000"/>
            </w:tcBorders>
            <w:vAlign w:val="center"/>
          </w:tcPr>
          <w:p w14:paraId="00000556" w14:textId="77777777" w:rsidR="002854ED" w:rsidRDefault="002F76C1">
            <w:pPr>
              <w:widowControl w:val="0"/>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w:t>
            </w:r>
          </w:p>
        </w:tc>
        <w:tc>
          <w:tcPr>
            <w:tcW w:w="1936" w:type="dxa"/>
            <w:vMerge/>
            <w:tcBorders>
              <w:top w:val="single" w:sz="4" w:space="0" w:color="000000"/>
              <w:left w:val="single" w:sz="4" w:space="0" w:color="000000"/>
              <w:right w:val="single" w:sz="4" w:space="0" w:color="000000"/>
            </w:tcBorders>
            <w:vAlign w:val="center"/>
          </w:tcPr>
          <w:p w14:paraId="00000557" w14:textId="77777777" w:rsidR="002854ED" w:rsidRDefault="002854ED">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2780" w:type="dxa"/>
            <w:vMerge/>
            <w:tcBorders>
              <w:top w:val="single" w:sz="4" w:space="0" w:color="000000"/>
              <w:left w:val="single" w:sz="4" w:space="0" w:color="000000"/>
              <w:right w:val="single" w:sz="4" w:space="0" w:color="000000"/>
            </w:tcBorders>
            <w:vAlign w:val="center"/>
          </w:tcPr>
          <w:p w14:paraId="00000558" w14:textId="77777777" w:rsidR="002854ED" w:rsidRDefault="002854ED">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r>
    </w:tbl>
    <w:p w14:paraId="00000559" w14:textId="77777777" w:rsidR="002854ED" w:rsidRDefault="002854ED">
      <w:pPr>
        <w:widowControl w:val="0"/>
        <w:tabs>
          <w:tab w:val="left" w:pos="1134"/>
        </w:tabs>
        <w:spacing w:after="0" w:line="240" w:lineRule="auto"/>
        <w:ind w:firstLine="284"/>
        <w:rPr>
          <w:rFonts w:ascii="Times New Roman" w:eastAsia="Times New Roman" w:hAnsi="Times New Roman" w:cs="Times New Roman"/>
          <w:sz w:val="28"/>
          <w:szCs w:val="28"/>
        </w:rPr>
      </w:pPr>
    </w:p>
    <w:p w14:paraId="00000569" w14:textId="77777777" w:rsidR="002854ED" w:rsidRDefault="002F76C1">
      <w:pPr>
        <w:widowControl w:val="0"/>
        <w:pBdr>
          <w:top w:val="nil"/>
          <w:left w:val="nil"/>
          <w:bottom w:val="nil"/>
          <w:right w:val="nil"/>
          <w:between w:val="nil"/>
        </w:pBdr>
        <w:spacing w:after="0" w:line="360" w:lineRule="auto"/>
        <w:ind w:left="8" w:right="143"/>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НАВЧАЛЬНЕ ВИДАННЯ</w:t>
      </w:r>
    </w:p>
    <w:p w14:paraId="0000056A" w14:textId="77777777" w:rsidR="002854ED" w:rsidRDefault="002854ED">
      <w:pPr>
        <w:widowControl w:val="0"/>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p>
    <w:p w14:paraId="0000056B" w14:textId="77777777" w:rsidR="002854ED" w:rsidRDefault="002854ED">
      <w:pPr>
        <w:widowControl w:val="0"/>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p>
    <w:p w14:paraId="0000056C" w14:textId="77777777" w:rsidR="002854ED" w:rsidRDefault="002854ED">
      <w:pPr>
        <w:widowControl w:val="0"/>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p>
    <w:p w14:paraId="0000056D" w14:textId="77777777" w:rsidR="002854ED" w:rsidRDefault="002854ED">
      <w:pPr>
        <w:widowControl w:val="0"/>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p>
    <w:p w14:paraId="0000056E" w14:textId="77777777" w:rsidR="002854ED" w:rsidRDefault="002854ED">
      <w:pPr>
        <w:widowControl w:val="0"/>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p>
    <w:p w14:paraId="0000056F" w14:textId="77777777" w:rsidR="002854ED" w:rsidRDefault="002854ED">
      <w:pPr>
        <w:widowControl w:val="0"/>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p>
    <w:p w14:paraId="00000570" w14:textId="77777777" w:rsidR="002854ED" w:rsidRDefault="002854ED">
      <w:pPr>
        <w:widowControl w:val="0"/>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p>
    <w:p w14:paraId="00000571" w14:textId="77777777" w:rsidR="002854ED" w:rsidRDefault="002F76C1">
      <w:pPr>
        <w:spacing w:after="0" w:line="360" w:lineRule="auto"/>
        <w:ind w:left="11" w:right="143"/>
        <w:jc w:val="center"/>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Геращенко Олександр Сергійович</w:t>
      </w:r>
    </w:p>
    <w:p w14:paraId="00000572" w14:textId="77777777" w:rsidR="002854ED" w:rsidRDefault="002F76C1">
      <w:pPr>
        <w:spacing w:after="0" w:line="360" w:lineRule="auto"/>
        <w:ind w:firstLine="709"/>
        <w:jc w:val="center"/>
        <w:rPr>
          <w:rFonts w:ascii="Times New Roman" w:eastAsia="Times New Roman" w:hAnsi="Times New Roman" w:cs="Times New Roman"/>
          <w:b/>
          <w:bCs/>
          <w:i/>
          <w:iCs/>
          <w:sz w:val="28"/>
          <w:szCs w:val="28"/>
          <w:highlight w:val="white"/>
        </w:rPr>
      </w:pPr>
      <w:r>
        <w:rPr>
          <w:rFonts w:ascii="Times New Roman" w:eastAsia="Times New Roman" w:hAnsi="Times New Roman" w:cs="Times New Roman"/>
          <w:b/>
          <w:bCs/>
          <w:i/>
          <w:iCs/>
          <w:sz w:val="28"/>
          <w:szCs w:val="28"/>
          <w:highlight w:val="white"/>
        </w:rPr>
        <w:t>Кузнецова Людмила Валентинівна</w:t>
      </w:r>
    </w:p>
    <w:p w14:paraId="00000573" w14:textId="77777777" w:rsidR="002854ED" w:rsidRDefault="002F76C1">
      <w:pPr>
        <w:spacing w:after="0" w:line="360" w:lineRule="auto"/>
        <w:ind w:left="11" w:right="143"/>
        <w:jc w:val="center"/>
        <w:rPr>
          <w:rFonts w:ascii="Times New Roman" w:eastAsia="Times New Roman" w:hAnsi="Times New Roman" w:cs="Times New Roman"/>
          <w:b/>
          <w:bCs/>
          <w:sz w:val="28"/>
          <w:szCs w:val="28"/>
        </w:rPr>
      </w:pPr>
      <w:r>
        <w:rPr>
          <w:rFonts w:ascii="Times New Roman" w:eastAsia="Times New Roman" w:hAnsi="Times New Roman" w:cs="Times New Roman"/>
          <w:b/>
          <w:bCs/>
          <w:i/>
          <w:iCs/>
          <w:sz w:val="28"/>
          <w:szCs w:val="28"/>
        </w:rPr>
        <w:t>Ташматов Вячеслав Абдуллайович</w:t>
      </w:r>
    </w:p>
    <w:p w14:paraId="00000574" w14:textId="77777777" w:rsidR="002854ED" w:rsidRDefault="002854ED">
      <w:pPr>
        <w:spacing w:after="0" w:line="360" w:lineRule="auto"/>
        <w:ind w:firstLine="284"/>
        <w:jc w:val="center"/>
        <w:rPr>
          <w:rFonts w:ascii="Times New Roman" w:eastAsia="Times New Roman" w:hAnsi="Times New Roman" w:cs="Times New Roman"/>
          <w:sz w:val="28"/>
          <w:szCs w:val="28"/>
          <w:highlight w:val="white"/>
        </w:rPr>
      </w:pPr>
    </w:p>
    <w:p w14:paraId="00000575" w14:textId="77777777" w:rsidR="002854ED" w:rsidRDefault="002854ED">
      <w:pPr>
        <w:widowControl w:val="0"/>
        <w:spacing w:after="0" w:line="360" w:lineRule="auto"/>
        <w:jc w:val="center"/>
        <w:rPr>
          <w:rFonts w:ascii="Times New Roman" w:eastAsia="Times New Roman" w:hAnsi="Times New Roman" w:cs="Times New Roman"/>
          <w:sz w:val="28"/>
          <w:szCs w:val="28"/>
          <w:highlight w:val="white"/>
        </w:rPr>
      </w:pPr>
    </w:p>
    <w:p w14:paraId="00000576" w14:textId="77777777" w:rsidR="002854ED" w:rsidRDefault="002854ED">
      <w:pPr>
        <w:widowControl w:val="0"/>
        <w:spacing w:after="0" w:line="360" w:lineRule="auto"/>
        <w:jc w:val="center"/>
        <w:rPr>
          <w:rFonts w:ascii="Times New Roman" w:eastAsia="Times New Roman" w:hAnsi="Times New Roman" w:cs="Times New Roman"/>
          <w:sz w:val="28"/>
          <w:szCs w:val="28"/>
          <w:highlight w:val="white"/>
        </w:rPr>
      </w:pPr>
    </w:p>
    <w:p w14:paraId="00000577" w14:textId="77777777" w:rsidR="002854ED" w:rsidRDefault="002854ED">
      <w:pPr>
        <w:widowControl w:val="0"/>
        <w:spacing w:after="0" w:line="360" w:lineRule="auto"/>
        <w:jc w:val="center"/>
        <w:rPr>
          <w:rFonts w:ascii="Times New Roman" w:eastAsia="Times New Roman" w:hAnsi="Times New Roman" w:cs="Times New Roman"/>
          <w:b/>
          <w:bCs/>
          <w:sz w:val="28"/>
          <w:szCs w:val="28"/>
          <w:highlight w:val="white"/>
        </w:rPr>
      </w:pPr>
    </w:p>
    <w:p w14:paraId="00000578" w14:textId="77777777" w:rsidR="002854ED" w:rsidRDefault="002F76C1">
      <w:pPr>
        <w:widowControl w:val="0"/>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highlight w:val="white"/>
        </w:rPr>
        <w:t>ЮРИДИЧНА ПСИХОЛОГІЯ</w:t>
      </w:r>
    </w:p>
    <w:p w14:paraId="00000579" w14:textId="77777777" w:rsidR="002854ED" w:rsidRDefault="002F76C1">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методичні рекомендації</w:t>
      </w:r>
    </w:p>
    <w:p w14:paraId="0000057A" w14:textId="77777777" w:rsidR="002854ED" w:rsidRDefault="002F76C1">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 підготовки до практичних занять</w:t>
      </w:r>
    </w:p>
    <w:p w14:paraId="0000057B" w14:textId="67F5902C" w:rsidR="002854ED" w:rsidRPr="001107C4" w:rsidRDefault="002F76C1">
      <w:pPr>
        <w:widowControl w:val="0"/>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для здобувачів першого (бакалаврського) рівня вищої освіти</w:t>
      </w:r>
    </w:p>
    <w:p w14:paraId="0000057D" w14:textId="77777777" w:rsidR="002854ED" w:rsidRDefault="002F76C1">
      <w:pPr>
        <w:spacing w:after="0" w:line="240" w:lineRule="auto"/>
        <w:ind w:firstLine="85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спеціальність C4 «Психологія»</w:t>
      </w:r>
    </w:p>
    <w:p w14:paraId="0000057E" w14:textId="77777777" w:rsidR="002854ED" w:rsidRDefault="002854ED">
      <w:pPr>
        <w:widowControl w:val="0"/>
        <w:spacing w:after="0" w:line="360" w:lineRule="auto"/>
        <w:ind w:firstLine="284"/>
        <w:jc w:val="both"/>
        <w:rPr>
          <w:rFonts w:ascii="Times New Roman" w:eastAsia="Times New Roman" w:hAnsi="Times New Roman" w:cs="Times New Roman"/>
          <w:sz w:val="28"/>
          <w:szCs w:val="28"/>
        </w:rPr>
      </w:pPr>
    </w:p>
    <w:p w14:paraId="0000057F" w14:textId="77777777" w:rsidR="002854ED" w:rsidRDefault="002854ED">
      <w:pPr>
        <w:widowControl w:val="0"/>
        <w:spacing w:after="0" w:line="360" w:lineRule="auto"/>
        <w:ind w:firstLine="284"/>
        <w:jc w:val="both"/>
        <w:rPr>
          <w:rFonts w:ascii="Times New Roman" w:eastAsia="Times New Roman" w:hAnsi="Times New Roman" w:cs="Times New Roman"/>
          <w:sz w:val="28"/>
          <w:szCs w:val="28"/>
        </w:rPr>
      </w:pPr>
    </w:p>
    <w:p w14:paraId="00000580" w14:textId="77777777" w:rsidR="002854ED" w:rsidRDefault="002854ED">
      <w:pPr>
        <w:widowControl w:val="0"/>
        <w:pBdr>
          <w:top w:val="nil"/>
          <w:left w:val="nil"/>
          <w:bottom w:val="nil"/>
          <w:right w:val="nil"/>
          <w:between w:val="nil"/>
        </w:pBdr>
        <w:spacing w:after="0" w:line="360" w:lineRule="auto"/>
        <w:rPr>
          <w:rFonts w:ascii="Times New Roman" w:eastAsia="Times New Roman" w:hAnsi="Times New Roman" w:cs="Times New Roman"/>
          <w:b/>
          <w:bCs/>
          <w:color w:val="000000"/>
          <w:sz w:val="28"/>
          <w:szCs w:val="28"/>
        </w:rPr>
      </w:pPr>
    </w:p>
    <w:p w14:paraId="00000581" w14:textId="77777777" w:rsidR="002854ED" w:rsidRDefault="002854ED">
      <w:pPr>
        <w:widowControl w:val="0"/>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p>
    <w:p w14:paraId="00000582" w14:textId="77777777" w:rsidR="002854ED" w:rsidRDefault="002F76C1">
      <w:pPr>
        <w:spacing w:after="0" w:line="360" w:lineRule="auto"/>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Електронне видання</w:t>
      </w:r>
    </w:p>
    <w:p w14:paraId="00000583" w14:textId="77777777" w:rsidR="002854ED" w:rsidRDefault="002F76C1">
      <w:pPr>
        <w:spacing w:after="0" w:line="360" w:lineRule="auto"/>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 авторській редакції</w:t>
      </w:r>
    </w:p>
    <w:p w14:paraId="00000584" w14:textId="77777777" w:rsidR="002854ED" w:rsidRDefault="002854ED">
      <w:pPr>
        <w:spacing w:after="0" w:line="360" w:lineRule="auto"/>
      </w:pPr>
    </w:p>
    <w:p w14:paraId="00000585" w14:textId="77777777" w:rsidR="002854ED" w:rsidRDefault="002854ED">
      <w:pPr>
        <w:spacing w:line="360" w:lineRule="auto"/>
      </w:pPr>
    </w:p>
    <w:p w14:paraId="00000586" w14:textId="77777777" w:rsidR="002854ED" w:rsidRDefault="002854ED">
      <w:pPr>
        <w:spacing w:line="360" w:lineRule="auto"/>
      </w:pPr>
    </w:p>
    <w:p w14:paraId="00000587" w14:textId="77777777" w:rsidR="002854ED" w:rsidRDefault="002854ED">
      <w:pPr>
        <w:spacing w:line="360" w:lineRule="auto"/>
      </w:pPr>
    </w:p>
    <w:sectPr w:rsidR="002854ED">
      <w:footerReference w:type="default" r:id="rId37"/>
      <w:pgSz w:w="11906" w:h="16838"/>
      <w:pgMar w:top="993" w:right="850" w:bottom="709" w:left="1134"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6" w:author="Навчально-методична рада" w:date="2026-06-21T13:29:00Z" w:initials="">
    <w:p w14:paraId="0000058D" w14:textId="77777777" w:rsidR="002F76C1" w:rsidRDefault="002F76C1">
      <w:pPr>
        <w:widowControl w:val="0"/>
        <w:pBdr>
          <w:top w:val="nil"/>
          <w:left w:val="nil"/>
          <w:bottom w:val="nil"/>
          <w:right w:val="nil"/>
          <w:between w:val="nil"/>
        </w:pBdr>
        <w:spacing w:after="0" w:line="240" w:lineRule="auto"/>
        <w:rPr>
          <w:rFonts w:ascii="Arial" w:eastAsia="Arial" w:hAnsi="Arial" w:cs="Arial"/>
          <w:color w:val="000000"/>
        </w:rPr>
      </w:pPr>
      <w:bookmarkStart w:id="7" w:name="_Hlk239853614"/>
      <w:r>
        <w:rPr>
          <w:rFonts w:ascii="Arial" w:eastAsia="Arial" w:hAnsi="Arial" w:cs="Arial"/>
          <w:color w:val="000000"/>
        </w:rPr>
        <w:t>в силабусі методи так і звучать?</w:t>
      </w:r>
    </w:p>
    <w:p w14:paraId="0000058E" w14:textId="77777777" w:rsidR="002F76C1" w:rsidRDefault="002F76C1">
      <w:pPr>
        <w:widowControl w:val="0"/>
        <w:pBdr>
          <w:top w:val="nil"/>
          <w:left w:val="nil"/>
          <w:bottom w:val="nil"/>
          <w:right w:val="nil"/>
          <w:between w:val="nil"/>
        </w:pBdr>
        <w:spacing w:after="0" w:line="240" w:lineRule="auto"/>
        <w:rPr>
          <w:rFonts w:ascii="Arial" w:eastAsia="Arial" w:hAnsi="Arial" w:cs="Arial"/>
          <w:color w:val="000000"/>
        </w:rPr>
      </w:pPr>
    </w:p>
    <w:p w14:paraId="0000058F" w14:textId="77777777" w:rsidR="002F76C1" w:rsidRDefault="002F76C1">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лекція, практичне, самостійна робота - це форми проведення занять.</w:t>
      </w:r>
    </w:p>
    <w:p w14:paraId="00000590" w14:textId="77777777" w:rsidR="002F76C1" w:rsidRDefault="002F76C1">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А методи - це обговорення, тестування, групова дискусія, презентація і т.п.</w:t>
      </w:r>
    </w:p>
    <w:p w14:paraId="00000591" w14:textId="77777777" w:rsidR="002F76C1" w:rsidRDefault="002F76C1">
      <w:pPr>
        <w:widowControl w:val="0"/>
        <w:pBdr>
          <w:top w:val="nil"/>
          <w:left w:val="nil"/>
          <w:bottom w:val="nil"/>
          <w:right w:val="nil"/>
          <w:between w:val="nil"/>
        </w:pBdr>
        <w:spacing w:after="0" w:line="240" w:lineRule="auto"/>
        <w:rPr>
          <w:rFonts w:ascii="Arial" w:eastAsia="Arial" w:hAnsi="Arial" w:cs="Arial"/>
          <w:color w:val="000000"/>
        </w:rPr>
      </w:pPr>
    </w:p>
    <w:p w14:paraId="00000592" w14:textId="77777777" w:rsidR="002F76C1" w:rsidRDefault="002F76C1">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Перевірте силабус та узгодьте з ним</w:t>
      </w:r>
      <w:bookmarkEnd w:id="7"/>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000059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0000592" w16cid:durableId="2E4BDE5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6B8E4B" w14:textId="77777777" w:rsidR="00A36C67" w:rsidRDefault="00A36C67">
      <w:pPr>
        <w:spacing w:after="0" w:line="240" w:lineRule="auto"/>
      </w:pPr>
      <w:r>
        <w:separator/>
      </w:r>
    </w:p>
  </w:endnote>
  <w:endnote w:type="continuationSeparator" w:id="0">
    <w:p w14:paraId="2FF39427" w14:textId="77777777" w:rsidR="00A36C67" w:rsidRDefault="00A36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embedRegular r:id="rId1" w:fontKey="{88F2CB95-D326-475B-9747-A22385B2F3BA}"/>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B2087A94-5949-4A02-90D7-8875D531EDA8}"/>
    <w:embedBold r:id="rId3" w:fontKey="{222CAC5E-EB07-4287-8BB9-2B5B09ACCD95}"/>
    <w:embedItalic r:id="rId4" w:fontKey="{AC6776EB-14AA-4DCB-B639-EDC5F2F2A79D}"/>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5" w:fontKey="{22CDFE4A-8AC1-48AA-97B5-F848669D3F04}"/>
  </w:font>
  <w:font w:name="Segoe UI">
    <w:panose1 w:val="020B0502040204020203"/>
    <w:charset w:val="CC"/>
    <w:family w:val="swiss"/>
    <w:pitch w:val="variable"/>
    <w:sig w:usb0="E4002EFF" w:usb1="C000E47F" w:usb2="00000009" w:usb3="00000000" w:csb0="000001FF" w:csb1="00000000"/>
    <w:embedRegular r:id="rId6" w:fontKey="{7F6FCA2B-864B-49E3-88E8-8F9840402D2A}"/>
  </w:font>
  <w:font w:name="Arial">
    <w:panose1 w:val="020B0604020202020204"/>
    <w:charset w:val="CC"/>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embedRegular r:id="rId7" w:fontKey="{C3A6630E-E7C5-462D-8472-B6A6BF1652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588" w14:textId="58B40B0A" w:rsidR="002F76C1" w:rsidRDefault="002F76C1">
    <w:pPr>
      <w:pBdr>
        <w:top w:val="nil"/>
        <w:left w:val="nil"/>
        <w:bottom w:val="nil"/>
        <w:right w:val="nil"/>
        <w:between w:val="nil"/>
      </w:pBdr>
      <w:tabs>
        <w:tab w:val="center" w:pos="4677"/>
        <w:tab w:val="right" w:pos="9355"/>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589" w14:textId="77777777" w:rsidR="002F76C1" w:rsidRDefault="002F76C1">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C47CC7" w14:textId="77777777" w:rsidR="00A36C67" w:rsidRDefault="00A36C67">
      <w:pPr>
        <w:spacing w:after="0" w:line="240" w:lineRule="auto"/>
      </w:pPr>
      <w:r>
        <w:separator/>
      </w:r>
    </w:p>
  </w:footnote>
  <w:footnote w:type="continuationSeparator" w:id="0">
    <w:p w14:paraId="5228F8DB" w14:textId="77777777" w:rsidR="00A36C67" w:rsidRDefault="00A36C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1805BD"/>
    <w:multiLevelType w:val="hybridMultilevel"/>
    <w:tmpl w:val="0CD467E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C7D2900"/>
    <w:multiLevelType w:val="multilevel"/>
    <w:tmpl w:val="568CA8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CA55452"/>
    <w:multiLevelType w:val="multilevel"/>
    <w:tmpl w:val="1B2834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65E53C51"/>
    <w:multiLevelType w:val="multilevel"/>
    <w:tmpl w:val="58E00F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4ED"/>
    <w:rsid w:val="001107C4"/>
    <w:rsid w:val="00202CFE"/>
    <w:rsid w:val="002854ED"/>
    <w:rsid w:val="002F76C1"/>
    <w:rsid w:val="004458B1"/>
    <w:rsid w:val="00581F65"/>
    <w:rsid w:val="00753E5C"/>
    <w:rsid w:val="008552B6"/>
    <w:rsid w:val="00982DE4"/>
    <w:rsid w:val="00A2276F"/>
    <w:rsid w:val="00A36C67"/>
    <w:rsid w:val="00AB096D"/>
    <w:rsid w:val="00CE5735"/>
    <w:rsid w:val="00F80DA6"/>
    <w:rsid w:val="00FE3CEC"/>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EFFD3"/>
  <w15:docId w15:val="{A6A3BC55-B118-4519-85E9-49FE4227B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uk" w:eastAsia="ru-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widowControl w:val="0"/>
      <w:spacing w:after="0" w:line="319" w:lineRule="auto"/>
      <w:ind w:left="2850"/>
      <w:jc w:val="both"/>
      <w:outlineLvl w:val="0"/>
    </w:pPr>
    <w:rPr>
      <w:rFonts w:ascii="Times New Roman" w:eastAsia="Times New Roman" w:hAnsi="Times New Roman" w:cs="Times New Roman"/>
      <w:b/>
      <w:bCs/>
      <w:sz w:val="28"/>
      <w:szCs w:val="28"/>
    </w:rPr>
  </w:style>
  <w:style w:type="paragraph" w:styleId="2">
    <w:name w:val="heading 2"/>
    <w:basedOn w:val="a"/>
    <w:next w:val="a"/>
    <w:uiPriority w:val="9"/>
    <w:unhideWhenUsed/>
    <w:qFormat/>
    <w:pPr>
      <w:keepNext/>
      <w:keepLines/>
      <w:spacing w:before="40" w:after="0"/>
      <w:outlineLvl w:val="1"/>
    </w:pPr>
    <w:rPr>
      <w:color w:val="2F5496"/>
      <w:sz w:val="26"/>
      <w:szCs w:val="26"/>
    </w:rPr>
  </w:style>
  <w:style w:type="paragraph" w:styleId="3">
    <w:name w:val="heading 3"/>
    <w:basedOn w:val="a"/>
    <w:next w:val="a"/>
    <w:uiPriority w:val="9"/>
    <w:unhideWhenUsed/>
    <w:qFormat/>
    <w:pPr>
      <w:keepNext/>
      <w:keepLines/>
      <w:spacing w:before="40" w:after="0"/>
      <w:outlineLvl w:val="2"/>
    </w:pPr>
    <w:rPr>
      <w:color w:val="1F3863"/>
      <w:sz w:val="24"/>
      <w:szCs w:val="24"/>
    </w:rPr>
  </w:style>
  <w:style w:type="paragraph" w:styleId="4">
    <w:name w:val="heading 4"/>
    <w:basedOn w:val="a"/>
    <w:next w:val="a"/>
    <w:uiPriority w:val="9"/>
    <w:unhideWhenUsed/>
    <w:qFormat/>
    <w:pPr>
      <w:keepNext/>
      <w:keepLines/>
      <w:spacing w:before="40" w:after="0"/>
      <w:outlineLvl w:val="3"/>
    </w:pPr>
    <w:rPr>
      <w:i/>
      <w:iCs/>
      <w:color w:val="2F5496"/>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widowControl w:val="0"/>
      <w:spacing w:after="0" w:line="240" w:lineRule="auto"/>
      <w:ind w:left="12" w:right="143"/>
      <w:jc w:val="center"/>
    </w:pPr>
    <w:rPr>
      <w:rFonts w:ascii="Times New Roman" w:eastAsia="Times New Roman" w:hAnsi="Times New Roman" w:cs="Times New Roman"/>
      <w:b/>
      <w:bCs/>
      <w:sz w:val="30"/>
      <w:szCs w:val="30"/>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paragraph" w:styleId="ac">
    <w:name w:val="annotation text"/>
    <w:basedOn w:val="a"/>
    <w:link w:val="ad"/>
    <w:uiPriority w:val="99"/>
    <w:semiHidden/>
    <w:unhideWhenUsed/>
    <w:pPr>
      <w:spacing w:line="240" w:lineRule="auto"/>
    </w:pPr>
    <w:rPr>
      <w:sz w:val="20"/>
      <w:szCs w:val="20"/>
    </w:rPr>
  </w:style>
  <w:style w:type="character" w:customStyle="1" w:styleId="ad">
    <w:name w:val="Текст примечания Знак"/>
    <w:basedOn w:val="a0"/>
    <w:link w:val="ac"/>
    <w:uiPriority w:val="99"/>
    <w:semiHidden/>
    <w:rPr>
      <w:sz w:val="20"/>
      <w:szCs w:val="20"/>
    </w:rPr>
  </w:style>
  <w:style w:type="character" w:styleId="ae">
    <w:name w:val="annotation reference"/>
    <w:basedOn w:val="a0"/>
    <w:uiPriority w:val="99"/>
    <w:semiHidden/>
    <w:unhideWhenUsed/>
    <w:rPr>
      <w:sz w:val="16"/>
      <w:szCs w:val="16"/>
    </w:rPr>
  </w:style>
  <w:style w:type="paragraph" w:styleId="af">
    <w:name w:val="Balloon Text"/>
    <w:basedOn w:val="a"/>
    <w:link w:val="af0"/>
    <w:uiPriority w:val="99"/>
    <w:semiHidden/>
    <w:unhideWhenUsed/>
    <w:rsid w:val="002F76C1"/>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2F76C1"/>
    <w:rPr>
      <w:rFonts w:ascii="Segoe UI" w:hAnsi="Segoe UI" w:cs="Segoe UI"/>
      <w:sz w:val="18"/>
      <w:szCs w:val="18"/>
    </w:rPr>
  </w:style>
  <w:style w:type="paragraph" w:styleId="af1">
    <w:name w:val="List Paragraph"/>
    <w:basedOn w:val="a"/>
    <w:uiPriority w:val="34"/>
    <w:qFormat/>
    <w:rsid w:val="00982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space.univd.edu.ua/entities/publication/c50e6519-b7f1-4214-a0b7-3faa2a90a211" TargetMode="External"/><Relationship Id="rId18" Type="http://schemas.openxmlformats.org/officeDocument/2006/relationships/hyperlink" Target="https://dspace.univd.edu.ua/server/api/core/bitstreams/7e08ad95-1248-47df-a595-01cc24c7afaf/content" TargetMode="External"/><Relationship Id="rId26" Type="http://schemas.openxmlformats.org/officeDocument/2006/relationships/hyperlink" Target="https://habitus.od.ua/journals/2025/74-2025/67.pdf" TargetMode="External"/><Relationship Id="rId39" Type="http://schemas.openxmlformats.org/officeDocument/2006/relationships/theme" Target="theme/theme1.xml"/><Relationship Id="rId21" Type="http://schemas.openxmlformats.org/officeDocument/2006/relationships/hyperlink" Target="https://perspectives.pp.ua/index.php/nauka/article/view/37235/37236" TargetMode="External"/><Relationship Id="rId34" Type="http://schemas.openxmlformats.org/officeDocument/2006/relationships/hyperlink" Target="https://journalsofznu.zp.ua/index.php/psych/article/view/4639" TargetMode="External"/><Relationship Id="rId7" Type="http://schemas.openxmlformats.org/officeDocument/2006/relationships/endnotes" Target="endnotes.xml"/><Relationship Id="rId12" Type="http://schemas.openxmlformats.org/officeDocument/2006/relationships/hyperlink" Target="https://files.znu.edu.ua/files/Bibliobooks/Inshi84/0064638.pdf" TargetMode="External"/><Relationship Id="rId17" Type="http://schemas.openxmlformats.org/officeDocument/2006/relationships/hyperlink" Target="https://er.dduvs.edu.ua/bitstream/123456789/13446/1/%D0%93%D0%BE%D1%80%D1%96%D0%BD%D0%B0%20%D0%9E.%D0%A2.%20%D0%9C%D0%A0%20%D0%B7%20%D0%9F%D0%B5%D0%BD%D1%96%D1%82%D0%B5%D0%BD%D1%86%D1%96%D0%B0%D1%80%D0%BD%D0%BE%D1%97%20%D0%B4%D0%B8%D1%81%D1%86%D0%B8%D0%BF%D0%BB%D1%96%D0%BD%D0%B8.pdf" TargetMode="External"/><Relationship Id="rId25" Type="http://schemas.openxmlformats.org/officeDocument/2006/relationships/hyperlink" Target="https://doi.org/10.32782/2663-5208.2025.74.65" TargetMode="External"/><Relationship Id="rId33" Type="http://schemas.openxmlformats.org/officeDocument/2006/relationships/hyperlink" Target="https://doi.org/10.26661/2786-7471/2025-2-10"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ztuir.ztu.edu.ua/bitstream/handle/123456789/8449/%D0%9F%D0%BE%D1%81%D1%96%D0%B1%D0%BD%D0%B8%D0%BA%20%D0%AE%D1%80%D0%B8%D0%B4%D0%B8%D1%87%D0%BD%D0%B0%20%D0%BF%D1%81%D0%B8%D1%85%D0%BE%D0%BB%D0%BE%D0%B3%D1%96%D1%8F.pdf?sequence=1&amp;isAllowed=y" TargetMode="External"/><Relationship Id="rId20" Type="http://schemas.openxmlformats.org/officeDocument/2006/relationships/hyperlink" Target="https://doi.org/10.52058/2786-5274-2026-2(54)" TargetMode="External"/><Relationship Id="rId29" Type="http://schemas.openxmlformats.org/officeDocument/2006/relationships/hyperlink" Target="https://doi.org/10.32782/psy-visnyk/2025.2.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hyperlink" Target="http://habitus.od.ua/journals/2025/75-2025/part_2/28.pdf" TargetMode="External"/><Relationship Id="rId32" Type="http://schemas.openxmlformats.org/officeDocument/2006/relationships/hyperlink" Target="https://psy-visnyk.uzhnu.uz.ua/index.php/psy/article/view/418"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moodle.znu.edu.ua/pluginfile.php?file=/616103/mod_resource/content/1/Jurydychna%20Psyhologija%20(1).pdf" TargetMode="External"/><Relationship Id="rId23" Type="http://schemas.openxmlformats.org/officeDocument/2006/relationships/hyperlink" Target="http://perspectives.pp.ua/index.php/pis/article/view/29166/29120" TargetMode="External"/><Relationship Id="rId28" Type="http://schemas.openxmlformats.org/officeDocument/2006/relationships/hyperlink" Target="https://psych.vernadskyjournals.in.ua/journal/3_2025/25.pdf" TargetMode="External"/><Relationship Id="rId36" Type="http://schemas.openxmlformats.org/officeDocument/2006/relationships/hyperlink" Target="https://psychped.navs.edu.ua/index.php/psychped/article/view/1109/1114" TargetMode="External"/><Relationship Id="rId10" Type="http://schemas.microsoft.com/office/2011/relationships/commentsExtended" Target="commentsExtended.xml"/><Relationship Id="rId19" Type="http://schemas.openxmlformats.org/officeDocument/2006/relationships/hyperlink" Target="https://files.znu.edu.ua/files/Bibliobooks/Inshi75/0055807.pdf" TargetMode="External"/><Relationship Id="rId31" Type="http://schemas.openxmlformats.org/officeDocument/2006/relationships/hyperlink" Target="https://doi.org/10.32782/psy-visnyk/2025.2.21"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eprints.zu.edu.ua/31075/1/%D0%86%D0%9C%D0%9C%20%D0%AE%D1%80%D0%B8%D0%B4%D0%B8%D1%87%D0%BD%D0%B0%20%D0%BF%D1%81%D0%B8%D1%85%D0%BE%D0%BB%D0%BE%D0%B3%D1%96%D1%8F%202019.pdf" TargetMode="External"/><Relationship Id="rId22" Type="http://schemas.openxmlformats.org/officeDocument/2006/relationships/hyperlink" Target="http://habitus.od.ua/journals/2025/78-2025/part_2/20.pdf" TargetMode="External"/><Relationship Id="rId27" Type="http://schemas.openxmlformats.org/officeDocument/2006/relationships/hyperlink" Target="https://doi.org/10.32782/2709-3093/2025.3/23" TargetMode="External"/><Relationship Id="rId30" Type="http://schemas.openxmlformats.org/officeDocument/2006/relationships/hyperlink" Target="https://psy-visnyk.uzhnu.uz.ua/index.php/psy/article/view/419" TargetMode="External"/><Relationship Id="rId35" Type="http://schemas.openxmlformats.org/officeDocument/2006/relationships/hyperlink" Target="https://doi.org/10.32782/2663-5208" TargetMode="External"/><Relationship Id="rId8" Type="http://schemas.openxmlformats.org/officeDocument/2006/relationships/hyperlink" Target="https://orcid.org/0000-0002-3786-9004" TargetMode="Externa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xN8RtUDwykfYWPCKTUyuSBWDOA==">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19142</Words>
  <Characters>109111</Characters>
  <Application>Microsoft Office Word</Application>
  <DocSecurity>0</DocSecurity>
  <Lines>909</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9</cp:revision>
  <dcterms:created xsi:type="dcterms:W3CDTF">2026-09-09T10:32:00Z</dcterms:created>
  <dcterms:modified xsi:type="dcterms:W3CDTF">2026-10-12T04:07:00Z</dcterms:modified>
</cp:coreProperties>
</file>